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668A7" w14:textId="77777777" w:rsidR="00EB4787" w:rsidRPr="004E6AA5" w:rsidRDefault="00EB4787">
      <w:pPr>
        <w:rPr>
          <w:b/>
        </w:rPr>
      </w:pPr>
      <w:bookmarkStart w:id="0" w:name="_GoBack"/>
      <w:bookmarkEnd w:id="0"/>
      <w:r w:rsidRPr="004E6AA5">
        <w:rPr>
          <w:b/>
        </w:rPr>
        <w:t>JLAB-TN-18-020</w:t>
      </w:r>
    </w:p>
    <w:p w14:paraId="58F9B11F" w14:textId="77777777" w:rsidR="00684AA1" w:rsidRPr="004E6AA5" w:rsidRDefault="00EB4787">
      <w:pPr>
        <w:rPr>
          <w:b/>
        </w:rPr>
      </w:pPr>
      <w:r w:rsidRPr="004E6AA5">
        <w:rPr>
          <w:b/>
        </w:rPr>
        <w:t xml:space="preserve">Radiation Safety Aspects of the Upgraded Injector Test Facility </w:t>
      </w:r>
    </w:p>
    <w:p w14:paraId="7E0CE606" w14:textId="77777777" w:rsidR="00410A2C" w:rsidRDefault="00EB4787">
      <w:r>
        <w:t>Vashek Vyle</w:t>
      </w:r>
      <w:r w:rsidR="00410A2C">
        <w:t>t</w:t>
      </w:r>
    </w:p>
    <w:p w14:paraId="4FE1665F" w14:textId="77777777" w:rsidR="00410A2C" w:rsidRDefault="00410A2C" w:rsidP="00410A2C">
      <w:pPr>
        <w:pBdr>
          <w:bottom w:val="single" w:sz="4" w:space="1" w:color="auto"/>
        </w:pBdr>
      </w:pPr>
    </w:p>
    <w:p w14:paraId="15211D76" w14:textId="77777777" w:rsidR="00EB4787" w:rsidRDefault="00EB4787"/>
    <w:p w14:paraId="3273EE44" w14:textId="77777777" w:rsidR="00410A2C" w:rsidRDefault="00262C74">
      <w:r w:rsidRPr="004E6AA5">
        <w:rPr>
          <w:b/>
        </w:rPr>
        <w:t>Abstract</w:t>
      </w:r>
    </w:p>
    <w:p w14:paraId="24887B99" w14:textId="470FE10C" w:rsidR="00262C74" w:rsidRDefault="00262C74">
      <w:r w:rsidRPr="00262C74">
        <w:t xml:space="preserve">Upgraded Injector Test Facility (UITF) is a new 10 MeV electron accelerator designed to test advanced concepts in the design of accelerator guns, accelerator diagnostic devices, detectors and other equipment to be used in JLab’s CEBAF accelerator, experimental halls and possible future installations. The facility consist of a heavily shielded existing electron gun test area, Cave 1, currently housing an electron linac with a short </w:t>
      </w:r>
      <w:r w:rsidR="00373BD3">
        <w:t xml:space="preserve">“1/4” </w:t>
      </w:r>
      <w:r w:rsidRPr="00262C74">
        <w:t>cryogenic accelerator module</w:t>
      </w:r>
      <w:r w:rsidR="00373BD3">
        <w:t xml:space="preserve"> (</w:t>
      </w:r>
      <w:r w:rsidR="00D40F5D">
        <w:rPr>
          <w:rFonts w:cstheme="minorHAnsi"/>
        </w:rPr>
        <w:t>¼-CM</w:t>
      </w:r>
      <w:r w:rsidR="00373BD3">
        <w:t>)</w:t>
      </w:r>
      <w:r w:rsidRPr="00262C74">
        <w:t xml:space="preserve">. A new area, Cave 2, has been added to provide space for testing experimental equipment. The use of a cryogenic gas, liquid helium, and the requirement of movable roof panels presented challenges for shielding design. A large opening in the side shielding wall just under the the roof shielding is required to keep the facility at the desired Oxygen Deficiency Hazard 0 level. </w:t>
      </w:r>
      <w:r>
        <w:t xml:space="preserve">This text </w:t>
      </w:r>
      <w:r w:rsidRPr="00262C74">
        <w:t>present</w:t>
      </w:r>
      <w:r>
        <w:t>s</w:t>
      </w:r>
      <w:r w:rsidRPr="00262C74">
        <w:t xml:space="preserve"> a radiation safety assessment for normal operation and accident scenarios using a combination of Monte Carlo and simpler shielding calculation techniques.</w:t>
      </w:r>
    </w:p>
    <w:p w14:paraId="22FA6EB5" w14:textId="77777777" w:rsidR="005B4440" w:rsidRDefault="005B4440"/>
    <w:p w14:paraId="7C75CC39" w14:textId="77777777" w:rsidR="005B4440" w:rsidRDefault="005B4440">
      <w:r>
        <w:br w:type="page"/>
      </w:r>
    </w:p>
    <w:p w14:paraId="4E28A8EF" w14:textId="77777777" w:rsidR="00262C74" w:rsidRPr="003D6E7A" w:rsidRDefault="00262C74" w:rsidP="00262C74">
      <w:pPr>
        <w:pStyle w:val="PTHeading2"/>
        <w:tabs>
          <w:tab w:val="clear" w:pos="425"/>
        </w:tabs>
        <w:spacing w:before="0"/>
        <w:rPr>
          <w:rFonts w:asciiTheme="minorHAnsi" w:hAnsiTheme="minorHAnsi" w:cstheme="minorHAnsi"/>
          <w:b/>
          <w:sz w:val="22"/>
          <w:szCs w:val="22"/>
          <w:lang w:val="en-US"/>
        </w:rPr>
      </w:pPr>
      <w:r w:rsidRPr="003D6E7A">
        <w:rPr>
          <w:rFonts w:asciiTheme="minorHAnsi" w:hAnsiTheme="minorHAnsi" w:cstheme="minorHAnsi"/>
          <w:b/>
          <w:sz w:val="22"/>
          <w:szCs w:val="22"/>
          <w:lang w:val="en-US"/>
        </w:rPr>
        <w:lastRenderedPageBreak/>
        <w:t>Background</w:t>
      </w:r>
    </w:p>
    <w:p w14:paraId="08E5A6FA" w14:textId="77777777" w:rsidR="006F4F9A" w:rsidRPr="003748C9" w:rsidRDefault="006F4F9A" w:rsidP="00B903CF">
      <w:pPr>
        <w:pStyle w:val="PTHeading2"/>
        <w:tabs>
          <w:tab w:val="clear" w:pos="425"/>
        </w:tabs>
        <w:spacing w:before="0" w:after="120"/>
        <w:rPr>
          <w:rFonts w:asciiTheme="minorHAnsi" w:hAnsiTheme="minorHAnsi" w:cstheme="minorHAnsi"/>
          <w:b/>
          <w:sz w:val="22"/>
          <w:szCs w:val="22"/>
          <w:lang w:val="en-US"/>
        </w:rPr>
      </w:pPr>
      <w:r>
        <w:rPr>
          <w:rFonts w:asciiTheme="minorHAnsi" w:hAnsiTheme="minorHAnsi" w:cstheme="minorHAnsi"/>
          <w:b/>
          <w:sz w:val="22"/>
          <w:szCs w:val="22"/>
          <w:lang w:val="en-US"/>
        </w:rPr>
        <w:t>UITF</w:t>
      </w:r>
      <w:r w:rsidR="00262C74" w:rsidRPr="003748C9">
        <w:rPr>
          <w:rFonts w:asciiTheme="minorHAnsi" w:hAnsiTheme="minorHAnsi" w:cstheme="minorHAnsi"/>
          <w:sz w:val="22"/>
          <w:szCs w:val="22"/>
          <w:lang w:val="en-US"/>
        </w:rPr>
        <w:t xml:space="preserve"> </w:t>
      </w:r>
      <w:r w:rsidR="00262C74">
        <w:rPr>
          <w:rFonts w:asciiTheme="minorHAnsi" w:hAnsiTheme="minorHAnsi" w:cstheme="minorHAnsi"/>
          <w:sz w:val="22"/>
          <w:szCs w:val="22"/>
          <w:lang w:val="en-US"/>
        </w:rPr>
        <w:t>is a recent extension of a well-</w:t>
      </w:r>
      <w:r w:rsidR="00262C74" w:rsidRPr="003748C9">
        <w:rPr>
          <w:rFonts w:asciiTheme="minorHAnsi" w:hAnsiTheme="minorHAnsi" w:cstheme="minorHAnsi"/>
          <w:sz w:val="22"/>
          <w:szCs w:val="22"/>
          <w:lang w:val="en-US"/>
        </w:rPr>
        <w:t xml:space="preserve">shielded enclosure used for research and tests of </w:t>
      </w:r>
      <w:r w:rsidRPr="00F459A1">
        <w:rPr>
          <w:rFonts w:asciiTheme="minorHAnsi" w:hAnsiTheme="minorHAnsi" w:cstheme="minorHAnsi"/>
          <w:sz w:val="22"/>
          <w:szCs w:val="22"/>
          <w:lang w:val="en-US"/>
        </w:rPr>
        <w:t>electron accelerator guns. The “Test Lab”</w:t>
      </w:r>
      <w:r w:rsidR="00262C74" w:rsidRPr="003748C9">
        <w:rPr>
          <w:rFonts w:asciiTheme="minorHAnsi" w:hAnsiTheme="minorHAnsi" w:cstheme="minorHAnsi"/>
          <w:sz w:val="22"/>
          <w:szCs w:val="22"/>
          <w:lang w:val="en-US"/>
        </w:rPr>
        <w:t xml:space="preserve"> building housing this facility, shown</w:t>
      </w:r>
      <w:r w:rsidR="00262C74">
        <w:rPr>
          <w:rFonts w:asciiTheme="minorHAnsi" w:hAnsiTheme="minorHAnsi" w:cstheme="minorHAnsi"/>
          <w:sz w:val="22"/>
          <w:szCs w:val="22"/>
          <w:lang w:val="en-US"/>
        </w:rPr>
        <w:t xml:space="preserve"> if Figure</w:t>
      </w:r>
      <w:r w:rsidR="00262C74" w:rsidRPr="003748C9">
        <w:rPr>
          <w:rFonts w:asciiTheme="minorHAnsi" w:hAnsiTheme="minorHAnsi" w:cstheme="minorHAnsi"/>
          <w:sz w:val="22"/>
          <w:szCs w:val="22"/>
          <w:lang w:val="en-US"/>
        </w:rPr>
        <w:t xml:space="preserve"> 1, originally contained the Space Radiation Effect Laboratory (SREL) operated by a consortium of universities for NASA from 1966 until 1980.  The SREL included a synchrocyclotron with a primary beam of 600 MeV protons and secondary beams of 400 MeV pions and muons produced for studying the effects of radiation on materials planned for use in space. After Jlab acquired the site, the original shi</w:t>
      </w:r>
      <w:r w:rsidR="00B903CF">
        <w:rPr>
          <w:rFonts w:asciiTheme="minorHAnsi" w:hAnsiTheme="minorHAnsi" w:cstheme="minorHAnsi"/>
          <w:sz w:val="22"/>
          <w:szCs w:val="22"/>
          <w:lang w:val="en-US"/>
        </w:rPr>
        <w:t xml:space="preserve">elding has been largely removed </w:t>
      </w:r>
      <w:r w:rsidR="00262C74" w:rsidRPr="003748C9">
        <w:rPr>
          <w:rFonts w:asciiTheme="minorHAnsi" w:hAnsiTheme="minorHAnsi" w:cstheme="minorHAnsi"/>
          <w:sz w:val="22"/>
          <w:szCs w:val="22"/>
          <w:lang w:val="en-US"/>
        </w:rPr>
        <w:t xml:space="preserve">or reconfigured for other purposes. </w:t>
      </w:r>
    </w:p>
    <w:p w14:paraId="6D43899A" w14:textId="26BA7580" w:rsidR="00262C74" w:rsidRPr="003748C9" w:rsidRDefault="00262C74" w:rsidP="00B903CF">
      <w:pPr>
        <w:pStyle w:val="PTHeading2"/>
        <w:tabs>
          <w:tab w:val="clear" w:pos="425"/>
        </w:tabs>
        <w:spacing w:before="0" w:after="120"/>
        <w:rPr>
          <w:rFonts w:asciiTheme="minorHAnsi" w:hAnsiTheme="minorHAnsi" w:cstheme="minorHAnsi"/>
          <w:b/>
          <w:sz w:val="22"/>
          <w:szCs w:val="22"/>
          <w:lang w:val="en-US"/>
        </w:rPr>
      </w:pPr>
      <w:r w:rsidRPr="000B4077">
        <w:rPr>
          <w:rFonts w:asciiTheme="minorHAnsi" w:hAnsiTheme="minorHAnsi" w:cstheme="minorHAnsi"/>
          <w:b/>
          <w:noProof/>
          <w:sz w:val="22"/>
          <w:szCs w:val="22"/>
          <w:lang w:val="en-US" w:eastAsia="en-US"/>
        </w:rPr>
        <w:drawing>
          <wp:anchor distT="0" distB="0" distL="114300" distR="114300" simplePos="0" relativeHeight="251620352" behindDoc="1" locked="0" layoutInCell="1" allowOverlap="1" wp14:anchorId="76B6CD17" wp14:editId="14583648">
            <wp:simplePos x="0" y="0"/>
            <wp:positionH relativeFrom="column">
              <wp:posOffset>1106170</wp:posOffset>
            </wp:positionH>
            <wp:positionV relativeFrom="paragraph">
              <wp:posOffset>454660</wp:posOffset>
            </wp:positionV>
            <wp:extent cx="3535680" cy="2110740"/>
            <wp:effectExtent l="0" t="0" r="7620" b="381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3166" b="22929"/>
                    <a:stretch/>
                  </pic:blipFill>
                  <pic:spPr bwMode="auto">
                    <a:xfrm>
                      <a:off x="0" y="0"/>
                      <a:ext cx="3535680" cy="211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077" w:rsidRPr="000B4077">
        <w:rPr>
          <w:rFonts w:asciiTheme="minorHAnsi" w:hAnsiTheme="minorHAnsi" w:cstheme="minorHAnsi"/>
          <w:b/>
          <w:sz w:val="22"/>
          <w:szCs w:val="22"/>
          <w:lang w:val="en-US"/>
        </w:rPr>
        <w:t>Fig.</w:t>
      </w:r>
      <w:r w:rsidRPr="000B4077">
        <w:rPr>
          <w:rFonts w:asciiTheme="minorHAnsi" w:hAnsiTheme="minorHAnsi" w:cstheme="minorHAnsi"/>
          <w:b/>
          <w:sz w:val="22"/>
          <w:szCs w:val="22"/>
          <w:lang w:val="en-US"/>
        </w:rPr>
        <w:t xml:space="preserve"> 1:</w:t>
      </w:r>
      <w:r w:rsidRPr="003748C9">
        <w:rPr>
          <w:rFonts w:asciiTheme="minorHAnsi" w:hAnsiTheme="minorHAnsi" w:cstheme="minorHAnsi"/>
          <w:sz w:val="22"/>
          <w:szCs w:val="22"/>
          <w:lang w:val="en-US"/>
        </w:rPr>
        <w:t xml:space="preserve"> Test Lab housing UITF in its northeast corner, facing the viewer. The white North Annex building is on the right side of the picture.</w:t>
      </w:r>
    </w:p>
    <w:p w14:paraId="5302CF68" w14:textId="77777777" w:rsidR="00262C74" w:rsidRPr="003748C9" w:rsidRDefault="00262C74" w:rsidP="00B903CF">
      <w:pPr>
        <w:pStyle w:val="PTHeading2"/>
        <w:tabs>
          <w:tab w:val="clear" w:pos="425"/>
        </w:tabs>
        <w:spacing w:before="0" w:after="120"/>
        <w:rPr>
          <w:rFonts w:asciiTheme="minorHAnsi" w:hAnsiTheme="minorHAnsi" w:cstheme="minorHAnsi"/>
          <w:b/>
          <w:sz w:val="22"/>
          <w:szCs w:val="22"/>
          <w:lang w:val="en-US"/>
        </w:rPr>
      </w:pPr>
    </w:p>
    <w:p w14:paraId="2DDBA95E" w14:textId="77777777" w:rsidR="00262C74" w:rsidRPr="003748C9" w:rsidRDefault="00262C74" w:rsidP="00845029">
      <w:pPr>
        <w:pStyle w:val="FigureTitle"/>
        <w:jc w:val="left"/>
        <w:rPr>
          <w:rFonts w:cstheme="minorHAnsi"/>
          <w:lang w:val="en-US"/>
        </w:rPr>
      </w:pPr>
      <w:r w:rsidRPr="003748C9">
        <w:rPr>
          <w:rFonts w:asciiTheme="minorHAnsi" w:hAnsiTheme="minorHAnsi" w:cstheme="minorHAnsi"/>
          <w:noProof/>
          <w:sz w:val="22"/>
          <w:szCs w:val="22"/>
          <w:lang w:val="en-US" w:eastAsia="en-US"/>
        </w:rPr>
        <w:drawing>
          <wp:anchor distT="0" distB="0" distL="114300" distR="114300" simplePos="0" relativeHeight="251621376" behindDoc="0" locked="0" layoutInCell="1" allowOverlap="1" wp14:anchorId="7F889773" wp14:editId="17272CCB">
            <wp:simplePos x="0" y="0"/>
            <wp:positionH relativeFrom="column">
              <wp:posOffset>636270</wp:posOffset>
            </wp:positionH>
            <wp:positionV relativeFrom="paragraph">
              <wp:posOffset>509270</wp:posOffset>
            </wp:positionV>
            <wp:extent cx="4617085" cy="218694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iz_sec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7085" cy="2186940"/>
                    </a:xfrm>
                    <a:prstGeom prst="rect">
                      <a:avLst/>
                    </a:prstGeom>
                  </pic:spPr>
                </pic:pic>
              </a:graphicData>
            </a:graphic>
            <wp14:sizeRelH relativeFrom="margin">
              <wp14:pctWidth>0</wp14:pctWidth>
            </wp14:sizeRelH>
            <wp14:sizeRelV relativeFrom="margin">
              <wp14:pctHeight>0</wp14:pctHeight>
            </wp14:sizeRelV>
          </wp:anchor>
        </w:drawing>
      </w:r>
      <w:r w:rsidRPr="003748C9">
        <w:rPr>
          <w:rFonts w:asciiTheme="minorHAnsi" w:hAnsiTheme="minorHAnsi" w:cstheme="minorHAnsi"/>
          <w:sz w:val="22"/>
          <w:szCs w:val="22"/>
          <w:lang w:val="en-US"/>
        </w:rPr>
        <w:t>Fig. 2</w:t>
      </w:r>
      <w:r w:rsidRPr="000B4077">
        <w:rPr>
          <w:rFonts w:asciiTheme="minorHAnsi" w:hAnsiTheme="minorHAnsi" w:cstheme="minorHAnsi"/>
          <w:b w:val="0"/>
          <w:sz w:val="22"/>
          <w:szCs w:val="22"/>
          <w:lang w:val="en-US"/>
        </w:rPr>
        <w:t>: Layout of UITF, including existing Cave 1 and newly added Cave 2 area. Legacy shielding shown in light grey color.</w:t>
      </w:r>
    </w:p>
    <w:p w14:paraId="5EFD33CB" w14:textId="77777777" w:rsidR="00262C74" w:rsidRPr="003748C9" w:rsidRDefault="00262C74" w:rsidP="00B903CF">
      <w:pPr>
        <w:pStyle w:val="PTHeading2"/>
        <w:tabs>
          <w:tab w:val="clear" w:pos="425"/>
        </w:tabs>
        <w:spacing w:before="0" w:after="120"/>
        <w:rPr>
          <w:rFonts w:asciiTheme="minorHAnsi" w:hAnsiTheme="minorHAnsi" w:cstheme="minorHAnsi"/>
          <w:b/>
          <w:sz w:val="22"/>
          <w:szCs w:val="22"/>
          <w:lang w:val="en-US"/>
        </w:rPr>
      </w:pPr>
    </w:p>
    <w:p w14:paraId="32B8D8E0" w14:textId="5D753DC6" w:rsidR="00262C74" w:rsidRPr="003748C9" w:rsidRDefault="00262C74" w:rsidP="00B903CF">
      <w:pPr>
        <w:pStyle w:val="PTHeading2"/>
        <w:tabs>
          <w:tab w:val="clear" w:pos="425"/>
        </w:tabs>
        <w:spacing w:before="0" w:after="120"/>
        <w:rPr>
          <w:rFonts w:asciiTheme="minorHAnsi" w:hAnsiTheme="minorHAnsi" w:cstheme="minorHAnsi"/>
          <w:b/>
          <w:sz w:val="22"/>
          <w:szCs w:val="22"/>
          <w:lang w:val="en-US"/>
        </w:rPr>
      </w:pPr>
      <w:r w:rsidRPr="003748C9">
        <w:rPr>
          <w:rFonts w:asciiTheme="minorHAnsi" w:hAnsiTheme="minorHAnsi" w:cstheme="minorHAnsi"/>
          <w:sz w:val="22"/>
          <w:szCs w:val="22"/>
          <w:lang w:val="en-US"/>
        </w:rPr>
        <w:t xml:space="preserve">The gun test area, Cave 1, is a remainder of the original shielding shown in grey in Fig. 2. The shielding wall on its </w:t>
      </w:r>
      <w:del w:id="1" w:author="Keith Welch" w:date="2019-04-22T17:10:00Z">
        <w:r w:rsidRPr="003748C9" w:rsidDel="00110E5A">
          <w:rPr>
            <w:rFonts w:asciiTheme="minorHAnsi" w:hAnsiTheme="minorHAnsi" w:cstheme="minorHAnsi"/>
            <w:sz w:val="22"/>
            <w:szCs w:val="22"/>
            <w:lang w:val="en-US"/>
          </w:rPr>
          <w:delText xml:space="preserve">west </w:delText>
        </w:r>
      </w:del>
      <w:ins w:id="2" w:author="Keith Welch" w:date="2019-04-22T17:10:00Z">
        <w:r w:rsidR="00110E5A">
          <w:rPr>
            <w:rFonts w:asciiTheme="minorHAnsi" w:hAnsiTheme="minorHAnsi" w:cstheme="minorHAnsi"/>
            <w:sz w:val="22"/>
            <w:szCs w:val="22"/>
            <w:lang w:val="en-US"/>
          </w:rPr>
          <w:t>east</w:t>
        </w:r>
        <w:r w:rsidR="00110E5A" w:rsidRPr="003748C9">
          <w:rPr>
            <w:rFonts w:asciiTheme="minorHAnsi" w:hAnsiTheme="minorHAnsi" w:cstheme="minorHAnsi"/>
            <w:sz w:val="22"/>
            <w:szCs w:val="22"/>
            <w:lang w:val="en-US"/>
          </w:rPr>
          <w:t xml:space="preserve"> </w:t>
        </w:r>
      </w:ins>
      <w:r w:rsidRPr="003748C9">
        <w:rPr>
          <w:rFonts w:asciiTheme="minorHAnsi" w:hAnsiTheme="minorHAnsi" w:cstheme="minorHAnsi"/>
          <w:sz w:val="22"/>
          <w:szCs w:val="22"/>
          <w:lang w:val="en-US"/>
        </w:rPr>
        <w:t xml:space="preserve">side is approximately 5.5 m thick. Cave 1 now contains an electron gun that injects </w:t>
      </w:r>
      <w:r w:rsidRPr="003748C9">
        <w:rPr>
          <w:rFonts w:asciiTheme="minorHAnsi" w:hAnsiTheme="minorHAnsi" w:cstheme="minorHAnsi"/>
          <w:sz w:val="22"/>
          <w:szCs w:val="22"/>
          <w:lang w:val="en-US"/>
        </w:rPr>
        <w:lastRenderedPageBreak/>
        <w:t>electrons to a short accelerator module containi</w:t>
      </w:r>
      <w:r>
        <w:rPr>
          <w:rFonts w:asciiTheme="minorHAnsi" w:hAnsiTheme="minorHAnsi" w:cstheme="minorHAnsi"/>
          <w:sz w:val="22"/>
          <w:szCs w:val="22"/>
          <w:lang w:val="en-US"/>
        </w:rPr>
        <w:t>n</w:t>
      </w:r>
      <w:r w:rsidRPr="003748C9">
        <w:rPr>
          <w:rFonts w:asciiTheme="minorHAnsi" w:hAnsiTheme="minorHAnsi" w:cstheme="minorHAnsi"/>
          <w:sz w:val="22"/>
          <w:szCs w:val="22"/>
          <w:lang w:val="en-US"/>
        </w:rPr>
        <w:t xml:space="preserve">g cryogen-cooled RF cavities.  The 10 MeV beam will be used in the newly built addition, Cave 2, to test experimental equipment and accelerator diagnostic devices. In the near </w:t>
      </w:r>
      <w:r w:rsidR="006F4F9A" w:rsidRPr="00F459A1">
        <w:rPr>
          <w:rFonts w:asciiTheme="minorHAnsi" w:hAnsiTheme="minorHAnsi" w:cstheme="minorHAnsi"/>
          <w:sz w:val="22"/>
          <w:szCs w:val="22"/>
          <w:lang w:val="en-US"/>
        </w:rPr>
        <w:t>future</w:t>
      </w:r>
      <w:r w:rsidRPr="003748C9">
        <w:rPr>
          <w:rFonts w:asciiTheme="minorHAnsi" w:hAnsiTheme="minorHAnsi" w:cstheme="minorHAnsi"/>
          <w:sz w:val="22"/>
          <w:szCs w:val="22"/>
          <w:lang w:val="en-US"/>
        </w:rPr>
        <w:t xml:space="preserve"> the facility</w:t>
      </w:r>
      <w:r>
        <w:rPr>
          <w:rFonts w:asciiTheme="minorHAnsi" w:hAnsiTheme="minorHAnsi" w:cstheme="minorHAnsi"/>
          <w:sz w:val="22"/>
          <w:szCs w:val="22"/>
          <w:lang w:val="en-US"/>
        </w:rPr>
        <w:t xml:space="preserve"> program will focus</w:t>
      </w:r>
      <w:r w:rsidRPr="003748C9">
        <w:rPr>
          <w:rFonts w:asciiTheme="minorHAnsi" w:hAnsiTheme="minorHAnsi" w:cstheme="minorHAnsi"/>
          <w:sz w:val="22"/>
          <w:szCs w:val="22"/>
          <w:lang w:val="en-US"/>
        </w:rPr>
        <w:t xml:space="preserve"> on testing the cryogenic target for the HDIce experiment</w:t>
      </w:r>
      <w:r w:rsidR="004E3D83">
        <w:rPr>
          <w:rFonts w:asciiTheme="minorHAnsi" w:hAnsiTheme="minorHAnsi" w:cstheme="minorHAnsi"/>
          <w:sz w:val="22"/>
          <w:szCs w:val="22"/>
          <w:vertAlign w:val="superscript"/>
          <w:lang w:val="en-US"/>
        </w:rPr>
        <w:t xml:space="preserve">[1, </w:t>
      </w:r>
      <w:r w:rsidR="007645AC" w:rsidRPr="007645AC">
        <w:rPr>
          <w:rFonts w:asciiTheme="minorHAnsi" w:hAnsiTheme="minorHAnsi" w:cstheme="minorHAnsi"/>
          <w:sz w:val="22"/>
          <w:szCs w:val="22"/>
          <w:vertAlign w:val="superscript"/>
          <w:lang w:val="en-US"/>
        </w:rPr>
        <w:t>2]</w:t>
      </w:r>
      <w:r w:rsidR="007645AC">
        <w:rPr>
          <w:rFonts w:asciiTheme="minorHAnsi" w:hAnsiTheme="minorHAnsi" w:cstheme="minorHAnsi"/>
          <w:b/>
          <w:sz w:val="22"/>
          <w:szCs w:val="22"/>
          <w:lang w:val="en-US"/>
        </w:rPr>
        <w:t xml:space="preserve">. </w:t>
      </w:r>
      <w:r w:rsidRPr="003748C9">
        <w:rPr>
          <w:rFonts w:asciiTheme="minorHAnsi" w:hAnsiTheme="minorHAnsi" w:cstheme="minorHAnsi"/>
          <w:sz w:val="22"/>
          <w:szCs w:val="22"/>
          <w:lang w:val="en-US"/>
        </w:rPr>
        <w:t xml:space="preserve">The experiment </w:t>
      </w:r>
      <w:r>
        <w:rPr>
          <w:rFonts w:asciiTheme="minorHAnsi" w:hAnsiTheme="minorHAnsi" w:cstheme="minorHAnsi"/>
          <w:sz w:val="22"/>
          <w:szCs w:val="22"/>
          <w:lang w:val="en-US"/>
        </w:rPr>
        <w:t>will use</w:t>
      </w:r>
      <w:r w:rsidRPr="003748C9">
        <w:rPr>
          <w:rFonts w:asciiTheme="minorHAnsi" w:hAnsiTheme="minorHAnsi" w:cstheme="minorHAnsi"/>
          <w:sz w:val="22"/>
          <w:szCs w:val="22"/>
          <w:lang w:val="en-US"/>
        </w:rPr>
        <w:t xml:space="preserve"> an elevated beam line shown in Fig. 3. </w:t>
      </w:r>
    </w:p>
    <w:p w14:paraId="7864D2F4" w14:textId="77777777" w:rsidR="00262C74" w:rsidRPr="003748C9" w:rsidRDefault="00262C74" w:rsidP="00B903CF">
      <w:pPr>
        <w:pStyle w:val="PTHeading2"/>
        <w:tabs>
          <w:tab w:val="clear" w:pos="425"/>
        </w:tabs>
        <w:spacing w:before="0" w:after="120"/>
        <w:rPr>
          <w:rFonts w:asciiTheme="minorHAnsi" w:hAnsiTheme="minorHAnsi" w:cstheme="minorHAnsi"/>
          <w:b/>
          <w:sz w:val="22"/>
          <w:szCs w:val="22"/>
          <w:lang w:val="en-US"/>
        </w:rPr>
      </w:pPr>
    </w:p>
    <w:p w14:paraId="4EFDC2B7" w14:textId="256EC347" w:rsidR="00262C74" w:rsidRPr="003748C9" w:rsidRDefault="00262C74" w:rsidP="00845029">
      <w:pPr>
        <w:pStyle w:val="FigureTitle"/>
        <w:jc w:val="left"/>
        <w:rPr>
          <w:rFonts w:asciiTheme="minorHAnsi" w:hAnsiTheme="minorHAnsi" w:cstheme="minorHAnsi"/>
          <w:b w:val="0"/>
          <w:sz w:val="22"/>
          <w:szCs w:val="22"/>
          <w:lang w:val="en-US"/>
        </w:rPr>
      </w:pPr>
      <w:r w:rsidRPr="008A6652">
        <w:rPr>
          <w:rFonts w:asciiTheme="minorHAnsi" w:hAnsiTheme="minorHAnsi" w:cstheme="minorHAnsi"/>
          <w:noProof/>
          <w:sz w:val="22"/>
          <w:szCs w:val="22"/>
          <w:lang w:val="en-US" w:eastAsia="en-US"/>
        </w:rPr>
        <w:drawing>
          <wp:anchor distT="0" distB="0" distL="114300" distR="114300" simplePos="0" relativeHeight="251622400" behindDoc="0" locked="0" layoutInCell="1" allowOverlap="1" wp14:anchorId="158C82CB" wp14:editId="54EE29E8">
            <wp:simplePos x="0" y="0"/>
            <wp:positionH relativeFrom="column">
              <wp:posOffset>449482</wp:posOffset>
            </wp:positionH>
            <wp:positionV relativeFrom="paragraph">
              <wp:posOffset>487045</wp:posOffset>
            </wp:positionV>
            <wp:extent cx="5422265" cy="1615440"/>
            <wp:effectExtent l="0" t="0" r="6985" b="3810"/>
            <wp:wrapTopAndBottom/>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2265" cy="1615440"/>
                    </a:xfrm>
                    <a:prstGeom prst="rect">
                      <a:avLst/>
                    </a:prstGeom>
                  </pic:spPr>
                </pic:pic>
              </a:graphicData>
            </a:graphic>
            <wp14:sizeRelH relativeFrom="margin">
              <wp14:pctWidth>0</wp14:pctWidth>
            </wp14:sizeRelH>
            <wp14:sizeRelV relativeFrom="margin">
              <wp14:pctHeight>0</wp14:pctHeight>
            </wp14:sizeRelV>
          </wp:anchor>
        </w:drawing>
      </w:r>
      <w:r w:rsidRPr="003748C9">
        <w:rPr>
          <w:rFonts w:asciiTheme="minorHAnsi" w:hAnsiTheme="minorHAnsi" w:cstheme="minorHAnsi"/>
          <w:sz w:val="22"/>
          <w:szCs w:val="22"/>
          <w:lang w:val="en-US"/>
        </w:rPr>
        <w:t xml:space="preserve">Fig. 3: </w:t>
      </w:r>
      <w:r w:rsidRPr="000B4077">
        <w:rPr>
          <w:rFonts w:asciiTheme="minorHAnsi" w:hAnsiTheme="minorHAnsi" w:cstheme="minorHAnsi"/>
          <w:b w:val="0"/>
          <w:sz w:val="22"/>
          <w:szCs w:val="22"/>
          <w:lang w:val="en-US"/>
        </w:rPr>
        <w:t xml:space="preserve">Vertical </w:t>
      </w:r>
      <w:r w:rsidR="00747189">
        <w:rPr>
          <w:rFonts w:asciiTheme="minorHAnsi" w:hAnsiTheme="minorHAnsi" w:cstheme="minorHAnsi"/>
          <w:b w:val="0"/>
          <w:sz w:val="22"/>
          <w:szCs w:val="22"/>
          <w:lang w:val="en-US"/>
        </w:rPr>
        <w:t xml:space="preserve">South – North </w:t>
      </w:r>
      <w:r w:rsidRPr="000B4077">
        <w:rPr>
          <w:rFonts w:asciiTheme="minorHAnsi" w:hAnsiTheme="minorHAnsi" w:cstheme="minorHAnsi"/>
          <w:b w:val="0"/>
          <w:sz w:val="22"/>
          <w:szCs w:val="22"/>
          <w:lang w:val="en-US"/>
        </w:rPr>
        <w:t>section</w:t>
      </w:r>
      <w:r w:rsidR="00747189">
        <w:rPr>
          <w:rFonts w:asciiTheme="minorHAnsi" w:hAnsiTheme="minorHAnsi" w:cstheme="minorHAnsi"/>
          <w:b w:val="0"/>
          <w:sz w:val="22"/>
          <w:szCs w:val="22"/>
          <w:lang w:val="en-US"/>
        </w:rPr>
        <w:t xml:space="preserve"> </w:t>
      </w:r>
      <w:r w:rsidRPr="000B4077">
        <w:rPr>
          <w:rFonts w:asciiTheme="minorHAnsi" w:hAnsiTheme="minorHAnsi" w:cstheme="minorHAnsi"/>
          <w:b w:val="0"/>
          <w:sz w:val="22"/>
          <w:szCs w:val="22"/>
          <w:lang w:val="en-US"/>
        </w:rPr>
        <w:t>through Cave 2 containing the cryogenic HDIce target. Removable roof panels (in blue) allow installation and removal of bulky experimental equipment</w:t>
      </w:r>
    </w:p>
    <w:p w14:paraId="7823CBDB" w14:textId="77777777" w:rsidR="00262C74" w:rsidRPr="003748C9" w:rsidRDefault="00262C74" w:rsidP="00B903CF">
      <w:pPr>
        <w:pStyle w:val="PTHeading2"/>
        <w:tabs>
          <w:tab w:val="clear" w:pos="425"/>
        </w:tabs>
        <w:spacing w:before="0" w:after="120"/>
        <w:rPr>
          <w:rFonts w:asciiTheme="minorHAnsi" w:hAnsiTheme="minorHAnsi" w:cstheme="minorHAnsi"/>
          <w:b/>
          <w:sz w:val="22"/>
          <w:szCs w:val="22"/>
          <w:lang w:val="en-US"/>
        </w:rPr>
      </w:pPr>
    </w:p>
    <w:p w14:paraId="1050878C" w14:textId="77777777" w:rsidR="00262C74" w:rsidRPr="003748C9" w:rsidRDefault="00262C74" w:rsidP="00B903CF">
      <w:pPr>
        <w:pStyle w:val="PTHeading2"/>
        <w:tabs>
          <w:tab w:val="clear" w:pos="425"/>
        </w:tabs>
        <w:spacing w:before="0" w:after="120"/>
        <w:rPr>
          <w:rFonts w:asciiTheme="minorHAnsi" w:hAnsiTheme="minorHAnsi" w:cstheme="minorHAnsi"/>
          <w:b/>
          <w:sz w:val="22"/>
          <w:szCs w:val="22"/>
          <w:lang w:val="en-US"/>
        </w:rPr>
      </w:pPr>
    </w:p>
    <w:p w14:paraId="7C6CCA6A" w14:textId="77777777" w:rsidR="00262C74" w:rsidRPr="003D6E7A" w:rsidRDefault="00262C74" w:rsidP="00B903CF">
      <w:pPr>
        <w:pStyle w:val="PTHeading2"/>
        <w:tabs>
          <w:tab w:val="clear" w:pos="425"/>
        </w:tabs>
        <w:spacing w:before="0"/>
        <w:rPr>
          <w:rFonts w:asciiTheme="minorHAnsi" w:hAnsiTheme="minorHAnsi" w:cstheme="minorHAnsi"/>
          <w:b/>
          <w:sz w:val="22"/>
          <w:szCs w:val="22"/>
          <w:lang w:val="en-US"/>
        </w:rPr>
      </w:pPr>
      <w:r w:rsidRPr="003D6E7A">
        <w:rPr>
          <w:rFonts w:asciiTheme="minorHAnsi" w:hAnsiTheme="minorHAnsi" w:cstheme="minorHAnsi"/>
          <w:b/>
          <w:sz w:val="22"/>
          <w:szCs w:val="22"/>
          <w:lang w:val="en-US"/>
        </w:rPr>
        <w:t xml:space="preserve">Operational Parameters and Shielding Requirements </w:t>
      </w:r>
    </w:p>
    <w:p w14:paraId="749E4C6D" w14:textId="65700091" w:rsidR="00262C74" w:rsidRPr="003748C9" w:rsidRDefault="00262C74" w:rsidP="00B903CF">
      <w:pPr>
        <w:pStyle w:val="PTHeading2"/>
        <w:tabs>
          <w:tab w:val="clear" w:pos="425"/>
        </w:tabs>
        <w:spacing w:after="120"/>
        <w:rPr>
          <w:rFonts w:asciiTheme="minorHAnsi" w:hAnsiTheme="minorHAnsi" w:cstheme="minorHAnsi"/>
          <w:b/>
          <w:sz w:val="22"/>
          <w:szCs w:val="22"/>
          <w:lang w:val="en-US"/>
        </w:rPr>
      </w:pPr>
      <w:r w:rsidRPr="003748C9">
        <w:rPr>
          <w:rFonts w:asciiTheme="minorHAnsi" w:hAnsiTheme="minorHAnsi" w:cstheme="minorHAnsi"/>
          <w:sz w:val="22"/>
          <w:szCs w:val="22"/>
          <w:lang w:val="en-US"/>
        </w:rPr>
        <w:t>During the HDIce tests, it is expected that beam current of 100</w:t>
      </w:r>
      <w:r w:rsidR="003759FD">
        <w:rPr>
          <w:rFonts w:asciiTheme="minorHAnsi" w:hAnsiTheme="minorHAnsi" w:cstheme="minorHAnsi"/>
          <w:sz w:val="22"/>
          <w:szCs w:val="22"/>
          <w:lang w:val="en-US"/>
        </w:rPr>
        <w:t> </w:t>
      </w:r>
      <w:r w:rsidRPr="003748C9">
        <w:rPr>
          <w:rFonts w:asciiTheme="minorHAnsi" w:hAnsiTheme="minorHAnsi" w:cstheme="minorHAnsi"/>
          <w:sz w:val="22"/>
          <w:szCs w:val="22"/>
          <w:lang w:val="en-US"/>
        </w:rPr>
        <w:t>nA will be used for tuning and current calibration measurements, approximately 20% of the total running time of 900 hours per year</w:t>
      </w:r>
      <w:r w:rsidR="00742378">
        <w:rPr>
          <w:rFonts w:asciiTheme="minorHAnsi" w:hAnsiTheme="minorHAnsi" w:cstheme="minorHAnsi"/>
          <w:sz w:val="22"/>
          <w:szCs w:val="22"/>
          <w:vertAlign w:val="superscript"/>
          <w:lang w:val="en-US"/>
        </w:rPr>
        <w:t>[3]</w:t>
      </w:r>
      <w:r w:rsidRPr="003748C9">
        <w:rPr>
          <w:rFonts w:asciiTheme="minorHAnsi" w:hAnsiTheme="minorHAnsi" w:cstheme="minorHAnsi"/>
          <w:sz w:val="22"/>
          <w:szCs w:val="22"/>
          <w:lang w:val="en-US"/>
        </w:rPr>
        <w:t>. This is necessary because the very low currents equal or below 10 nA needed for HDIce target tests are unsuitable for steering and current calibrations. The HDIce target tests will consume the remaining 80% of time budget.</w:t>
      </w:r>
    </w:p>
    <w:p w14:paraId="77E6DE9E" w14:textId="69429982" w:rsidR="00262C74" w:rsidRPr="003748C9" w:rsidRDefault="00262C74" w:rsidP="00B903CF">
      <w:pPr>
        <w:pStyle w:val="PTHeading2"/>
        <w:tabs>
          <w:tab w:val="clear" w:pos="425"/>
        </w:tabs>
        <w:spacing w:after="120"/>
        <w:rPr>
          <w:rFonts w:asciiTheme="minorHAnsi" w:hAnsiTheme="minorHAnsi" w:cstheme="minorHAnsi"/>
          <w:b/>
          <w:sz w:val="22"/>
          <w:szCs w:val="22"/>
          <w:lang w:val="en-US"/>
        </w:rPr>
      </w:pPr>
      <w:r w:rsidRPr="003748C9">
        <w:rPr>
          <w:rFonts w:asciiTheme="minorHAnsi" w:hAnsiTheme="minorHAnsi" w:cstheme="minorHAnsi"/>
          <w:sz w:val="22"/>
          <w:szCs w:val="22"/>
          <w:lang w:val="en-US"/>
        </w:rPr>
        <w:t>The Test Lab building is accessible to any Jlab employees without requirement of radiation safety training. The shielding requirements are therefore the same as for public, i.e. not to exceed the effecti</w:t>
      </w:r>
      <w:r w:rsidR="00D838FE">
        <w:rPr>
          <w:rFonts w:asciiTheme="minorHAnsi" w:hAnsiTheme="minorHAnsi" w:cstheme="minorHAnsi"/>
          <w:sz w:val="22"/>
          <w:szCs w:val="22"/>
          <w:lang w:val="en-US"/>
        </w:rPr>
        <w:t>ve dose regulatory limit of 100 mrem</w:t>
      </w:r>
      <w:r w:rsidRPr="003748C9">
        <w:rPr>
          <w:rFonts w:asciiTheme="minorHAnsi" w:hAnsiTheme="minorHAnsi" w:cstheme="minorHAnsi"/>
          <w:sz w:val="22"/>
          <w:szCs w:val="22"/>
          <w:lang w:val="en-US"/>
        </w:rPr>
        <w:t xml:space="preserve"> per year. The shielding design goal for such areas is conservatively lo</w:t>
      </w:r>
      <w:r w:rsidR="00D838FE">
        <w:rPr>
          <w:rFonts w:asciiTheme="minorHAnsi" w:hAnsiTheme="minorHAnsi" w:cstheme="minorHAnsi"/>
          <w:sz w:val="22"/>
          <w:szCs w:val="22"/>
          <w:lang w:val="en-US"/>
        </w:rPr>
        <w:t>wer, 10</w:t>
      </w:r>
      <w:r w:rsidR="003759FD">
        <w:rPr>
          <w:rFonts w:asciiTheme="minorHAnsi" w:hAnsiTheme="minorHAnsi" w:cstheme="minorHAnsi"/>
          <w:sz w:val="22"/>
          <w:szCs w:val="22"/>
          <w:vertAlign w:val="superscript"/>
          <w:lang w:val="en-US"/>
        </w:rPr>
        <w:t> </w:t>
      </w:r>
      <w:r w:rsidR="00D838FE">
        <w:rPr>
          <w:rFonts w:asciiTheme="minorHAnsi" w:hAnsiTheme="minorHAnsi" w:cstheme="minorHAnsi"/>
          <w:sz w:val="22"/>
          <w:szCs w:val="22"/>
          <w:lang w:val="en-US"/>
        </w:rPr>
        <w:t>mrem</w:t>
      </w:r>
      <w:r w:rsidRPr="003748C9">
        <w:rPr>
          <w:rFonts w:asciiTheme="minorHAnsi" w:hAnsiTheme="minorHAnsi" w:cstheme="minorHAnsi"/>
          <w:sz w:val="22"/>
          <w:szCs w:val="22"/>
          <w:lang w:val="en-US"/>
        </w:rPr>
        <w:t xml:space="preserve">/y. However, facility use and occupancy factors can be applied.  As part of the ALARA approach, Jlab Radiation Safety </w:t>
      </w:r>
      <w:r w:rsidR="00D214F1">
        <w:rPr>
          <w:rFonts w:asciiTheme="minorHAnsi" w:hAnsiTheme="minorHAnsi" w:cstheme="minorHAnsi"/>
          <w:sz w:val="22"/>
          <w:szCs w:val="22"/>
          <w:lang w:val="en-US"/>
        </w:rPr>
        <w:t>uses</w:t>
      </w:r>
      <w:r w:rsidRPr="003748C9">
        <w:rPr>
          <w:rFonts w:asciiTheme="minorHAnsi" w:hAnsiTheme="minorHAnsi" w:cstheme="minorHAnsi"/>
          <w:sz w:val="22"/>
          <w:szCs w:val="22"/>
          <w:lang w:val="en-US"/>
        </w:rPr>
        <w:t xml:space="preserve"> the concept of </w:t>
      </w:r>
      <w:del w:id="3" w:author="Keith Welch" w:date="2019-04-22T10:42:00Z">
        <w:r w:rsidRPr="003748C9" w:rsidDel="00110E5A">
          <w:rPr>
            <w:rFonts w:asciiTheme="minorHAnsi" w:hAnsiTheme="minorHAnsi" w:cstheme="minorHAnsi"/>
            <w:sz w:val="22"/>
            <w:szCs w:val="22"/>
            <w:lang w:val="en-US"/>
          </w:rPr>
          <w:delText xml:space="preserve">Radiation </w:delText>
        </w:r>
      </w:del>
      <w:ins w:id="4" w:author="Keith Welch" w:date="2019-04-22T10:42:00Z">
        <w:r w:rsidR="00110E5A" w:rsidRPr="003748C9">
          <w:rPr>
            <w:rFonts w:asciiTheme="minorHAnsi" w:hAnsiTheme="minorHAnsi" w:cstheme="minorHAnsi"/>
            <w:sz w:val="22"/>
            <w:szCs w:val="22"/>
            <w:lang w:val="en-US"/>
          </w:rPr>
          <w:t>Radi</w:t>
        </w:r>
        <w:r w:rsidR="00110E5A">
          <w:rPr>
            <w:rFonts w:asciiTheme="minorHAnsi" w:hAnsiTheme="minorHAnsi" w:cstheme="minorHAnsi"/>
            <w:sz w:val="22"/>
            <w:szCs w:val="22"/>
            <w:lang w:val="en-US"/>
          </w:rPr>
          <w:t>ologically</w:t>
        </w:r>
        <w:r w:rsidR="00110E5A" w:rsidRPr="003748C9">
          <w:rPr>
            <w:rFonts w:asciiTheme="minorHAnsi" w:hAnsiTheme="minorHAnsi" w:cstheme="minorHAnsi"/>
            <w:sz w:val="22"/>
            <w:szCs w:val="22"/>
            <w:lang w:val="en-US"/>
          </w:rPr>
          <w:t xml:space="preserve"> </w:t>
        </w:r>
      </w:ins>
      <w:r w:rsidRPr="003748C9">
        <w:rPr>
          <w:rFonts w:asciiTheme="minorHAnsi" w:hAnsiTheme="minorHAnsi" w:cstheme="minorHAnsi"/>
          <w:sz w:val="22"/>
          <w:szCs w:val="22"/>
          <w:lang w:val="en-US"/>
        </w:rPr>
        <w:t>Control Area (RCA), accessible only to radiation workers. RCAs are posted where routinely</w:t>
      </w:r>
      <w:r w:rsidR="00D838FE">
        <w:rPr>
          <w:rFonts w:asciiTheme="minorHAnsi" w:hAnsiTheme="minorHAnsi" w:cstheme="minorHAnsi"/>
          <w:sz w:val="22"/>
          <w:szCs w:val="22"/>
          <w:lang w:val="en-US"/>
        </w:rPr>
        <w:t xml:space="preserve"> exceeding dose rates of 50</w:t>
      </w:r>
      <w:r w:rsidR="003759FD">
        <w:rPr>
          <w:rFonts w:asciiTheme="minorHAnsi" w:hAnsiTheme="minorHAnsi" w:cstheme="minorHAnsi"/>
          <w:sz w:val="22"/>
          <w:szCs w:val="22"/>
          <w:lang w:val="en-US"/>
        </w:rPr>
        <w:t> </w:t>
      </w:r>
      <w:r w:rsidRPr="003748C9">
        <w:rPr>
          <w:rFonts w:ascii="Symbol" w:hAnsi="Symbol" w:cstheme="minorHAnsi"/>
          <w:sz w:val="22"/>
          <w:szCs w:val="22"/>
          <w:lang w:val="en-US"/>
        </w:rPr>
        <w:t></w:t>
      </w:r>
      <w:r w:rsidR="00D838FE">
        <w:rPr>
          <w:rFonts w:asciiTheme="minorHAnsi" w:hAnsiTheme="minorHAnsi" w:cstheme="minorHAnsi"/>
          <w:sz w:val="22"/>
          <w:szCs w:val="22"/>
          <w:lang w:val="en-US"/>
        </w:rPr>
        <w:t>rem</w:t>
      </w:r>
      <w:ins w:id="5" w:author="Keith Welch" w:date="2019-04-22T10:42:00Z">
        <w:r w:rsidR="00110E5A">
          <w:rPr>
            <w:rFonts w:asciiTheme="minorHAnsi" w:hAnsiTheme="minorHAnsi" w:cstheme="minorHAnsi"/>
            <w:sz w:val="22"/>
            <w:szCs w:val="22"/>
            <w:lang w:val="en-US"/>
          </w:rPr>
          <w:t>/h</w:t>
        </w:r>
      </w:ins>
      <w:r w:rsidRPr="003748C9">
        <w:rPr>
          <w:rFonts w:asciiTheme="minorHAnsi" w:hAnsiTheme="minorHAnsi" w:cstheme="minorHAnsi"/>
          <w:sz w:val="22"/>
          <w:szCs w:val="22"/>
          <w:lang w:val="en-US"/>
        </w:rPr>
        <w:t xml:space="preserve"> may be expected, e.g. around radioactive </w:t>
      </w:r>
      <w:r>
        <w:rPr>
          <w:rFonts w:asciiTheme="minorHAnsi" w:hAnsiTheme="minorHAnsi" w:cstheme="minorHAnsi"/>
          <w:sz w:val="22"/>
          <w:szCs w:val="22"/>
          <w:lang w:val="en-US"/>
        </w:rPr>
        <w:t>material storage locations.  This</w:t>
      </w:r>
      <w:r w:rsidRPr="003748C9">
        <w:rPr>
          <w:rFonts w:asciiTheme="minorHAnsi" w:hAnsiTheme="minorHAnsi" w:cstheme="minorHAnsi"/>
          <w:sz w:val="22"/>
          <w:szCs w:val="22"/>
          <w:lang w:val="en-US"/>
        </w:rPr>
        <w:t xml:space="preserve"> RCA dose rate</w:t>
      </w:r>
      <w:r>
        <w:rPr>
          <w:rFonts w:asciiTheme="minorHAnsi" w:hAnsiTheme="minorHAnsi" w:cstheme="minorHAnsi"/>
          <w:sz w:val="22"/>
          <w:szCs w:val="22"/>
          <w:lang w:val="en-US"/>
        </w:rPr>
        <w:t xml:space="preserve"> threshold value</w:t>
      </w:r>
      <w:r w:rsidRPr="003748C9">
        <w:rPr>
          <w:rFonts w:asciiTheme="minorHAnsi" w:hAnsiTheme="minorHAnsi" w:cstheme="minorHAnsi"/>
          <w:sz w:val="22"/>
          <w:szCs w:val="22"/>
          <w:lang w:val="en-US"/>
        </w:rPr>
        <w:t xml:space="preserve"> is derived from the above 1</w:t>
      </w:r>
      <w:r w:rsidR="003759FD">
        <w:rPr>
          <w:rFonts w:asciiTheme="minorHAnsi" w:hAnsiTheme="minorHAnsi" w:cstheme="minorHAnsi"/>
          <w:sz w:val="22"/>
          <w:szCs w:val="22"/>
          <w:lang w:val="en-US"/>
        </w:rPr>
        <w:t>00 </w:t>
      </w:r>
      <w:r w:rsidRPr="003748C9">
        <w:rPr>
          <w:rFonts w:asciiTheme="minorHAnsi" w:hAnsiTheme="minorHAnsi" w:cstheme="minorHAnsi"/>
          <w:sz w:val="22"/>
          <w:szCs w:val="22"/>
          <w:lang w:val="en-US"/>
        </w:rPr>
        <w:t>m</w:t>
      </w:r>
      <w:r w:rsidR="003759FD">
        <w:rPr>
          <w:rFonts w:asciiTheme="minorHAnsi" w:hAnsiTheme="minorHAnsi" w:cstheme="minorHAnsi"/>
          <w:sz w:val="22"/>
          <w:szCs w:val="22"/>
          <w:lang w:val="en-US"/>
        </w:rPr>
        <w:t>rem</w:t>
      </w:r>
      <w:r w:rsidRPr="003748C9">
        <w:rPr>
          <w:rFonts w:asciiTheme="minorHAnsi" w:hAnsiTheme="minorHAnsi" w:cstheme="minorHAnsi"/>
          <w:sz w:val="22"/>
          <w:szCs w:val="22"/>
          <w:lang w:val="en-US"/>
        </w:rPr>
        <w:t>/y regulatory limit, assuming a 2000</w:t>
      </w:r>
      <w:r w:rsidR="003759FD">
        <w:rPr>
          <w:rFonts w:asciiTheme="minorHAnsi" w:hAnsiTheme="minorHAnsi" w:cstheme="minorHAnsi"/>
          <w:sz w:val="22"/>
          <w:szCs w:val="22"/>
          <w:lang w:val="en-US"/>
        </w:rPr>
        <w:t> </w:t>
      </w:r>
      <w:r w:rsidRPr="003748C9">
        <w:rPr>
          <w:rFonts w:asciiTheme="minorHAnsi" w:hAnsiTheme="minorHAnsi" w:cstheme="minorHAnsi"/>
          <w:sz w:val="22"/>
          <w:szCs w:val="22"/>
          <w:lang w:val="en-US"/>
        </w:rPr>
        <w:t xml:space="preserve">h/y occupancy.  </w:t>
      </w:r>
    </w:p>
    <w:p w14:paraId="6EF73853" w14:textId="43091580" w:rsidR="00262C74" w:rsidRPr="009457D9" w:rsidRDefault="00262C74" w:rsidP="00B903CF">
      <w:pPr>
        <w:pStyle w:val="PTHeading2"/>
        <w:tabs>
          <w:tab w:val="clear" w:pos="425"/>
        </w:tabs>
        <w:spacing w:after="120"/>
        <w:rPr>
          <w:rFonts w:asciiTheme="minorHAnsi" w:hAnsiTheme="minorHAnsi" w:cstheme="minorHAnsi"/>
          <w:b/>
          <w:color w:val="5B9BD5" w:themeColor="accent1"/>
          <w:sz w:val="22"/>
          <w:szCs w:val="22"/>
          <w:lang w:val="en-US"/>
        </w:rPr>
      </w:pPr>
      <w:r w:rsidRPr="003748C9">
        <w:rPr>
          <w:rFonts w:asciiTheme="minorHAnsi" w:hAnsiTheme="minorHAnsi" w:cstheme="minorHAnsi"/>
          <w:sz w:val="22"/>
          <w:szCs w:val="22"/>
          <w:lang w:val="en-US"/>
        </w:rPr>
        <w:lastRenderedPageBreak/>
        <w:t xml:space="preserve">If the shielding </w:t>
      </w:r>
      <w:r>
        <w:rPr>
          <w:rFonts w:asciiTheme="minorHAnsi" w:hAnsiTheme="minorHAnsi" w:cstheme="minorHAnsi"/>
          <w:sz w:val="22"/>
          <w:szCs w:val="22"/>
          <w:lang w:val="en-US"/>
        </w:rPr>
        <w:t>were</w:t>
      </w:r>
      <w:r w:rsidRPr="003748C9">
        <w:rPr>
          <w:rFonts w:asciiTheme="minorHAnsi" w:hAnsiTheme="minorHAnsi" w:cstheme="minorHAnsi"/>
          <w:sz w:val="22"/>
          <w:szCs w:val="22"/>
          <w:lang w:val="en-US"/>
        </w:rPr>
        <w:t xml:space="preserve"> designed so that a loss of 100 nA results in a dose rate outside shielding at the RCA limit, this would already slightly exceed the design goal of </w:t>
      </w:r>
      <w:r w:rsidR="003759FD">
        <w:rPr>
          <w:rFonts w:asciiTheme="minorHAnsi" w:hAnsiTheme="minorHAnsi" w:cstheme="minorHAnsi"/>
          <w:sz w:val="22"/>
          <w:szCs w:val="22"/>
          <w:lang w:val="en-US"/>
        </w:rPr>
        <w:t>10 mrem</w:t>
      </w:r>
      <w:r w:rsidRPr="003748C9">
        <w:rPr>
          <w:rFonts w:asciiTheme="minorHAnsi" w:hAnsiTheme="minorHAnsi" w:cstheme="minorHAnsi"/>
          <w:sz w:val="22"/>
          <w:szCs w:val="22"/>
          <w:lang w:val="en-US"/>
        </w:rPr>
        <w:t>/y if we assume the above usage and full beam loss</w:t>
      </w:r>
      <w:r w:rsidR="007F28EE">
        <w:rPr>
          <w:rFonts w:asciiTheme="minorHAnsi" w:hAnsiTheme="minorHAnsi" w:cstheme="minorHAnsi"/>
          <w:sz w:val="22"/>
          <w:szCs w:val="22"/>
          <w:lang w:val="en-US"/>
        </w:rPr>
        <w:t xml:space="preserve"> </w:t>
      </w:r>
      <w:r w:rsidR="007F28EE" w:rsidRPr="007F28EE">
        <w:rPr>
          <w:rFonts w:asciiTheme="minorHAnsi" w:hAnsiTheme="minorHAnsi" w:cstheme="minorHAnsi"/>
          <w:sz w:val="22"/>
          <w:szCs w:val="22"/>
          <w:lang w:val="en-US"/>
        </w:rPr>
        <w:t>(which would be a very conservative assumption)</w:t>
      </w:r>
      <w:r w:rsidRPr="003748C9">
        <w:rPr>
          <w:rFonts w:asciiTheme="minorHAnsi" w:hAnsiTheme="minorHAnsi" w:cstheme="minorHAnsi"/>
          <w:sz w:val="22"/>
          <w:szCs w:val="22"/>
          <w:lang w:val="en-US"/>
        </w:rPr>
        <w:t>. While not all such losses will occur in places without local shielding (e.g. outside Faraday cups or dumps), calculated dose rates consistent with the RCA limit are in this case a useful reference</w:t>
      </w:r>
      <w:r w:rsidR="00795464">
        <w:rPr>
          <w:rFonts w:asciiTheme="minorHAnsi" w:hAnsiTheme="minorHAnsi" w:cstheme="minorHAnsi"/>
          <w:sz w:val="22"/>
          <w:szCs w:val="22"/>
          <w:lang w:val="en-US"/>
        </w:rPr>
        <w:t xml:space="preserve"> used throughout  this text</w:t>
      </w:r>
      <w:r w:rsidRPr="003748C9">
        <w:rPr>
          <w:rFonts w:asciiTheme="minorHAnsi" w:hAnsiTheme="minorHAnsi" w:cstheme="minorHAnsi"/>
          <w:sz w:val="22"/>
          <w:szCs w:val="22"/>
          <w:lang w:val="en-US"/>
        </w:rPr>
        <w:t>.</w:t>
      </w:r>
      <w:r w:rsidR="003E6B20">
        <w:rPr>
          <w:rFonts w:asciiTheme="minorHAnsi" w:hAnsiTheme="minorHAnsi" w:cstheme="minorHAnsi"/>
          <w:sz w:val="22"/>
          <w:szCs w:val="22"/>
          <w:lang w:val="en-US"/>
        </w:rPr>
        <w:t xml:space="preserve"> </w:t>
      </w:r>
      <w:r w:rsidR="007F28EE">
        <w:rPr>
          <w:rFonts w:asciiTheme="minorHAnsi" w:hAnsiTheme="minorHAnsi" w:cstheme="minorHAnsi"/>
          <w:sz w:val="22"/>
          <w:szCs w:val="22"/>
          <w:lang w:val="en-US"/>
        </w:rPr>
        <w:t xml:space="preserve">It is envisioned that future tests and experiments in Cave 2 would use 10 MeV beams with currents up to 100 </w:t>
      </w:r>
      <w:r w:rsidR="007F28EE" w:rsidRPr="007F28EE">
        <w:rPr>
          <w:rFonts w:ascii="Symbol" w:hAnsi="Symbol" w:cstheme="minorHAnsi"/>
          <w:sz w:val="22"/>
          <w:szCs w:val="22"/>
          <w:lang w:val="en-US"/>
        </w:rPr>
        <w:t></w:t>
      </w:r>
      <w:r w:rsidR="007F28EE">
        <w:rPr>
          <w:rFonts w:asciiTheme="minorHAnsi" w:hAnsiTheme="minorHAnsi" w:cstheme="minorHAnsi"/>
          <w:sz w:val="22"/>
          <w:szCs w:val="22"/>
          <w:lang w:val="en-US"/>
        </w:rPr>
        <w:t xml:space="preserve">A. </w:t>
      </w:r>
      <w:r w:rsidR="00A501C3">
        <w:rPr>
          <w:rFonts w:asciiTheme="minorHAnsi" w:hAnsiTheme="minorHAnsi" w:cstheme="minorHAnsi"/>
          <w:sz w:val="22"/>
          <w:szCs w:val="22"/>
          <w:lang w:val="en-US"/>
        </w:rPr>
        <w:t>This operation may be possible as long as routine beam losses anywhere along the beamline can be kept below 100 nA, the value for which the current</w:t>
      </w:r>
      <w:r w:rsidR="007B2FB9">
        <w:rPr>
          <w:rFonts w:asciiTheme="minorHAnsi" w:hAnsiTheme="minorHAnsi" w:cstheme="minorHAnsi"/>
          <w:sz w:val="22"/>
          <w:szCs w:val="22"/>
          <w:lang w:val="en-US"/>
        </w:rPr>
        <w:t xml:space="preserve"> Cave 2</w:t>
      </w:r>
      <w:r w:rsidR="00A501C3">
        <w:rPr>
          <w:rFonts w:asciiTheme="minorHAnsi" w:hAnsiTheme="minorHAnsi" w:cstheme="minorHAnsi"/>
          <w:sz w:val="22"/>
          <w:szCs w:val="22"/>
          <w:lang w:val="en-US"/>
        </w:rPr>
        <w:t xml:space="preserve"> shielding </w:t>
      </w:r>
      <w:r w:rsidR="007B2FB9">
        <w:rPr>
          <w:rFonts w:asciiTheme="minorHAnsi" w:hAnsiTheme="minorHAnsi" w:cstheme="minorHAnsi"/>
          <w:sz w:val="22"/>
          <w:szCs w:val="22"/>
          <w:lang w:val="en-US"/>
        </w:rPr>
        <w:t>has been</w:t>
      </w:r>
      <w:r w:rsidR="00A501C3">
        <w:rPr>
          <w:rFonts w:asciiTheme="minorHAnsi" w:hAnsiTheme="minorHAnsi" w:cstheme="minorHAnsi"/>
          <w:sz w:val="22"/>
          <w:szCs w:val="22"/>
          <w:lang w:val="en-US"/>
        </w:rPr>
        <w:t xml:space="preserve"> designed.  It is of course assumed that beam dumps, Faraday cups and other points of frequent beam loss will have local shielding.  The issue of accident scenarios is discussed further in this document. </w:t>
      </w:r>
    </w:p>
    <w:p w14:paraId="1D38BBC5" w14:textId="77777777" w:rsidR="00262C74" w:rsidRPr="003748C9" w:rsidRDefault="00262C74" w:rsidP="00B903CF">
      <w:pPr>
        <w:pStyle w:val="PTHeading2"/>
        <w:tabs>
          <w:tab w:val="clear" w:pos="425"/>
        </w:tabs>
        <w:spacing w:before="0" w:after="120"/>
        <w:rPr>
          <w:rFonts w:asciiTheme="minorHAnsi" w:hAnsiTheme="minorHAnsi" w:cstheme="minorHAnsi"/>
          <w:b/>
          <w:sz w:val="22"/>
          <w:szCs w:val="22"/>
          <w:lang w:val="en-US"/>
        </w:rPr>
      </w:pPr>
    </w:p>
    <w:p w14:paraId="1D46ACC0" w14:textId="77777777" w:rsidR="00E43A99" w:rsidRDefault="00E43A99">
      <w:pPr>
        <w:rPr>
          <w:rFonts w:eastAsia="PMingLiU" w:cstheme="minorHAnsi"/>
          <w:b/>
          <w:lang w:eastAsia="zh-TW"/>
        </w:rPr>
      </w:pPr>
      <w:r>
        <w:rPr>
          <w:rFonts w:cstheme="minorHAnsi"/>
          <w:b/>
        </w:rPr>
        <w:br w:type="page"/>
      </w:r>
    </w:p>
    <w:p w14:paraId="24883289" w14:textId="1B46E9DD" w:rsidR="00262C74" w:rsidRDefault="00262C74" w:rsidP="00B903CF">
      <w:pPr>
        <w:pStyle w:val="PTHeading2"/>
        <w:keepNext/>
        <w:spacing w:after="120"/>
        <w:rPr>
          <w:rFonts w:asciiTheme="minorHAnsi" w:hAnsiTheme="minorHAnsi" w:cstheme="minorHAnsi"/>
          <w:b/>
          <w:sz w:val="22"/>
          <w:szCs w:val="22"/>
          <w:lang w:val="en-US"/>
        </w:rPr>
      </w:pPr>
      <w:r w:rsidRPr="003D6E7A">
        <w:rPr>
          <w:rFonts w:asciiTheme="minorHAnsi" w:hAnsiTheme="minorHAnsi" w:cstheme="minorHAnsi"/>
          <w:b/>
          <w:sz w:val="22"/>
          <w:szCs w:val="22"/>
          <w:lang w:val="en-US"/>
        </w:rPr>
        <w:lastRenderedPageBreak/>
        <w:t>Initial Shielding Evaluation</w:t>
      </w:r>
    </w:p>
    <w:p w14:paraId="0A867365" w14:textId="77777777" w:rsidR="00456644" w:rsidRPr="009D5F9E" w:rsidRDefault="00456644" w:rsidP="009D5F9E">
      <w:pPr>
        <w:pStyle w:val="PTHeading2"/>
        <w:keepNext/>
        <w:spacing w:before="0" w:after="0"/>
        <w:rPr>
          <w:rFonts w:asciiTheme="minorHAnsi" w:hAnsiTheme="minorHAnsi" w:cstheme="minorHAnsi"/>
          <w:b/>
          <w:sz w:val="16"/>
          <w:szCs w:val="16"/>
          <w:lang w:val="en-US"/>
        </w:rPr>
      </w:pPr>
    </w:p>
    <w:p w14:paraId="699381C1" w14:textId="70E2593F" w:rsidR="00E43A99" w:rsidRPr="00E43A99" w:rsidRDefault="00E43A99" w:rsidP="009D5F9E">
      <w:pPr>
        <w:pStyle w:val="PTHeading2"/>
        <w:keepNext/>
        <w:spacing w:before="120" w:after="80"/>
        <w:rPr>
          <w:rFonts w:asciiTheme="minorHAnsi" w:hAnsiTheme="minorHAnsi" w:cstheme="minorHAnsi"/>
          <w:b/>
          <w:i/>
          <w:sz w:val="22"/>
          <w:szCs w:val="22"/>
          <w:lang w:val="en-US"/>
        </w:rPr>
      </w:pPr>
      <w:r w:rsidRPr="00E43A99">
        <w:rPr>
          <w:rFonts w:asciiTheme="minorHAnsi" w:hAnsiTheme="minorHAnsi" w:cstheme="minorHAnsi"/>
          <w:b/>
          <w:i/>
          <w:sz w:val="22"/>
          <w:szCs w:val="22"/>
          <w:lang w:val="en-US"/>
        </w:rPr>
        <w:t>Cave 2</w:t>
      </w:r>
    </w:p>
    <w:p w14:paraId="18076D91" w14:textId="77777777" w:rsidR="00262C74" w:rsidRPr="003748C9" w:rsidRDefault="00262C74" w:rsidP="00B903CF">
      <w:pPr>
        <w:pStyle w:val="PTHeading2"/>
        <w:keepNext/>
        <w:spacing w:after="120"/>
        <w:rPr>
          <w:rFonts w:asciiTheme="minorHAnsi" w:hAnsiTheme="minorHAnsi" w:cstheme="minorHAnsi"/>
          <w:b/>
          <w:sz w:val="22"/>
          <w:szCs w:val="22"/>
          <w:lang w:val="en-US"/>
        </w:rPr>
      </w:pPr>
      <w:r w:rsidRPr="003748C9">
        <w:rPr>
          <w:rFonts w:asciiTheme="minorHAnsi" w:hAnsiTheme="minorHAnsi" w:cstheme="minorHAnsi"/>
          <w:sz w:val="22"/>
          <w:szCs w:val="22"/>
          <w:lang w:val="en-US"/>
        </w:rPr>
        <w:t>The UITF project collaboration envisioned to assemble the Cave 2 extension mostly by reusing spare interlocking shielding bloc</w:t>
      </w:r>
      <w:r>
        <w:rPr>
          <w:rFonts w:asciiTheme="minorHAnsi" w:hAnsiTheme="minorHAnsi" w:cstheme="minorHAnsi"/>
          <w:sz w:val="22"/>
          <w:szCs w:val="22"/>
          <w:lang w:val="en-US"/>
        </w:rPr>
        <w:t>ks, available in a thickness of</w:t>
      </w:r>
      <w:r w:rsidRPr="003748C9">
        <w:rPr>
          <w:rFonts w:asciiTheme="minorHAnsi" w:hAnsiTheme="minorHAnsi" w:cstheme="minorHAnsi"/>
          <w:sz w:val="22"/>
          <w:szCs w:val="22"/>
          <w:lang w:val="en-US"/>
        </w:rPr>
        <w:t xml:space="preserve"> ~120 cm (4 feet). Similarly, interlocking roof panels recovered from earlier projects, ~ 53 cm (1.75 ft) thick, were available.  Use of thicker roof panels is precluded by the need </w:t>
      </w:r>
      <w:r>
        <w:rPr>
          <w:rFonts w:asciiTheme="minorHAnsi" w:hAnsiTheme="minorHAnsi" w:cstheme="minorHAnsi"/>
          <w:sz w:val="22"/>
          <w:szCs w:val="22"/>
          <w:lang w:val="en-US"/>
        </w:rPr>
        <w:t>to</w:t>
      </w:r>
      <w:r w:rsidRPr="003748C9">
        <w:rPr>
          <w:rFonts w:asciiTheme="minorHAnsi" w:hAnsiTheme="minorHAnsi" w:cstheme="minorHAnsi"/>
          <w:sz w:val="22"/>
          <w:szCs w:val="22"/>
          <w:lang w:val="en-US"/>
        </w:rPr>
        <w:t xml:space="preserve"> periodically remove part of the roof to allow installation of bulky experimental equipment and by the limitations of the overhead crane. Additional 60 cm (2 ft) thick blocks were used for elements of the entry maze. </w:t>
      </w:r>
    </w:p>
    <w:p w14:paraId="70030533" w14:textId="1DAB412D" w:rsidR="00262C74" w:rsidRPr="008F17B6" w:rsidRDefault="00262C74" w:rsidP="00B903CF">
      <w:pPr>
        <w:pStyle w:val="PTHeading2"/>
        <w:tabs>
          <w:tab w:val="clear" w:pos="425"/>
        </w:tabs>
        <w:spacing w:before="0" w:after="120"/>
        <w:rPr>
          <w:rFonts w:asciiTheme="minorHAnsi" w:hAnsiTheme="minorHAnsi" w:cstheme="minorHAnsi"/>
          <w:b/>
          <w:sz w:val="16"/>
          <w:szCs w:val="16"/>
          <w:lang w:val="en-US"/>
        </w:rPr>
      </w:pPr>
      <w:r w:rsidRPr="003748C9">
        <w:rPr>
          <w:rFonts w:asciiTheme="minorHAnsi" w:hAnsiTheme="minorHAnsi" w:cstheme="minorHAnsi"/>
          <w:sz w:val="22"/>
          <w:szCs w:val="22"/>
          <w:lang w:val="en-US"/>
        </w:rPr>
        <w:t xml:space="preserve">The initial shielding evaluation </w:t>
      </w:r>
      <w:r w:rsidR="00D214F1">
        <w:rPr>
          <w:rFonts w:asciiTheme="minorHAnsi" w:hAnsiTheme="minorHAnsi" w:cstheme="minorHAnsi"/>
          <w:sz w:val="22"/>
          <w:szCs w:val="22"/>
          <w:lang w:val="en-US"/>
        </w:rPr>
        <w:t>used</w:t>
      </w:r>
      <w:r w:rsidRPr="003748C9">
        <w:rPr>
          <w:rFonts w:asciiTheme="minorHAnsi" w:hAnsiTheme="minorHAnsi" w:cstheme="minorHAnsi"/>
          <w:sz w:val="22"/>
          <w:szCs w:val="22"/>
          <w:lang w:val="en-US"/>
        </w:rPr>
        <w:t xml:space="preserve"> source terms and attenuation tenth-value layers from the NCRP Reports 51</w:t>
      </w:r>
      <w:r w:rsidR="00742378">
        <w:rPr>
          <w:rFonts w:asciiTheme="minorHAnsi" w:hAnsiTheme="minorHAnsi" w:cstheme="minorHAnsi"/>
          <w:sz w:val="22"/>
          <w:szCs w:val="22"/>
          <w:vertAlign w:val="superscript"/>
          <w:lang w:val="en-US"/>
        </w:rPr>
        <w:t>[4]</w:t>
      </w:r>
      <w:r w:rsidRPr="003748C9">
        <w:rPr>
          <w:rFonts w:asciiTheme="minorHAnsi" w:hAnsiTheme="minorHAnsi" w:cstheme="minorHAnsi"/>
          <w:sz w:val="22"/>
          <w:szCs w:val="22"/>
          <w:lang w:val="en-US"/>
        </w:rPr>
        <w:t xml:space="preserve"> and 144</w:t>
      </w:r>
      <w:r w:rsidR="00742378">
        <w:rPr>
          <w:rFonts w:asciiTheme="minorHAnsi" w:hAnsiTheme="minorHAnsi" w:cstheme="minorHAnsi"/>
          <w:sz w:val="22"/>
          <w:szCs w:val="22"/>
          <w:vertAlign w:val="superscript"/>
          <w:lang w:val="en-US"/>
        </w:rPr>
        <w:t>[5]</w:t>
      </w:r>
      <w:r w:rsidRPr="003748C9">
        <w:rPr>
          <w:rFonts w:asciiTheme="minorHAnsi" w:hAnsiTheme="minorHAnsi" w:cstheme="minorHAnsi"/>
          <w:sz w:val="22"/>
          <w:szCs w:val="22"/>
          <w:lang w:val="en-US"/>
        </w:rPr>
        <w:t>.  The exception was a forward source term, calculated using GEANT3 for a narrow electron beam hitting, under a glancing angle, a steel pipe terminated by a thick flange</w:t>
      </w:r>
      <w:r w:rsidR="00742378">
        <w:rPr>
          <w:rFonts w:asciiTheme="minorHAnsi" w:hAnsiTheme="minorHAnsi" w:cstheme="minorHAnsi"/>
          <w:sz w:val="22"/>
          <w:szCs w:val="22"/>
          <w:vertAlign w:val="superscript"/>
          <w:lang w:val="en-US"/>
        </w:rPr>
        <w:t>[4]</w:t>
      </w:r>
      <w:r w:rsidRPr="003748C9">
        <w:rPr>
          <w:rFonts w:asciiTheme="minorHAnsi" w:hAnsiTheme="minorHAnsi" w:cstheme="minorHAnsi"/>
          <w:sz w:val="22"/>
          <w:szCs w:val="22"/>
          <w:lang w:val="en-US"/>
        </w:rPr>
        <w:t>.  The source term is averaged within a 2</w:t>
      </w:r>
      <w:r w:rsidRPr="003748C9">
        <w:rPr>
          <w:rFonts w:ascii="Times New Roman" w:hAnsi="Times New Roman" w:cs="Times New Roman"/>
          <w:sz w:val="22"/>
          <w:szCs w:val="22"/>
          <w:lang w:val="en-US"/>
        </w:rPr>
        <w:t>º</w:t>
      </w:r>
      <w:r w:rsidRPr="003748C9">
        <w:rPr>
          <w:rFonts w:asciiTheme="minorHAnsi" w:hAnsiTheme="minorHAnsi" w:cstheme="minorHAnsi"/>
          <w:sz w:val="22"/>
          <w:szCs w:val="22"/>
          <w:lang w:val="en-US"/>
        </w:rPr>
        <w:t xml:space="preserve"> forward angle and is an order of magnitude lower than the NCRP value of 300 rad at 1 m for a 100 nA beam loss.  It is worth noting that at 90</w:t>
      </w:r>
      <w:r w:rsidRPr="003748C9">
        <w:rPr>
          <w:rFonts w:ascii="Times New Roman" w:hAnsi="Times New Roman" w:cs="Times New Roman"/>
          <w:sz w:val="22"/>
          <w:szCs w:val="22"/>
          <w:lang w:val="en-US"/>
        </w:rPr>
        <w:t>º</w:t>
      </w:r>
      <w:r w:rsidRPr="003748C9">
        <w:rPr>
          <w:rFonts w:asciiTheme="minorHAnsi" w:hAnsiTheme="minorHAnsi" w:cstheme="minorHAnsi"/>
          <w:sz w:val="22"/>
          <w:szCs w:val="22"/>
          <w:lang w:val="en-US"/>
        </w:rPr>
        <w:t xml:space="preserve"> the GEANT3 source term is 3 rem/h at 1 m, almost 60% lower than the NCRP value of 7.2 rem/h.  Results are summarized in Table 1 below, assuming that 5% of the 100 nA beam is being lost constantly, with occasional mis-steering loss of up to 100 nA.  These results show that, with the wall and roof thickness as specified above, there is potential for exceeding dose rate limits corresponding to Radiation Area and High Radia</w:t>
      </w:r>
      <w:r w:rsidR="003759FD">
        <w:rPr>
          <w:rFonts w:asciiTheme="minorHAnsi" w:hAnsiTheme="minorHAnsi" w:cstheme="minorHAnsi"/>
          <w:sz w:val="22"/>
          <w:szCs w:val="22"/>
          <w:lang w:val="en-US"/>
        </w:rPr>
        <w:t>tion Area designation, i.e. 5 and 100 mrem</w:t>
      </w:r>
      <w:r w:rsidRPr="003748C9">
        <w:rPr>
          <w:rFonts w:asciiTheme="minorHAnsi" w:hAnsiTheme="minorHAnsi" w:cstheme="minorHAnsi"/>
          <w:sz w:val="22"/>
          <w:szCs w:val="22"/>
          <w:lang w:val="en-US"/>
        </w:rPr>
        <w:t xml:space="preserve"> in an hour, respectively.  </w:t>
      </w:r>
      <w:r w:rsidR="00067EB5" w:rsidRPr="003748C9">
        <w:rPr>
          <w:rFonts w:asciiTheme="minorHAnsi" w:hAnsiTheme="minorHAnsi" w:cstheme="minorHAnsi"/>
          <w:sz w:val="22"/>
          <w:szCs w:val="22"/>
          <w:lang w:val="en-US"/>
        </w:rPr>
        <w:t xml:space="preserve">Since there is no need for frequent access to the roof and additional shielding is not practical for logistical reasons, the roof </w:t>
      </w:r>
      <w:r w:rsidR="00A513CF">
        <w:rPr>
          <w:rFonts w:asciiTheme="minorHAnsi" w:hAnsiTheme="minorHAnsi" w:cstheme="minorHAnsi"/>
          <w:sz w:val="22"/>
          <w:szCs w:val="22"/>
          <w:lang w:val="en-US"/>
        </w:rPr>
        <w:t>can be managed with appropriate administrative controls and monitoring</w:t>
      </w:r>
      <w:r w:rsidR="008F17B6">
        <w:rPr>
          <w:rFonts w:asciiTheme="minorHAnsi" w:hAnsiTheme="minorHAnsi" w:cstheme="minorHAnsi"/>
          <w:sz w:val="22"/>
          <w:szCs w:val="22"/>
          <w:lang w:val="en-US"/>
        </w:rPr>
        <w:t>.</w:t>
      </w:r>
    </w:p>
    <w:tbl>
      <w:tblPr>
        <w:tblpPr w:leftFromText="180" w:rightFromText="180" w:vertAnchor="text" w:horzAnchor="margin" w:tblpXSpec="center" w:tblpY="1042"/>
        <w:tblW w:w="7121" w:type="dxa"/>
        <w:tblLook w:val="04A0" w:firstRow="1" w:lastRow="0" w:firstColumn="1" w:lastColumn="0" w:noHBand="0" w:noVBand="1"/>
      </w:tblPr>
      <w:tblGrid>
        <w:gridCol w:w="1511"/>
        <w:gridCol w:w="1402"/>
        <w:gridCol w:w="1726"/>
        <w:gridCol w:w="2482"/>
      </w:tblGrid>
      <w:tr w:rsidR="00262C74" w:rsidRPr="003748C9" w14:paraId="32896C8B" w14:textId="77777777" w:rsidTr="0050412F">
        <w:trPr>
          <w:trHeight w:val="302"/>
        </w:trPr>
        <w:tc>
          <w:tcPr>
            <w:tcW w:w="1511" w:type="dxa"/>
            <w:tcBorders>
              <w:top w:val="single" w:sz="4" w:space="0" w:color="auto"/>
              <w:left w:val="single" w:sz="4" w:space="0" w:color="auto"/>
              <w:bottom w:val="single" w:sz="4" w:space="0" w:color="auto"/>
              <w:right w:val="nil"/>
            </w:tcBorders>
            <w:shd w:val="clear" w:color="auto" w:fill="FBE4D5" w:themeFill="accent2" w:themeFillTint="33"/>
            <w:noWrap/>
            <w:vAlign w:val="bottom"/>
            <w:hideMark/>
          </w:tcPr>
          <w:p w14:paraId="3EEB7834" w14:textId="77777777" w:rsidR="00262C74" w:rsidRPr="003748C9" w:rsidRDefault="00262C74" w:rsidP="0057487A">
            <w:pPr>
              <w:spacing w:after="0" w:line="240" w:lineRule="auto"/>
              <w:jc w:val="center"/>
              <w:rPr>
                <w:rFonts w:ascii="Times New Roman" w:eastAsia="Times New Roman" w:hAnsi="Times New Roman" w:cs="Times New Roman"/>
                <w:sz w:val="24"/>
                <w:szCs w:val="24"/>
              </w:rPr>
            </w:pPr>
            <w:r w:rsidRPr="003748C9">
              <w:rPr>
                <w:rFonts w:ascii="Calibri" w:eastAsia="Times New Roman" w:hAnsi="Calibri" w:cs="Times New Roman"/>
                <w:color w:val="000000"/>
              </w:rPr>
              <w:t>Location</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6A6F3456"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Beam loss</w:t>
            </w:r>
          </w:p>
        </w:tc>
        <w:tc>
          <w:tcPr>
            <w:tcW w:w="1726" w:type="dxa"/>
            <w:tcBorders>
              <w:top w:val="single" w:sz="4" w:space="0" w:color="auto"/>
              <w:left w:val="nil"/>
              <w:bottom w:val="single" w:sz="4" w:space="0" w:color="auto"/>
              <w:right w:val="nil"/>
            </w:tcBorders>
            <w:shd w:val="clear" w:color="auto" w:fill="FBE4D5" w:themeFill="accent2" w:themeFillTint="33"/>
            <w:noWrap/>
            <w:vAlign w:val="bottom"/>
            <w:hideMark/>
          </w:tcPr>
          <w:p w14:paraId="4737B217"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E [</w:t>
            </w:r>
            <w:r w:rsidR="001A3F24">
              <w:rPr>
                <w:rFonts w:ascii="Calibri" w:eastAsia="Times New Roman" w:hAnsi="Calibri" w:cs="Times New Roman"/>
                <w:color w:val="000000"/>
              </w:rPr>
              <w:t>mrem</w:t>
            </w:r>
            <w:r w:rsidRPr="003748C9">
              <w:rPr>
                <w:rFonts w:ascii="Calibri" w:eastAsia="Times New Roman" w:hAnsi="Calibri" w:cs="Times New Roman"/>
                <w:color w:val="000000"/>
              </w:rPr>
              <w:t>/h]</w:t>
            </w:r>
          </w:p>
        </w:tc>
        <w:tc>
          <w:tcPr>
            <w:tcW w:w="248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3EB7F6F2"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Note</w:t>
            </w:r>
          </w:p>
        </w:tc>
      </w:tr>
      <w:tr w:rsidR="00262C74" w:rsidRPr="003748C9" w14:paraId="529C34AC" w14:textId="77777777" w:rsidTr="0050412F">
        <w:trPr>
          <w:trHeight w:val="302"/>
        </w:trPr>
        <w:tc>
          <w:tcPr>
            <w:tcW w:w="1511" w:type="dxa"/>
            <w:tcBorders>
              <w:top w:val="single" w:sz="4" w:space="0" w:color="auto"/>
              <w:left w:val="single" w:sz="4" w:space="0" w:color="auto"/>
              <w:bottom w:val="nil"/>
              <w:right w:val="nil"/>
            </w:tcBorders>
            <w:shd w:val="clear" w:color="auto" w:fill="FBE4D5" w:themeFill="accent2" w:themeFillTint="33"/>
            <w:noWrap/>
            <w:vAlign w:val="bottom"/>
            <w:hideMark/>
          </w:tcPr>
          <w:p w14:paraId="5D15E709"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Side wall</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2C4D3C9B"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5%</w:t>
            </w:r>
          </w:p>
        </w:tc>
        <w:tc>
          <w:tcPr>
            <w:tcW w:w="1726" w:type="dxa"/>
            <w:tcBorders>
              <w:top w:val="single" w:sz="4" w:space="0" w:color="auto"/>
              <w:left w:val="nil"/>
              <w:bottom w:val="single" w:sz="4" w:space="0" w:color="auto"/>
              <w:right w:val="nil"/>
            </w:tcBorders>
            <w:shd w:val="clear" w:color="auto" w:fill="FBE4D5" w:themeFill="accent2" w:themeFillTint="33"/>
            <w:noWrap/>
            <w:vAlign w:val="bottom"/>
            <w:hideMark/>
          </w:tcPr>
          <w:p w14:paraId="2A1AD536"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2.21E-0</w:t>
            </w:r>
            <w:r w:rsidR="001A3F24">
              <w:rPr>
                <w:rFonts w:ascii="Calibri" w:eastAsia="Times New Roman" w:hAnsi="Calibri" w:cs="Times New Roman"/>
                <w:color w:val="000000"/>
              </w:rPr>
              <w:t>3</w:t>
            </w:r>
          </w:p>
        </w:tc>
        <w:tc>
          <w:tcPr>
            <w:tcW w:w="248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6272365B"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below RCA</w:t>
            </w:r>
          </w:p>
        </w:tc>
      </w:tr>
      <w:tr w:rsidR="00262C74" w:rsidRPr="003748C9" w14:paraId="735FABBF" w14:textId="77777777" w:rsidTr="0050412F">
        <w:trPr>
          <w:trHeight w:val="302"/>
        </w:trPr>
        <w:tc>
          <w:tcPr>
            <w:tcW w:w="1511" w:type="dxa"/>
            <w:tcBorders>
              <w:top w:val="nil"/>
              <w:left w:val="single" w:sz="4" w:space="0" w:color="auto"/>
              <w:bottom w:val="single" w:sz="4" w:space="0" w:color="auto"/>
              <w:right w:val="nil"/>
            </w:tcBorders>
            <w:shd w:val="clear" w:color="auto" w:fill="FBE4D5" w:themeFill="accent2" w:themeFillTint="33"/>
            <w:noWrap/>
            <w:vAlign w:val="bottom"/>
            <w:hideMark/>
          </w:tcPr>
          <w:p w14:paraId="4D9D8EBD" w14:textId="3896F240" w:rsidR="00262C74" w:rsidRPr="003748C9" w:rsidRDefault="00262C74" w:rsidP="0057487A">
            <w:pPr>
              <w:spacing w:after="0" w:line="240" w:lineRule="auto"/>
              <w:jc w:val="center"/>
              <w:rPr>
                <w:rFonts w:ascii="Calibri" w:eastAsia="Times New Roman" w:hAnsi="Calibri" w:cs="Times New Roman"/>
                <w:color w:val="000000"/>
              </w:rPr>
            </w:pP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3079C3D9"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100%</w:t>
            </w:r>
          </w:p>
        </w:tc>
        <w:tc>
          <w:tcPr>
            <w:tcW w:w="1726" w:type="dxa"/>
            <w:tcBorders>
              <w:top w:val="single" w:sz="4" w:space="0" w:color="auto"/>
              <w:left w:val="nil"/>
              <w:bottom w:val="single" w:sz="4" w:space="0" w:color="auto"/>
              <w:right w:val="nil"/>
            </w:tcBorders>
            <w:shd w:val="clear" w:color="auto" w:fill="FBE4D5" w:themeFill="accent2" w:themeFillTint="33"/>
            <w:noWrap/>
            <w:vAlign w:val="bottom"/>
            <w:hideMark/>
          </w:tcPr>
          <w:p w14:paraId="4A5B37D8"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4.42E-0</w:t>
            </w:r>
            <w:r w:rsidR="001A3F24">
              <w:rPr>
                <w:rFonts w:ascii="Calibri" w:eastAsia="Times New Roman" w:hAnsi="Calibri" w:cs="Times New Roman"/>
                <w:color w:val="000000"/>
              </w:rPr>
              <w:t>2</w:t>
            </w:r>
          </w:p>
        </w:tc>
        <w:tc>
          <w:tcPr>
            <w:tcW w:w="248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287A3568"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below RCA</w:t>
            </w:r>
          </w:p>
        </w:tc>
      </w:tr>
      <w:tr w:rsidR="00262C74" w:rsidRPr="003748C9" w14:paraId="7F0E8F7C" w14:textId="77777777" w:rsidTr="0050412F">
        <w:trPr>
          <w:trHeight w:val="302"/>
        </w:trPr>
        <w:tc>
          <w:tcPr>
            <w:tcW w:w="1511" w:type="dxa"/>
            <w:tcBorders>
              <w:top w:val="nil"/>
              <w:left w:val="single" w:sz="4" w:space="0" w:color="auto"/>
              <w:bottom w:val="nil"/>
              <w:right w:val="nil"/>
            </w:tcBorders>
            <w:shd w:val="clear" w:color="auto" w:fill="FBE4D5" w:themeFill="accent2" w:themeFillTint="33"/>
            <w:noWrap/>
            <w:vAlign w:val="bottom"/>
            <w:hideMark/>
          </w:tcPr>
          <w:p w14:paraId="384CBDD7"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Forward</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731BB9E5"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5%</w:t>
            </w:r>
          </w:p>
        </w:tc>
        <w:tc>
          <w:tcPr>
            <w:tcW w:w="1726" w:type="dxa"/>
            <w:tcBorders>
              <w:top w:val="single" w:sz="4" w:space="0" w:color="auto"/>
              <w:left w:val="nil"/>
              <w:bottom w:val="single" w:sz="4" w:space="0" w:color="auto"/>
              <w:right w:val="nil"/>
            </w:tcBorders>
            <w:shd w:val="clear" w:color="auto" w:fill="FBE4D5" w:themeFill="accent2" w:themeFillTint="33"/>
            <w:noWrap/>
            <w:vAlign w:val="bottom"/>
            <w:hideMark/>
          </w:tcPr>
          <w:p w14:paraId="09B76966" w14:textId="77777777" w:rsidR="00262C74" w:rsidRPr="003748C9" w:rsidRDefault="001A3F24" w:rsidP="0057487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0.28</w:t>
            </w:r>
          </w:p>
        </w:tc>
        <w:tc>
          <w:tcPr>
            <w:tcW w:w="248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5C533469"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RCA</w:t>
            </w:r>
          </w:p>
        </w:tc>
      </w:tr>
      <w:tr w:rsidR="00262C74" w:rsidRPr="003748C9" w14:paraId="20D7AF8C" w14:textId="77777777" w:rsidTr="0050412F">
        <w:trPr>
          <w:trHeight w:val="302"/>
        </w:trPr>
        <w:tc>
          <w:tcPr>
            <w:tcW w:w="1511" w:type="dxa"/>
            <w:tcBorders>
              <w:top w:val="nil"/>
              <w:left w:val="single" w:sz="4" w:space="0" w:color="auto"/>
              <w:bottom w:val="single" w:sz="4" w:space="0" w:color="auto"/>
              <w:right w:val="nil"/>
            </w:tcBorders>
            <w:shd w:val="clear" w:color="auto" w:fill="FBE4D5" w:themeFill="accent2" w:themeFillTint="33"/>
            <w:noWrap/>
            <w:vAlign w:val="bottom"/>
            <w:hideMark/>
          </w:tcPr>
          <w:p w14:paraId="6CA3851A" w14:textId="11D8510D" w:rsidR="00262C74" w:rsidRPr="003748C9" w:rsidRDefault="00262C74" w:rsidP="0057487A">
            <w:pPr>
              <w:spacing w:after="0" w:line="240" w:lineRule="auto"/>
              <w:jc w:val="center"/>
              <w:rPr>
                <w:rFonts w:ascii="Calibri" w:eastAsia="Times New Roman" w:hAnsi="Calibri" w:cs="Times New Roman"/>
                <w:color w:val="000000"/>
              </w:rPr>
            </w:pP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5836166D"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100%</w:t>
            </w:r>
          </w:p>
        </w:tc>
        <w:tc>
          <w:tcPr>
            <w:tcW w:w="1726" w:type="dxa"/>
            <w:tcBorders>
              <w:top w:val="single" w:sz="4" w:space="0" w:color="auto"/>
              <w:left w:val="nil"/>
              <w:bottom w:val="single" w:sz="4" w:space="0" w:color="auto"/>
              <w:right w:val="nil"/>
            </w:tcBorders>
            <w:shd w:val="clear" w:color="auto" w:fill="FBE4D5" w:themeFill="accent2" w:themeFillTint="33"/>
            <w:noWrap/>
            <w:vAlign w:val="bottom"/>
            <w:hideMark/>
          </w:tcPr>
          <w:p w14:paraId="2E0747AA"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5</w:t>
            </w:r>
            <w:r w:rsidR="001A3F24">
              <w:rPr>
                <w:rFonts w:ascii="Calibri" w:eastAsia="Times New Roman" w:hAnsi="Calibri" w:cs="Times New Roman"/>
                <w:color w:val="000000"/>
              </w:rPr>
              <w:t>.6</w:t>
            </w:r>
          </w:p>
        </w:tc>
        <w:tc>
          <w:tcPr>
            <w:tcW w:w="248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68550618"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Radiation Area</w:t>
            </w:r>
          </w:p>
        </w:tc>
      </w:tr>
      <w:tr w:rsidR="00262C74" w:rsidRPr="003748C9" w14:paraId="1EFAE2AF" w14:textId="77777777" w:rsidTr="0050412F">
        <w:trPr>
          <w:trHeight w:val="302"/>
        </w:trPr>
        <w:tc>
          <w:tcPr>
            <w:tcW w:w="1511" w:type="dxa"/>
            <w:tcBorders>
              <w:top w:val="nil"/>
              <w:left w:val="single" w:sz="4" w:space="0" w:color="auto"/>
              <w:bottom w:val="nil"/>
              <w:right w:val="nil"/>
            </w:tcBorders>
            <w:shd w:val="clear" w:color="auto" w:fill="FBE4D5" w:themeFill="accent2" w:themeFillTint="33"/>
            <w:noWrap/>
            <w:vAlign w:val="bottom"/>
            <w:hideMark/>
          </w:tcPr>
          <w:p w14:paraId="0D7645C2"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Roof</w:t>
            </w: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0D5EEA4A"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5%</w:t>
            </w:r>
          </w:p>
        </w:tc>
        <w:tc>
          <w:tcPr>
            <w:tcW w:w="1726" w:type="dxa"/>
            <w:tcBorders>
              <w:top w:val="single" w:sz="4" w:space="0" w:color="auto"/>
              <w:left w:val="nil"/>
              <w:bottom w:val="single" w:sz="4" w:space="0" w:color="auto"/>
              <w:right w:val="nil"/>
            </w:tcBorders>
            <w:shd w:val="clear" w:color="auto" w:fill="FBE4D5" w:themeFill="accent2" w:themeFillTint="33"/>
            <w:noWrap/>
            <w:vAlign w:val="bottom"/>
            <w:hideMark/>
          </w:tcPr>
          <w:p w14:paraId="0D4EBEF3" w14:textId="77777777" w:rsidR="00262C74" w:rsidRPr="003748C9" w:rsidRDefault="008A461F" w:rsidP="0057487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2.76</w:t>
            </w:r>
          </w:p>
        </w:tc>
        <w:tc>
          <w:tcPr>
            <w:tcW w:w="248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21002E3F" w14:textId="77777777" w:rsidR="00262C74" w:rsidRPr="003748C9" w:rsidRDefault="001A3F24" w:rsidP="0057487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RCA</w:t>
            </w:r>
          </w:p>
        </w:tc>
      </w:tr>
      <w:tr w:rsidR="00262C74" w:rsidRPr="003748C9" w14:paraId="30816BB8" w14:textId="77777777" w:rsidTr="0050412F">
        <w:trPr>
          <w:trHeight w:val="302"/>
        </w:trPr>
        <w:tc>
          <w:tcPr>
            <w:tcW w:w="1511" w:type="dxa"/>
            <w:tcBorders>
              <w:top w:val="nil"/>
              <w:left w:val="single" w:sz="4" w:space="0" w:color="auto"/>
              <w:bottom w:val="single" w:sz="4" w:space="0" w:color="auto"/>
              <w:right w:val="nil"/>
            </w:tcBorders>
            <w:shd w:val="clear" w:color="auto" w:fill="FBE4D5" w:themeFill="accent2" w:themeFillTint="33"/>
            <w:noWrap/>
            <w:vAlign w:val="bottom"/>
            <w:hideMark/>
          </w:tcPr>
          <w:p w14:paraId="19D7051B" w14:textId="32AA245C" w:rsidR="00262C74" w:rsidRPr="003748C9" w:rsidRDefault="00262C74" w:rsidP="0057487A">
            <w:pPr>
              <w:spacing w:after="0" w:line="240" w:lineRule="auto"/>
              <w:jc w:val="center"/>
              <w:rPr>
                <w:rFonts w:ascii="Calibri" w:eastAsia="Times New Roman" w:hAnsi="Calibri" w:cs="Times New Roman"/>
                <w:color w:val="000000"/>
              </w:rPr>
            </w:pPr>
          </w:p>
        </w:tc>
        <w:tc>
          <w:tcPr>
            <w:tcW w:w="140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68EB92C1"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100%</w:t>
            </w:r>
          </w:p>
        </w:tc>
        <w:tc>
          <w:tcPr>
            <w:tcW w:w="1726" w:type="dxa"/>
            <w:tcBorders>
              <w:top w:val="single" w:sz="4" w:space="0" w:color="auto"/>
              <w:left w:val="nil"/>
              <w:bottom w:val="single" w:sz="4" w:space="0" w:color="auto"/>
              <w:right w:val="nil"/>
            </w:tcBorders>
            <w:shd w:val="clear" w:color="auto" w:fill="FBE4D5" w:themeFill="accent2" w:themeFillTint="33"/>
            <w:noWrap/>
            <w:vAlign w:val="bottom"/>
            <w:hideMark/>
          </w:tcPr>
          <w:p w14:paraId="3069EDED" w14:textId="77777777" w:rsidR="00262C74" w:rsidRPr="003748C9" w:rsidRDefault="008A461F" w:rsidP="0057487A">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55.2</w:t>
            </w:r>
          </w:p>
        </w:tc>
        <w:tc>
          <w:tcPr>
            <w:tcW w:w="2482"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6AD96194" w14:textId="77777777" w:rsidR="00262C74" w:rsidRPr="003748C9" w:rsidRDefault="00262C74" w:rsidP="0057487A">
            <w:pPr>
              <w:spacing w:after="0" w:line="240" w:lineRule="auto"/>
              <w:jc w:val="center"/>
              <w:rPr>
                <w:rFonts w:ascii="Calibri" w:eastAsia="Times New Roman" w:hAnsi="Calibri" w:cs="Times New Roman"/>
                <w:color w:val="000000"/>
              </w:rPr>
            </w:pPr>
            <w:r w:rsidRPr="003748C9">
              <w:rPr>
                <w:rFonts w:ascii="Calibri" w:eastAsia="Times New Roman" w:hAnsi="Calibri" w:cs="Times New Roman"/>
                <w:color w:val="000000"/>
              </w:rPr>
              <w:t>Radiation Area</w:t>
            </w:r>
          </w:p>
        </w:tc>
      </w:tr>
    </w:tbl>
    <w:p w14:paraId="700E3C8B" w14:textId="77777777" w:rsidR="00262C74" w:rsidRPr="008F17B6" w:rsidRDefault="00262C74" w:rsidP="00845029">
      <w:pPr>
        <w:pStyle w:val="PTHeading2"/>
        <w:tabs>
          <w:tab w:val="clear" w:pos="425"/>
        </w:tabs>
        <w:spacing w:before="0" w:after="120"/>
        <w:jc w:val="center"/>
        <w:rPr>
          <w:rFonts w:asciiTheme="minorHAnsi" w:hAnsiTheme="minorHAnsi" w:cstheme="minorHAnsi"/>
          <w:b/>
          <w:color w:val="FF0000"/>
          <w:sz w:val="16"/>
          <w:szCs w:val="16"/>
          <w:lang w:val="en-US"/>
        </w:rPr>
      </w:pPr>
    </w:p>
    <w:p w14:paraId="3DEF9E5D" w14:textId="35376137" w:rsidR="00262C74" w:rsidRPr="009D5F9E" w:rsidRDefault="00262C74" w:rsidP="009D5F9E">
      <w:pPr>
        <w:pStyle w:val="FigureTitle"/>
        <w:spacing w:after="0"/>
        <w:rPr>
          <w:rFonts w:asciiTheme="minorHAnsi" w:eastAsia="Times New Roman" w:hAnsiTheme="minorHAnsi" w:cstheme="minorHAnsi"/>
          <w:bCs/>
          <w:sz w:val="16"/>
          <w:szCs w:val="16"/>
          <w:lang w:val="en-US" w:eastAsia="zh-CN"/>
        </w:rPr>
      </w:pPr>
      <w:r w:rsidRPr="008A6652">
        <w:rPr>
          <w:rFonts w:asciiTheme="minorHAnsi" w:hAnsiTheme="minorHAnsi" w:cstheme="minorHAnsi"/>
          <w:sz w:val="22"/>
          <w:szCs w:val="22"/>
          <w:lang w:val="en-US"/>
        </w:rPr>
        <w:t xml:space="preserve">Table 1: </w:t>
      </w:r>
      <w:r w:rsidRPr="000B4077">
        <w:rPr>
          <w:rFonts w:asciiTheme="minorHAnsi" w:hAnsiTheme="minorHAnsi" w:cstheme="minorHAnsi"/>
          <w:b w:val="0"/>
          <w:sz w:val="22"/>
          <w:szCs w:val="22"/>
          <w:lang w:val="en-US"/>
        </w:rPr>
        <w:t>Expected dose rates from ro</w:t>
      </w:r>
      <w:r w:rsidR="009D5F9E">
        <w:rPr>
          <w:rFonts w:asciiTheme="minorHAnsi" w:hAnsiTheme="minorHAnsi" w:cstheme="minorHAnsi"/>
          <w:b w:val="0"/>
          <w:sz w:val="22"/>
          <w:szCs w:val="22"/>
          <w:lang w:val="en-US"/>
        </w:rPr>
        <w:t>utine and accidental beam losses</w:t>
      </w:r>
    </w:p>
    <w:p w14:paraId="56EC70E7" w14:textId="4EBB5268" w:rsidR="00262C74" w:rsidRDefault="00262C74" w:rsidP="00B903CF">
      <w:pPr>
        <w:pStyle w:val="PTHeading2"/>
        <w:tabs>
          <w:tab w:val="clear" w:pos="425"/>
        </w:tabs>
        <w:spacing w:before="0" w:after="120"/>
        <w:rPr>
          <w:rFonts w:asciiTheme="minorHAnsi" w:hAnsiTheme="minorHAnsi" w:cstheme="minorHAnsi"/>
          <w:b/>
          <w:sz w:val="22"/>
          <w:szCs w:val="22"/>
          <w:lang w:val="en-US"/>
        </w:rPr>
      </w:pPr>
    </w:p>
    <w:p w14:paraId="03554829" w14:textId="2E94C17D" w:rsidR="009D5F9E" w:rsidRDefault="009D5F9E" w:rsidP="00B903CF">
      <w:pPr>
        <w:pStyle w:val="PTHeading2"/>
        <w:tabs>
          <w:tab w:val="clear" w:pos="425"/>
        </w:tabs>
        <w:spacing w:before="0" w:after="120"/>
        <w:rPr>
          <w:rFonts w:asciiTheme="minorHAnsi" w:hAnsiTheme="minorHAnsi" w:cstheme="minorHAnsi"/>
          <w:b/>
          <w:sz w:val="22"/>
          <w:szCs w:val="22"/>
          <w:lang w:val="en-US"/>
        </w:rPr>
      </w:pPr>
    </w:p>
    <w:p w14:paraId="1BCFA4FD" w14:textId="77777777" w:rsidR="009D5F9E" w:rsidRPr="00491032" w:rsidRDefault="009D5F9E" w:rsidP="00B903CF">
      <w:pPr>
        <w:pStyle w:val="PTHeading2"/>
        <w:tabs>
          <w:tab w:val="clear" w:pos="425"/>
        </w:tabs>
        <w:spacing w:before="0" w:after="120"/>
        <w:rPr>
          <w:rFonts w:asciiTheme="minorHAnsi" w:hAnsiTheme="minorHAnsi" w:cstheme="minorHAnsi"/>
          <w:b/>
          <w:sz w:val="22"/>
          <w:szCs w:val="22"/>
          <w:lang w:val="en-US"/>
        </w:rPr>
      </w:pPr>
    </w:p>
    <w:p w14:paraId="47B428CE" w14:textId="77777777" w:rsidR="00262C74" w:rsidRPr="00491032" w:rsidRDefault="00262C74" w:rsidP="00B903CF">
      <w:pPr>
        <w:pStyle w:val="PTHeading2"/>
        <w:tabs>
          <w:tab w:val="clear" w:pos="425"/>
        </w:tabs>
        <w:spacing w:before="0" w:after="120"/>
        <w:rPr>
          <w:rFonts w:asciiTheme="minorHAnsi" w:hAnsiTheme="minorHAnsi" w:cstheme="minorHAnsi"/>
          <w:b/>
          <w:sz w:val="22"/>
          <w:szCs w:val="22"/>
          <w:lang w:val="en-US"/>
        </w:rPr>
      </w:pPr>
    </w:p>
    <w:p w14:paraId="658E4D56" w14:textId="77777777" w:rsidR="00262C74" w:rsidRPr="00491032" w:rsidRDefault="00262C74" w:rsidP="00B903CF">
      <w:pPr>
        <w:pStyle w:val="PTHeading2"/>
        <w:tabs>
          <w:tab w:val="clear" w:pos="425"/>
        </w:tabs>
        <w:spacing w:before="0" w:after="120"/>
        <w:rPr>
          <w:rFonts w:asciiTheme="minorHAnsi" w:hAnsiTheme="minorHAnsi" w:cstheme="minorHAnsi"/>
          <w:b/>
          <w:sz w:val="22"/>
          <w:szCs w:val="22"/>
          <w:lang w:val="en-US"/>
        </w:rPr>
      </w:pPr>
    </w:p>
    <w:p w14:paraId="1F39C8AA" w14:textId="77777777" w:rsidR="00262C74" w:rsidRPr="00491032" w:rsidRDefault="00262C74" w:rsidP="00B903CF">
      <w:pPr>
        <w:pStyle w:val="PTHeading2"/>
        <w:tabs>
          <w:tab w:val="clear" w:pos="425"/>
        </w:tabs>
        <w:spacing w:before="0" w:after="120"/>
        <w:rPr>
          <w:rFonts w:asciiTheme="minorHAnsi" w:hAnsiTheme="minorHAnsi" w:cstheme="minorHAnsi"/>
          <w:b/>
          <w:sz w:val="22"/>
          <w:szCs w:val="22"/>
          <w:lang w:val="en-US"/>
        </w:rPr>
      </w:pPr>
    </w:p>
    <w:p w14:paraId="06D3F53B" w14:textId="77777777" w:rsidR="00262C74" w:rsidRPr="00491032" w:rsidRDefault="00262C74" w:rsidP="00B903CF">
      <w:pPr>
        <w:pStyle w:val="PTHeading2"/>
        <w:tabs>
          <w:tab w:val="clear" w:pos="425"/>
        </w:tabs>
        <w:spacing w:before="0" w:after="120"/>
        <w:rPr>
          <w:rFonts w:asciiTheme="minorHAnsi" w:hAnsiTheme="minorHAnsi" w:cstheme="minorHAnsi"/>
          <w:b/>
          <w:sz w:val="22"/>
          <w:szCs w:val="22"/>
          <w:lang w:val="en-US"/>
        </w:rPr>
      </w:pPr>
    </w:p>
    <w:p w14:paraId="2BCCF90A" w14:textId="4A480651" w:rsidR="00067EB5" w:rsidRDefault="00067EB5" w:rsidP="00B903CF">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lastRenderedPageBreak/>
        <w:t xml:space="preserve">The design of </w:t>
      </w:r>
      <w:r w:rsidR="00AE2B27">
        <w:rPr>
          <w:rFonts w:asciiTheme="minorHAnsi" w:hAnsiTheme="minorHAnsi" w:cstheme="minorHAnsi"/>
          <w:sz w:val="22"/>
          <w:szCs w:val="22"/>
          <w:lang w:val="en-US"/>
        </w:rPr>
        <w:t xml:space="preserve">the access maze to Cave 2 </w:t>
      </w:r>
      <w:r w:rsidR="00592D7E">
        <w:rPr>
          <w:rFonts w:asciiTheme="minorHAnsi" w:hAnsiTheme="minorHAnsi" w:cstheme="minorHAnsi"/>
          <w:sz w:val="22"/>
          <w:szCs w:val="22"/>
          <w:lang w:val="en-US"/>
        </w:rPr>
        <w:t>is such that rays scattering from the enclosure towards the exit will undergo at least 2 reflections in the maze if they originate in the short section of the beamline that can irradiate the end wall of the first maze leg; any other rays. Rough estimate</w:t>
      </w:r>
      <w:r w:rsidR="001938B4">
        <w:rPr>
          <w:rFonts w:asciiTheme="minorHAnsi" w:hAnsiTheme="minorHAnsi" w:cstheme="minorHAnsi"/>
          <w:sz w:val="22"/>
          <w:szCs w:val="22"/>
          <w:lang w:val="en-US"/>
        </w:rPr>
        <w:t xml:space="preserve">s using NCRP source term at </w:t>
      </w:r>
      <w:r w:rsidR="001938B4" w:rsidRPr="003748C9">
        <w:rPr>
          <w:rFonts w:asciiTheme="minorHAnsi" w:hAnsiTheme="minorHAnsi" w:cstheme="minorHAnsi"/>
          <w:sz w:val="22"/>
          <w:szCs w:val="22"/>
          <w:lang w:val="en-US"/>
        </w:rPr>
        <w:t>90</w:t>
      </w:r>
      <w:r w:rsidR="001938B4" w:rsidRPr="003748C9">
        <w:rPr>
          <w:rFonts w:ascii="Times New Roman" w:hAnsi="Times New Roman" w:cs="Times New Roman"/>
          <w:sz w:val="22"/>
          <w:szCs w:val="22"/>
          <w:lang w:val="en-US"/>
        </w:rPr>
        <w:t>º</w:t>
      </w:r>
      <w:r w:rsidR="001938B4">
        <w:rPr>
          <w:rFonts w:asciiTheme="minorHAnsi" w:hAnsiTheme="minorHAnsi" w:cstheme="minorHAnsi"/>
          <w:sz w:val="22"/>
          <w:szCs w:val="22"/>
          <w:lang w:val="en-US"/>
        </w:rPr>
        <w:t xml:space="preserve"> for a 100 nA loss at 10 MeV, with source facing the maze entrance and photon albedo of 0.01 for each reflection, yield dose rates on the order of ~6 </w:t>
      </w:r>
      <w:r w:rsidR="001938B4" w:rsidRPr="001938B4">
        <w:rPr>
          <w:rFonts w:ascii="Symbol" w:hAnsi="Symbol" w:cstheme="minorHAnsi"/>
          <w:sz w:val="22"/>
          <w:szCs w:val="22"/>
          <w:lang w:val="en-US"/>
        </w:rPr>
        <w:t></w:t>
      </w:r>
      <w:r w:rsidR="001938B4">
        <w:rPr>
          <w:rFonts w:asciiTheme="minorHAnsi" w:hAnsiTheme="minorHAnsi" w:cstheme="minorHAnsi"/>
          <w:sz w:val="22"/>
          <w:szCs w:val="22"/>
          <w:lang w:val="en-US"/>
        </w:rPr>
        <w:t>rem/h at the maze exit. Local shielding of this short beamline section would easily mitigate</w:t>
      </w:r>
      <w:r w:rsidR="00F6232B">
        <w:rPr>
          <w:rFonts w:asciiTheme="minorHAnsi" w:hAnsiTheme="minorHAnsi" w:cstheme="minorHAnsi"/>
          <w:sz w:val="22"/>
          <w:szCs w:val="22"/>
          <w:lang w:val="en-US"/>
        </w:rPr>
        <w:t xml:space="preserve"> radiation levels if higher losses are routinely expected. </w:t>
      </w:r>
    </w:p>
    <w:p w14:paraId="0C739940" w14:textId="3EED5AC2" w:rsidR="00262C74" w:rsidRDefault="00F6232B" w:rsidP="00B903CF">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A singular shielding</w:t>
      </w:r>
      <w:r w:rsidR="00262C74" w:rsidRPr="003748C9">
        <w:rPr>
          <w:rFonts w:asciiTheme="minorHAnsi" w:hAnsiTheme="minorHAnsi" w:cstheme="minorHAnsi"/>
          <w:sz w:val="22"/>
          <w:szCs w:val="22"/>
          <w:lang w:val="en-US"/>
        </w:rPr>
        <w:t xml:space="preserve"> complication </w:t>
      </w:r>
      <w:r>
        <w:rPr>
          <w:rFonts w:asciiTheme="minorHAnsi" w:hAnsiTheme="minorHAnsi" w:cstheme="minorHAnsi"/>
          <w:sz w:val="22"/>
          <w:szCs w:val="22"/>
          <w:lang w:val="en-US"/>
        </w:rPr>
        <w:t>in</w:t>
      </w:r>
      <w:r w:rsidR="00067EB5">
        <w:rPr>
          <w:rFonts w:asciiTheme="minorHAnsi" w:hAnsiTheme="minorHAnsi" w:cstheme="minorHAnsi"/>
          <w:sz w:val="22"/>
          <w:szCs w:val="22"/>
          <w:lang w:val="en-US"/>
        </w:rPr>
        <w:t xml:space="preserve"> Cave 2 roof</w:t>
      </w:r>
      <w:r w:rsidR="00262C74" w:rsidRPr="003748C9">
        <w:rPr>
          <w:rFonts w:asciiTheme="minorHAnsi" w:hAnsiTheme="minorHAnsi" w:cstheme="minorHAnsi"/>
          <w:sz w:val="22"/>
          <w:szCs w:val="22"/>
          <w:lang w:val="en-US"/>
        </w:rPr>
        <w:t xml:space="preserve"> is a large opening on </w:t>
      </w:r>
      <w:r w:rsidR="00067EB5">
        <w:rPr>
          <w:rFonts w:asciiTheme="minorHAnsi" w:hAnsiTheme="minorHAnsi" w:cstheme="minorHAnsi"/>
          <w:sz w:val="22"/>
          <w:szCs w:val="22"/>
          <w:lang w:val="en-US"/>
        </w:rPr>
        <w:t>its</w:t>
      </w:r>
      <w:r w:rsidR="00262C74" w:rsidRPr="003748C9">
        <w:rPr>
          <w:rFonts w:asciiTheme="minorHAnsi" w:hAnsiTheme="minorHAnsi" w:cstheme="minorHAnsi"/>
          <w:sz w:val="22"/>
          <w:szCs w:val="22"/>
          <w:lang w:val="en-US"/>
        </w:rPr>
        <w:t xml:space="preserve"> north-east side</w:t>
      </w:r>
      <w:r w:rsidR="000119DA">
        <w:rPr>
          <w:rFonts w:asciiTheme="minorHAnsi" w:hAnsiTheme="minorHAnsi" w:cstheme="minorHAnsi"/>
          <w:sz w:val="22"/>
          <w:szCs w:val="22"/>
          <w:lang w:val="en-US"/>
        </w:rPr>
        <w:t>.</w:t>
      </w:r>
      <w:r w:rsidR="00262C74" w:rsidRPr="003748C9">
        <w:rPr>
          <w:rFonts w:asciiTheme="minorHAnsi" w:hAnsiTheme="minorHAnsi" w:cstheme="minorHAnsi"/>
          <w:sz w:val="22"/>
          <w:szCs w:val="22"/>
          <w:lang w:val="en-US"/>
        </w:rPr>
        <w:t xml:space="preserve"> </w:t>
      </w:r>
      <w:r w:rsidR="000119DA">
        <w:rPr>
          <w:rFonts w:asciiTheme="minorHAnsi" w:hAnsiTheme="minorHAnsi" w:cstheme="minorHAnsi"/>
          <w:sz w:val="22"/>
          <w:szCs w:val="22"/>
          <w:lang w:val="en-US"/>
        </w:rPr>
        <w:t>It</w:t>
      </w:r>
      <w:r w:rsidR="00262C74" w:rsidRPr="003748C9">
        <w:rPr>
          <w:rFonts w:asciiTheme="minorHAnsi" w:hAnsiTheme="minorHAnsi" w:cstheme="minorHAnsi"/>
          <w:sz w:val="22"/>
          <w:szCs w:val="22"/>
          <w:lang w:val="en-US"/>
        </w:rPr>
        <w:t xml:space="preserve"> is </w:t>
      </w:r>
      <w:r w:rsidR="000119DA">
        <w:rPr>
          <w:rFonts w:asciiTheme="minorHAnsi" w:hAnsiTheme="minorHAnsi" w:cstheme="minorHAnsi"/>
          <w:sz w:val="22"/>
          <w:szCs w:val="22"/>
          <w:lang w:val="en-US"/>
        </w:rPr>
        <w:t xml:space="preserve">designed </w:t>
      </w:r>
      <w:r w:rsidR="00262C74" w:rsidRPr="003748C9">
        <w:rPr>
          <w:rFonts w:asciiTheme="minorHAnsi" w:hAnsiTheme="minorHAnsi" w:cstheme="minorHAnsi"/>
          <w:sz w:val="22"/>
          <w:szCs w:val="22"/>
          <w:lang w:val="en-US"/>
        </w:rPr>
        <w:t xml:space="preserve">to allow He gas to vent out of the UITF Cave 2 enclosure in case of accidental cryogen loss from the large Dewar container near the HDIce target.  </w:t>
      </w:r>
      <w:r w:rsidR="000119DA">
        <w:rPr>
          <w:rFonts w:asciiTheme="minorHAnsi" w:hAnsiTheme="minorHAnsi" w:cstheme="minorHAnsi"/>
          <w:sz w:val="22"/>
          <w:szCs w:val="22"/>
          <w:lang w:val="en-US"/>
        </w:rPr>
        <w:t>Another issue is that t</w:t>
      </w:r>
      <w:r w:rsidR="00262C74" w:rsidRPr="003748C9">
        <w:rPr>
          <w:rFonts w:asciiTheme="minorHAnsi" w:hAnsiTheme="minorHAnsi" w:cstheme="minorHAnsi"/>
          <w:sz w:val="22"/>
          <w:szCs w:val="22"/>
          <w:lang w:val="en-US"/>
        </w:rPr>
        <w:t>he forw</w:t>
      </w:r>
      <w:r w:rsidR="00262C74">
        <w:rPr>
          <w:rFonts w:asciiTheme="minorHAnsi" w:hAnsiTheme="minorHAnsi" w:cstheme="minorHAnsi"/>
          <w:sz w:val="22"/>
          <w:szCs w:val="22"/>
          <w:lang w:val="en-US"/>
        </w:rPr>
        <w:t>ard shielding on the north side</w:t>
      </w:r>
      <w:r w:rsidR="00262C74" w:rsidRPr="003748C9">
        <w:rPr>
          <w:rFonts w:asciiTheme="minorHAnsi" w:hAnsiTheme="minorHAnsi" w:cstheme="minorHAnsi"/>
          <w:sz w:val="22"/>
          <w:szCs w:val="22"/>
          <w:lang w:val="en-US"/>
        </w:rPr>
        <w:t xml:space="preserve"> of Cave 2 borders an infrequently occupied passage towards an exit door from the building. However, adjacent to this passage is the North Annex building (see Figure 1 above). Its second floor, approximately at the roof level of UITF, contains a storage area permanently occupied by three custodians. This ar</w:t>
      </w:r>
      <w:r w:rsidR="00262C74">
        <w:rPr>
          <w:rFonts w:asciiTheme="minorHAnsi" w:hAnsiTheme="minorHAnsi" w:cstheme="minorHAnsi"/>
          <w:sz w:val="22"/>
          <w:szCs w:val="22"/>
          <w:lang w:val="en-US"/>
        </w:rPr>
        <w:t xml:space="preserve">ea could be affected by both </w:t>
      </w:r>
      <w:r w:rsidR="00262C74" w:rsidRPr="003748C9">
        <w:rPr>
          <w:rFonts w:asciiTheme="minorHAnsi" w:hAnsiTheme="minorHAnsi" w:cstheme="minorHAnsi"/>
          <w:sz w:val="22"/>
          <w:szCs w:val="22"/>
          <w:lang w:val="en-US"/>
        </w:rPr>
        <w:t xml:space="preserve">radiation leakage </w:t>
      </w:r>
      <w:r w:rsidR="004E3D83">
        <w:rPr>
          <w:rFonts w:asciiTheme="minorHAnsi" w:hAnsiTheme="minorHAnsi" w:cstheme="minorHAnsi"/>
          <w:sz w:val="22"/>
          <w:szCs w:val="22"/>
          <w:lang w:val="en-US"/>
        </w:rPr>
        <w:t>through the</w:t>
      </w:r>
      <w:r w:rsidR="00262C74" w:rsidRPr="003748C9">
        <w:rPr>
          <w:rFonts w:asciiTheme="minorHAnsi" w:hAnsiTheme="minorHAnsi" w:cstheme="minorHAnsi"/>
          <w:sz w:val="22"/>
          <w:szCs w:val="22"/>
          <w:lang w:val="en-US"/>
        </w:rPr>
        <w:t xml:space="preserve"> forward </w:t>
      </w:r>
      <w:r w:rsidR="004E3D83">
        <w:rPr>
          <w:rFonts w:asciiTheme="minorHAnsi" w:hAnsiTheme="minorHAnsi" w:cstheme="minorHAnsi"/>
          <w:sz w:val="22"/>
          <w:szCs w:val="22"/>
          <w:lang w:val="en-US"/>
        </w:rPr>
        <w:t>shielding and the roof</w:t>
      </w:r>
      <w:r w:rsidR="00262C74" w:rsidRPr="003748C9">
        <w:rPr>
          <w:rFonts w:asciiTheme="minorHAnsi" w:hAnsiTheme="minorHAnsi" w:cstheme="minorHAnsi"/>
          <w:sz w:val="22"/>
          <w:szCs w:val="22"/>
          <w:lang w:val="en-US"/>
        </w:rPr>
        <w:t>.  In the next phase, we st</w:t>
      </w:r>
      <w:r w:rsidR="00262C74">
        <w:rPr>
          <w:rFonts w:asciiTheme="minorHAnsi" w:hAnsiTheme="minorHAnsi" w:cstheme="minorHAnsi"/>
          <w:sz w:val="22"/>
          <w:szCs w:val="22"/>
          <w:lang w:val="en-US"/>
        </w:rPr>
        <w:t>udied these issues and their so</w:t>
      </w:r>
      <w:r w:rsidR="00262C74" w:rsidRPr="003748C9">
        <w:rPr>
          <w:rFonts w:asciiTheme="minorHAnsi" w:hAnsiTheme="minorHAnsi" w:cstheme="minorHAnsi"/>
          <w:sz w:val="22"/>
          <w:szCs w:val="22"/>
          <w:lang w:val="en-US"/>
        </w:rPr>
        <w:t xml:space="preserve">lutions using the </w:t>
      </w:r>
      <w:r w:rsidR="004E3D83">
        <w:rPr>
          <w:rFonts w:asciiTheme="minorHAnsi" w:hAnsiTheme="minorHAnsi" w:cstheme="minorHAnsi"/>
          <w:sz w:val="22"/>
          <w:szCs w:val="22"/>
          <w:lang w:val="en-US"/>
        </w:rPr>
        <w:t>FLUKA</w:t>
      </w:r>
      <w:r w:rsidR="004E3D83">
        <w:rPr>
          <w:rFonts w:asciiTheme="minorHAnsi" w:hAnsiTheme="minorHAnsi" w:cstheme="minorHAnsi"/>
          <w:sz w:val="22"/>
          <w:szCs w:val="22"/>
          <w:vertAlign w:val="superscript"/>
          <w:lang w:val="en-US"/>
        </w:rPr>
        <w:t>[7,8]</w:t>
      </w:r>
      <w:r w:rsidR="004E3D83">
        <w:rPr>
          <w:rFonts w:asciiTheme="minorHAnsi" w:hAnsiTheme="minorHAnsi" w:cstheme="minorHAnsi"/>
          <w:sz w:val="22"/>
          <w:szCs w:val="22"/>
          <w:lang w:val="en-US"/>
        </w:rPr>
        <w:t xml:space="preserve"> </w:t>
      </w:r>
      <w:r w:rsidR="00262C74" w:rsidRPr="003748C9">
        <w:rPr>
          <w:rFonts w:asciiTheme="minorHAnsi" w:hAnsiTheme="minorHAnsi" w:cstheme="minorHAnsi"/>
          <w:sz w:val="22"/>
          <w:szCs w:val="22"/>
          <w:lang w:val="en-US"/>
        </w:rPr>
        <w:t xml:space="preserve">particle transport code. </w:t>
      </w:r>
    </w:p>
    <w:p w14:paraId="751C00EE" w14:textId="77777777" w:rsidR="00067EB5" w:rsidRDefault="00067EB5" w:rsidP="00B903CF">
      <w:pPr>
        <w:pStyle w:val="PTHeading2"/>
        <w:tabs>
          <w:tab w:val="clear" w:pos="425"/>
        </w:tabs>
        <w:spacing w:before="0" w:after="120"/>
        <w:rPr>
          <w:rFonts w:asciiTheme="minorHAnsi" w:hAnsiTheme="minorHAnsi" w:cstheme="minorHAnsi"/>
          <w:sz w:val="22"/>
          <w:szCs w:val="22"/>
          <w:lang w:val="en-US"/>
        </w:rPr>
      </w:pPr>
    </w:p>
    <w:p w14:paraId="7FC09B71" w14:textId="77777777" w:rsidR="008832DD" w:rsidRDefault="008832DD"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09FB0DC9" w14:textId="58A6D599" w:rsidR="00E43A99" w:rsidRPr="00E43A99" w:rsidRDefault="00E43A99" w:rsidP="00E43A99">
      <w:pPr>
        <w:pStyle w:val="PTHeading2"/>
        <w:keepNext/>
        <w:spacing w:after="120"/>
        <w:rPr>
          <w:rFonts w:asciiTheme="minorHAnsi" w:hAnsiTheme="minorHAnsi" w:cstheme="minorHAnsi"/>
          <w:b/>
          <w:i/>
          <w:sz w:val="22"/>
          <w:szCs w:val="22"/>
          <w:lang w:val="en-US"/>
        </w:rPr>
      </w:pPr>
      <w:r w:rsidRPr="00E43A99">
        <w:rPr>
          <w:rFonts w:asciiTheme="minorHAnsi" w:hAnsiTheme="minorHAnsi" w:cstheme="minorHAnsi"/>
          <w:b/>
          <w:i/>
          <w:sz w:val="22"/>
          <w:szCs w:val="22"/>
          <w:lang w:val="en-US"/>
        </w:rPr>
        <w:t xml:space="preserve">Cave </w:t>
      </w:r>
      <w:r>
        <w:rPr>
          <w:rFonts w:asciiTheme="minorHAnsi" w:hAnsiTheme="minorHAnsi" w:cstheme="minorHAnsi"/>
          <w:b/>
          <w:i/>
          <w:sz w:val="22"/>
          <w:szCs w:val="22"/>
          <w:lang w:val="en-US"/>
        </w:rPr>
        <w:t>1</w:t>
      </w:r>
    </w:p>
    <w:p w14:paraId="0CF94B47" w14:textId="315822BB" w:rsidR="008832DD" w:rsidRDefault="00373BD3" w:rsidP="00817DDE">
      <w:pPr>
        <w:pStyle w:val="PTHeading2"/>
        <w:tabs>
          <w:tab w:val="clear" w:pos="425"/>
        </w:tabs>
        <w:spacing w:before="0" w:after="0"/>
        <w:rPr>
          <w:rFonts w:asciiTheme="minorHAnsi" w:hAnsiTheme="minorHAnsi" w:cstheme="minorHAnsi"/>
          <w:sz w:val="22"/>
          <w:szCs w:val="22"/>
          <w:lang w:val="en-US"/>
        </w:rPr>
      </w:pPr>
      <w:r>
        <w:rPr>
          <w:rFonts w:asciiTheme="minorHAnsi" w:hAnsiTheme="minorHAnsi" w:cstheme="minorHAnsi"/>
          <w:sz w:val="22"/>
          <w:szCs w:val="22"/>
          <w:lang w:val="en-US"/>
        </w:rPr>
        <w:t xml:space="preserve">A </w:t>
      </w:r>
      <w:r w:rsidR="0065173C">
        <w:rPr>
          <w:rFonts w:asciiTheme="minorHAnsi" w:hAnsiTheme="minorHAnsi" w:cstheme="minorHAnsi"/>
          <w:sz w:val="22"/>
          <w:szCs w:val="22"/>
          <w:lang w:val="en-US"/>
        </w:rPr>
        <w:t xml:space="preserve">section through Cave </w:t>
      </w:r>
      <w:r>
        <w:rPr>
          <w:rFonts w:asciiTheme="minorHAnsi" w:hAnsiTheme="minorHAnsi" w:cstheme="minorHAnsi"/>
          <w:sz w:val="22"/>
          <w:szCs w:val="22"/>
          <w:lang w:val="en-US"/>
        </w:rPr>
        <w:t>1</w:t>
      </w:r>
      <w:r w:rsidR="00747189">
        <w:rPr>
          <w:rFonts w:asciiTheme="minorHAnsi" w:hAnsiTheme="minorHAnsi" w:cstheme="minorHAnsi"/>
          <w:sz w:val="22"/>
          <w:szCs w:val="22"/>
          <w:lang w:val="en-US"/>
        </w:rPr>
        <w:t xml:space="preserve"> in Fig. </w:t>
      </w:r>
      <w:r w:rsidR="002270E0">
        <w:rPr>
          <w:rFonts w:asciiTheme="minorHAnsi" w:hAnsiTheme="minorHAnsi" w:cstheme="minorHAnsi"/>
          <w:sz w:val="22"/>
          <w:szCs w:val="22"/>
          <w:lang w:val="en-US"/>
        </w:rPr>
        <w:t>4</w:t>
      </w:r>
      <w:r w:rsidR="00747189">
        <w:rPr>
          <w:rFonts w:asciiTheme="minorHAnsi" w:hAnsiTheme="minorHAnsi" w:cstheme="minorHAnsi"/>
          <w:sz w:val="22"/>
          <w:szCs w:val="22"/>
          <w:lang w:val="en-US"/>
        </w:rPr>
        <w:t xml:space="preserve"> below</w:t>
      </w:r>
      <w:r>
        <w:rPr>
          <w:rFonts w:asciiTheme="minorHAnsi" w:hAnsiTheme="minorHAnsi" w:cstheme="minorHAnsi"/>
          <w:sz w:val="22"/>
          <w:szCs w:val="22"/>
          <w:lang w:val="en-US"/>
        </w:rPr>
        <w:t xml:space="preserve"> indicates that its shielding, lateral (west side) and roof, is more substantial than in Cave 2. The roof is also higher and </w:t>
      </w:r>
      <w:r w:rsidR="00D40F5D">
        <w:rPr>
          <w:rFonts w:asciiTheme="minorHAnsi" w:hAnsiTheme="minorHAnsi" w:cstheme="minorHAnsi"/>
          <w:sz w:val="22"/>
          <w:szCs w:val="22"/>
          <w:lang w:val="en-US"/>
        </w:rPr>
        <w:t xml:space="preserve">thicker and the beam energy will reach MeV energies only at the exit of the ¼-CM, </w:t>
      </w:r>
      <w:r w:rsidR="000040CA">
        <w:rPr>
          <w:rFonts w:asciiTheme="minorHAnsi" w:hAnsiTheme="minorHAnsi" w:cstheme="minorHAnsi"/>
          <w:sz w:val="22"/>
          <w:szCs w:val="22"/>
          <w:lang w:val="en-US"/>
        </w:rPr>
        <w:t xml:space="preserve">in approximately the last third of Cave 1. </w:t>
      </w:r>
      <w:r w:rsidR="00D40F5D">
        <w:rPr>
          <w:rFonts w:asciiTheme="minorHAnsi" w:hAnsiTheme="minorHAnsi" w:cstheme="minorHAnsi"/>
          <w:sz w:val="22"/>
          <w:szCs w:val="22"/>
          <w:lang w:val="en-US"/>
        </w:rPr>
        <w:t xml:space="preserve"> </w:t>
      </w:r>
    </w:p>
    <w:p w14:paraId="59334B04" w14:textId="30BECCAA" w:rsidR="0065173C" w:rsidRDefault="0065173C" w:rsidP="00E43A99">
      <w:pPr>
        <w:pStyle w:val="PTHeading2"/>
        <w:tabs>
          <w:tab w:val="clear" w:pos="425"/>
        </w:tabs>
        <w:spacing w:before="0" w:after="0"/>
        <w:jc w:val="both"/>
        <w:rPr>
          <w:rFonts w:asciiTheme="minorHAnsi" w:hAnsiTheme="minorHAnsi" w:cstheme="minorHAnsi"/>
          <w:sz w:val="22"/>
          <w:szCs w:val="22"/>
          <w:lang w:val="en-US"/>
        </w:rPr>
      </w:pPr>
    </w:p>
    <w:p w14:paraId="2CB86632" w14:textId="688AB012" w:rsidR="0065173C" w:rsidRDefault="0065173C" w:rsidP="00E43A99">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24AE976A" w14:textId="673E9CC7" w:rsidR="00E43A99" w:rsidRDefault="002270E0" w:rsidP="002270E0">
      <w:pPr>
        <w:pStyle w:val="PTHeading2"/>
        <w:tabs>
          <w:tab w:val="clear" w:pos="425"/>
        </w:tabs>
        <w:spacing w:before="0" w:after="0"/>
        <w:jc w:val="center"/>
        <w:rPr>
          <w:rFonts w:asciiTheme="minorHAnsi" w:hAnsiTheme="minorHAnsi" w:cstheme="minorHAnsi"/>
          <w:b/>
          <w:color w:val="808080" w:themeColor="background1" w:themeShade="80"/>
          <w:sz w:val="22"/>
          <w:szCs w:val="22"/>
          <w:lang w:val="en-US"/>
        </w:rPr>
      </w:pPr>
      <w:r>
        <w:rPr>
          <w:rFonts w:asciiTheme="minorHAnsi" w:hAnsiTheme="minorHAnsi" w:cstheme="minorHAnsi"/>
          <w:b/>
          <w:sz w:val="22"/>
          <w:szCs w:val="22"/>
          <w:lang w:val="en-US"/>
        </w:rPr>
        <w:t>Figure</w:t>
      </w:r>
      <w:r w:rsidR="00B722BD" w:rsidRPr="00B722BD">
        <w:rPr>
          <w:rFonts w:asciiTheme="minorHAnsi" w:hAnsiTheme="minorHAnsi" w:cstheme="minorHAnsi"/>
          <w:b/>
          <w:sz w:val="22"/>
          <w:szCs w:val="22"/>
          <w:lang w:val="en-US"/>
        </w:rPr>
        <w:t xml:space="preserve"> </w:t>
      </w:r>
      <w:r>
        <w:rPr>
          <w:rFonts w:asciiTheme="minorHAnsi" w:hAnsiTheme="minorHAnsi" w:cstheme="minorHAnsi"/>
          <w:b/>
          <w:sz w:val="22"/>
          <w:szCs w:val="22"/>
          <w:lang w:val="en-US"/>
        </w:rPr>
        <w:t>4</w:t>
      </w:r>
      <w:r w:rsidR="00B722BD" w:rsidRPr="003748C9">
        <w:rPr>
          <w:rFonts w:asciiTheme="minorHAnsi" w:hAnsiTheme="minorHAnsi" w:cstheme="minorHAnsi"/>
          <w:sz w:val="22"/>
          <w:szCs w:val="22"/>
          <w:lang w:val="en-US"/>
        </w:rPr>
        <w:t xml:space="preserve">: </w:t>
      </w:r>
      <w:r w:rsidR="00B722BD">
        <w:rPr>
          <w:rFonts w:asciiTheme="minorHAnsi" w:hAnsiTheme="minorHAnsi" w:cstheme="minorHAnsi"/>
          <w:sz w:val="22"/>
          <w:szCs w:val="22"/>
          <w:lang w:val="en-US"/>
        </w:rPr>
        <w:t>Schematic drawing of West – East section through Cave 1 shielding (not to scale).</w:t>
      </w:r>
    </w:p>
    <w:p w14:paraId="4600B1DE" w14:textId="22BEC005" w:rsidR="0065173C" w:rsidRDefault="009D7AE2"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r>
        <w:rPr>
          <w:rFonts w:asciiTheme="minorHAnsi" w:hAnsiTheme="minorHAnsi" w:cstheme="minorHAnsi"/>
          <w:b/>
          <w:noProof/>
          <w:color w:val="808080" w:themeColor="background1" w:themeShade="80"/>
          <w:sz w:val="22"/>
          <w:szCs w:val="22"/>
          <w:lang w:val="en-US" w:eastAsia="en-US"/>
        </w:rPr>
        <mc:AlternateContent>
          <mc:Choice Requires="wps">
            <w:drawing>
              <wp:anchor distT="0" distB="0" distL="114300" distR="114300" simplePos="0" relativeHeight="251676672" behindDoc="0" locked="0" layoutInCell="1" allowOverlap="1" wp14:anchorId="491F7880" wp14:editId="4FCA9208">
                <wp:simplePos x="0" y="0"/>
                <wp:positionH relativeFrom="margin">
                  <wp:posOffset>2807349</wp:posOffset>
                </wp:positionH>
                <wp:positionV relativeFrom="paragraph">
                  <wp:posOffset>132624</wp:posOffset>
                </wp:positionV>
                <wp:extent cx="555596" cy="336631"/>
                <wp:effectExtent l="0" t="0" r="0" b="0"/>
                <wp:wrapNone/>
                <wp:docPr id="211" name="TextBox 21"/>
                <wp:cNvGraphicFramePr/>
                <a:graphic xmlns:a="http://schemas.openxmlformats.org/drawingml/2006/main">
                  <a:graphicData uri="http://schemas.microsoft.com/office/word/2010/wordprocessingShape">
                    <wps:wsp>
                      <wps:cNvSpPr txBox="1"/>
                      <wps:spPr>
                        <a:xfrm>
                          <a:off x="0" y="0"/>
                          <a:ext cx="555596" cy="336631"/>
                        </a:xfrm>
                        <a:prstGeom prst="rect">
                          <a:avLst/>
                        </a:prstGeom>
                        <a:noFill/>
                      </wps:spPr>
                      <wps:txbx>
                        <w:txbxContent>
                          <w:p w14:paraId="7463BEAD" w14:textId="77777777" w:rsidR="00C33252" w:rsidRPr="009D7AE2" w:rsidRDefault="00C33252" w:rsidP="0065173C">
                            <w:pPr>
                              <w:pStyle w:val="NormalWeb"/>
                              <w:spacing w:before="0" w:beforeAutospacing="0" w:after="0" w:afterAutospacing="0"/>
                              <w:rPr>
                                <w:sz w:val="28"/>
                                <w:szCs w:val="28"/>
                              </w:rPr>
                            </w:pPr>
                            <w:r w:rsidRPr="009D7AE2">
                              <w:rPr>
                                <w:rFonts w:asciiTheme="minorHAnsi" w:hAnsi="Calibri" w:cstheme="minorBidi"/>
                                <w:color w:val="000000" w:themeColor="text1"/>
                                <w:kern w:val="24"/>
                                <w:sz w:val="28"/>
                                <w:szCs w:val="28"/>
                              </w:rPr>
                              <w:t>30”</w:t>
                            </w:r>
                          </w:p>
                        </w:txbxContent>
                      </wps:txbx>
                      <wps:bodyPr wrap="square" rtlCol="0">
                        <a:noAutofit/>
                      </wps:bodyPr>
                    </wps:wsp>
                  </a:graphicData>
                </a:graphic>
              </wp:anchor>
            </w:drawing>
          </mc:Choice>
          <mc:Fallback>
            <w:pict>
              <v:shapetype w14:anchorId="491F7880" id="_x0000_t202" coordsize="21600,21600" o:spt="202" path="m,l,21600r21600,l21600,xe">
                <v:stroke joinstyle="miter"/>
                <v:path gradientshapeok="t" o:connecttype="rect"/>
              </v:shapetype>
              <v:shape id="TextBox 21" o:spid="_x0000_s1026" type="#_x0000_t202" style="position:absolute;left:0;text-align:left;margin-left:221.05pt;margin-top:10.45pt;width:43.75pt;height:26.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" filled="f" stroked="f">
                <v:textbox>
                  <w:txbxContent>
                    <w:p w14:paraId="7463BEAD" w14:textId="77777777" w:rsidR="00C33252" w:rsidRPr="009D7AE2" w:rsidRDefault="00C33252" w:rsidP="0065173C">
                      <w:pPr>
                        <w:pStyle w:val="NormalWeb"/>
                        <w:spacing w:before="0" w:beforeAutospacing="0" w:after="0" w:afterAutospacing="0"/>
                        <w:rPr>
                          <w:sz w:val="28"/>
                          <w:szCs w:val="28"/>
                        </w:rPr>
                      </w:pPr>
                      <w:r w:rsidRPr="009D7AE2">
                        <w:rPr>
                          <w:rFonts w:asciiTheme="minorHAnsi" w:hAnsi="Calibri" w:cstheme="minorBidi"/>
                          <w:color w:val="000000" w:themeColor="text1"/>
                          <w:kern w:val="24"/>
                          <w:sz w:val="28"/>
                          <w:szCs w:val="28"/>
                        </w:rPr>
                        <w:t>30”</w:t>
                      </w:r>
                    </w:p>
                  </w:txbxContent>
                </v:textbox>
                <w10:wrap anchorx="margin"/>
              </v:shape>
            </w:pict>
          </mc:Fallback>
        </mc:AlternateContent>
      </w:r>
      <w:r w:rsidR="00817DDE">
        <w:rPr>
          <w:rFonts w:asciiTheme="minorHAnsi" w:hAnsiTheme="minorHAnsi" w:cstheme="minorHAnsi"/>
          <w:b/>
          <w:noProof/>
          <w:color w:val="808080" w:themeColor="background1" w:themeShade="80"/>
          <w:sz w:val="22"/>
          <w:szCs w:val="22"/>
          <w:lang w:val="en-US" w:eastAsia="en-US"/>
        </w:rPr>
        <mc:AlternateContent>
          <mc:Choice Requires="wpg">
            <w:drawing>
              <wp:anchor distT="0" distB="0" distL="114300" distR="114300" simplePos="0" relativeHeight="251674624" behindDoc="0" locked="0" layoutInCell="1" allowOverlap="1" wp14:anchorId="422022E6" wp14:editId="29511433">
                <wp:simplePos x="0" y="0"/>
                <wp:positionH relativeFrom="column">
                  <wp:posOffset>584276</wp:posOffset>
                </wp:positionH>
                <wp:positionV relativeFrom="paragraph">
                  <wp:posOffset>47206</wp:posOffset>
                </wp:positionV>
                <wp:extent cx="4514215" cy="2272432"/>
                <wp:effectExtent l="0" t="38100" r="19685" b="13970"/>
                <wp:wrapNone/>
                <wp:docPr id="197" name="Group 197"/>
                <wp:cNvGraphicFramePr/>
                <a:graphic xmlns:a="http://schemas.openxmlformats.org/drawingml/2006/main">
                  <a:graphicData uri="http://schemas.microsoft.com/office/word/2010/wordprocessingGroup">
                    <wpg:wgp>
                      <wpg:cNvGrpSpPr/>
                      <wpg:grpSpPr>
                        <a:xfrm>
                          <a:off x="0" y="0"/>
                          <a:ext cx="4514215" cy="2272432"/>
                          <a:chOff x="0" y="0"/>
                          <a:chExt cx="4514215" cy="2272432"/>
                        </a:xfrm>
                      </wpg:grpSpPr>
                      <wps:wsp>
                        <wps:cNvPr id="201" name="Rectangle 201"/>
                        <wps:cNvSpPr/>
                        <wps:spPr>
                          <a:xfrm>
                            <a:off x="1321358" y="396910"/>
                            <a:ext cx="277798" cy="1875234"/>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wps:wsp>
                        <wps:cNvPr id="204" name="Rectangle 204"/>
                        <wps:cNvSpPr/>
                        <wps:spPr>
                          <a:xfrm>
                            <a:off x="3682721" y="396910"/>
                            <a:ext cx="694495" cy="1875234"/>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wps:wsp>
                        <wps:cNvPr id="210" name="TextBox 20"/>
                        <wps:cNvSpPr txBox="1"/>
                        <wps:spPr>
                          <a:xfrm>
                            <a:off x="1230923" y="1532373"/>
                            <a:ext cx="555595" cy="336631"/>
                          </a:xfrm>
                          <a:prstGeom prst="rect">
                            <a:avLst/>
                          </a:prstGeom>
                          <a:noFill/>
                        </wps:spPr>
                        <wps:txbx>
                          <w:txbxContent>
                            <w:p w14:paraId="1A958032" w14:textId="77777777" w:rsidR="00C33252" w:rsidRPr="000B0C66" w:rsidRDefault="00C33252" w:rsidP="0065173C">
                              <w:pPr>
                                <w:pStyle w:val="NormalWeb"/>
                                <w:spacing w:before="0" w:beforeAutospacing="0" w:after="0" w:afterAutospacing="0"/>
                                <w:rPr>
                                  <w:sz w:val="28"/>
                                  <w:szCs w:val="28"/>
                                </w:rPr>
                              </w:pPr>
                              <w:r w:rsidRPr="000B0C66">
                                <w:rPr>
                                  <w:rFonts w:asciiTheme="minorHAnsi" w:hAnsi="Calibri" w:cstheme="minorBidi"/>
                                  <w:color w:val="000000" w:themeColor="text1"/>
                                  <w:kern w:val="24"/>
                                  <w:sz w:val="28"/>
                                  <w:szCs w:val="28"/>
                                </w:rPr>
                                <w:t>27”</w:t>
                              </w:r>
                            </w:p>
                          </w:txbxContent>
                        </wps:txbx>
                        <wps:bodyPr wrap="square" rtlCol="0">
                          <a:noAutofit/>
                        </wps:bodyPr>
                      </wps:wsp>
                      <wps:wsp>
                        <wps:cNvPr id="202" name="Rectangle 202"/>
                        <wps:cNvSpPr/>
                        <wps:spPr>
                          <a:xfrm>
                            <a:off x="1040004" y="813916"/>
                            <a:ext cx="277798" cy="1458516"/>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06" name="Picture 206" descr="C:\Users\vylet.JLAB\AppData\Local\Microsoft\Windows\Temporary Internet Files\Content.IE5\030UDZKC\Judge-Ito-7355-large[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52175" y="1230923"/>
                            <a:ext cx="382905" cy="1041400"/>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28"/>
                        <wps:cNvSpPr/>
                        <wps:spPr>
                          <a:xfrm>
                            <a:off x="3205424" y="457200"/>
                            <a:ext cx="292438" cy="45719"/>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 name="Group 196"/>
                        <wpg:cNvGrpSpPr/>
                        <wpg:grpSpPr>
                          <a:xfrm>
                            <a:off x="1321358" y="0"/>
                            <a:ext cx="3055776" cy="1727946"/>
                            <a:chOff x="0" y="0"/>
                            <a:chExt cx="3055776" cy="1727946"/>
                          </a:xfrm>
                        </wpg:grpSpPr>
                        <wps:wsp>
                          <wps:cNvPr id="205" name="Rectangle 205"/>
                          <wps:cNvSpPr/>
                          <wps:spPr>
                            <a:xfrm>
                              <a:off x="0" y="50241"/>
                              <a:ext cx="3055776" cy="347266"/>
                            </a:xfrm>
                            <a:prstGeom prst="rect">
                              <a:avLst/>
                            </a:prstGeom>
                          </wps:spPr>
                          <wps:style>
                            <a:lnRef idx="1">
                              <a:schemeClr val="accent1"/>
                            </a:lnRef>
                            <a:fillRef idx="3">
                              <a:schemeClr val="accent1"/>
                            </a:fillRef>
                            <a:effectRef idx="2">
                              <a:schemeClr val="accent1"/>
                            </a:effectRef>
                            <a:fontRef idx="minor">
                              <a:schemeClr val="lt1"/>
                            </a:fontRef>
                          </wps:style>
                          <wps:bodyPr rtlCol="0" anchor="ctr"/>
                        </wps:wsp>
                        <wps:wsp>
                          <wps:cNvPr id="18" name="Rectangle 18"/>
                          <wps:cNvSpPr/>
                          <wps:spPr>
                            <a:xfrm>
                              <a:off x="1969477" y="50241"/>
                              <a:ext cx="108342" cy="3634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flipV="1">
                              <a:off x="1914211" y="0"/>
                              <a:ext cx="117008" cy="172794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209" name="TextBox 18"/>
                        <wps:cNvSpPr txBox="1"/>
                        <wps:spPr>
                          <a:xfrm>
                            <a:off x="964641" y="1245995"/>
                            <a:ext cx="555596" cy="336631"/>
                          </a:xfrm>
                          <a:prstGeom prst="rect">
                            <a:avLst/>
                          </a:prstGeom>
                          <a:noFill/>
                        </wps:spPr>
                        <wps:txbx>
                          <w:txbxContent>
                            <w:p w14:paraId="47DA3E51" w14:textId="77777777" w:rsidR="00C33252" w:rsidRPr="000B0C66" w:rsidRDefault="00C33252" w:rsidP="0065173C">
                              <w:pPr>
                                <w:pStyle w:val="NormalWeb"/>
                                <w:spacing w:before="0" w:beforeAutospacing="0" w:after="0" w:afterAutospacing="0"/>
                                <w:rPr>
                                  <w:sz w:val="28"/>
                                  <w:szCs w:val="28"/>
                                </w:rPr>
                              </w:pPr>
                              <w:r w:rsidRPr="000B0C66">
                                <w:rPr>
                                  <w:rFonts w:asciiTheme="minorHAnsi" w:hAnsi="Calibri" w:cstheme="minorBidi"/>
                                  <w:color w:val="000000" w:themeColor="text1"/>
                                  <w:kern w:val="24"/>
                                  <w:sz w:val="28"/>
                                  <w:szCs w:val="28"/>
                                </w:rPr>
                                <w:t>28”</w:t>
                              </w:r>
                            </w:p>
                          </w:txbxContent>
                        </wps:txbx>
                        <wps:bodyPr wrap="square" rtlCol="0">
                          <a:noAutofit/>
                        </wps:bodyPr>
                      </wps:wsp>
                      <wps:wsp>
                        <wps:cNvPr id="203" name="Straight Connector 203"/>
                        <wps:cNvCnPr/>
                        <wps:spPr>
                          <a:xfrm>
                            <a:off x="0" y="2270927"/>
                            <a:ext cx="4514215" cy="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2022E6" id="Group 197" o:spid="_x0000_s1027" style="position:absolute;left:0;text-align:left;margin-left:46pt;margin-top:3.7pt;width:355.45pt;height:178.95pt;z-index:251674624;mso-width-relative:margin;mso-height-relative:margin" coordsize="45142,22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">
                <v:rect id="Rectangle 201" o:spid="_x0000_s1028" style="position:absolute;left:13213;top:3969;width:2778;height:18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" fillcolor="#65a0d7 [3028]" strokecolor="#5b9bd5 [3204]" strokeweight=".5pt">
                  <v:fill color2="#5898d4 [3172]" rotate="t" colors="0 #71a6db;.5 #559bdb;1 #438ac9" focus="100%" type="gradient">
                    <o:fill v:ext="view" type="gradientUnscaled"/>
                  </v:fill>
                </v:rect>
                <v:rect id="Rectangle 204" o:spid="_x0000_s1029" style="position:absolute;left:36827;top:3969;width:6945;height:18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" fillcolor="#65a0d7 [3028]" strokecolor="#5b9bd5 [3204]" strokeweight=".5pt">
                  <v:fill color2="#5898d4 [3172]" rotate="t" colors="0 #71a6db;.5 #559bdb;1 #438ac9" focus="100%" type="gradient">
                    <o:fill v:ext="view" type="gradientUnscaled"/>
                  </v:fill>
                </v:rect>
                <v:shapetype id="_x0000_t202" coordsize="21600,21600" o:spt="202" path="m,l,21600r21600,l21600,xe">
                  <v:stroke joinstyle="miter"/>
                  <v:path gradientshapeok="t" o:connecttype="rect"/>
                </v:shapetype>
                <v:shape id="TextBox 20" o:spid="_x0000_s1030" type="#_x0000_t202" style="position:absolute;left:12309;top:15323;width:5556;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1A958032" w14:textId="77777777" w:rsidR="00C33252" w:rsidRPr="000B0C66" w:rsidRDefault="00C33252" w:rsidP="0065173C">
                        <w:pPr>
                          <w:pStyle w:val="NormalWeb"/>
                          <w:spacing w:before="0" w:beforeAutospacing="0" w:after="0" w:afterAutospacing="0"/>
                          <w:rPr>
                            <w:sz w:val="28"/>
                            <w:szCs w:val="28"/>
                          </w:rPr>
                        </w:pPr>
                        <w:r w:rsidRPr="000B0C66">
                          <w:rPr>
                            <w:rFonts w:asciiTheme="minorHAnsi" w:hAnsi="Calibri" w:cstheme="minorBidi"/>
                            <w:color w:val="000000" w:themeColor="text1"/>
                            <w:kern w:val="24"/>
                            <w:sz w:val="28"/>
                            <w:szCs w:val="28"/>
                          </w:rPr>
                          <w:t>27”</w:t>
                        </w:r>
                      </w:p>
                    </w:txbxContent>
                  </v:textbox>
                </v:shape>
                <v:rect id="Rectangle 202" o:spid="_x0000_s1031" style="position:absolute;left:10400;top:8139;width:2778;height:1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" fillcolor="#65a0d7 [3028]" strokecolor="#5b9bd5 [3204]" strokeweight=".5pt">
                  <v:fill color2="#5898d4 [3172]" rotate="t" colors="0 #71a6db;.5 #559bdb;1 #438ac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32" type="#_x0000_t75" style="position:absolute;left:4521;top:12309;width:3829;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">
                  <v:imagedata r:id="rId12" o:title="Judge-Ito-7355-large[1]"/>
                  <v:path arrowok="t"/>
                </v:shape>
                <v:rect id="Rectangle 28" o:spid="_x0000_s1033" style="position:absolute;left:32054;top:4572;width:292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" fillcolor="#a8d08d [1945]" strokecolor="#1f4d78 [1604]" strokeweight="1pt"/>
                <v:group id="Group 196" o:spid="_x0000_s1034" style="position:absolute;left:13213;width:30558;height:17279" coordsize="30557,1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205" o:spid="_x0000_s1035" style="position:absolute;top:502;width:30557;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" fillcolor="#65a0d7 [3028]" strokecolor="#5b9bd5 [3204]" strokeweight=".5pt">
                    <v:fill color2="#5898d4 [3172]" rotate="t" colors="0 #71a6db;.5 #559bdb;1 #438ac9" focus="100%" type="gradient">
                      <o:fill v:ext="view" type="gradientUnscaled"/>
                    </v:fill>
                  </v:rect>
                  <v:rect id="Rectangle 18" o:spid="_x0000_s1036" style="position:absolute;left:19694;top:502;width:1084;height:3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jN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" fillcolor="white [3212]" strokecolor="white [3212]" strokeweight="1pt"/>
                  <v:shapetype id="_x0000_t32" coordsize="21600,21600" o:spt="32" o:oned="t" path="m,l21600,21600e" filled="f">
                    <v:path arrowok="t" fillok="f" o:connecttype="none"/>
                    <o:lock v:ext="edit" shapetype="t"/>
                  </v:shapetype>
                  <v:shape id="Straight Arrow Connector 21" o:spid="_x0000_s1037" type="#_x0000_t32" style="position:absolute;left:19142;width:1170;height:172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" strokecolor="#5b9bd5 [3204]" strokeweight="1pt">
                    <v:stroke endarrow="open" joinstyle="miter"/>
                  </v:shape>
                </v:group>
                <v:shape id="TextBox 18" o:spid="_x0000_s1038" type="#_x0000_t202" style="position:absolute;left:9646;top:12459;width:5556;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47DA3E51" w14:textId="77777777" w:rsidR="00C33252" w:rsidRPr="000B0C66" w:rsidRDefault="00C33252" w:rsidP="0065173C">
                        <w:pPr>
                          <w:pStyle w:val="NormalWeb"/>
                          <w:spacing w:before="0" w:beforeAutospacing="0" w:after="0" w:afterAutospacing="0"/>
                          <w:rPr>
                            <w:sz w:val="28"/>
                            <w:szCs w:val="28"/>
                          </w:rPr>
                        </w:pPr>
                        <w:r w:rsidRPr="000B0C66">
                          <w:rPr>
                            <w:rFonts w:asciiTheme="minorHAnsi" w:hAnsi="Calibri" w:cstheme="minorBidi"/>
                            <w:color w:val="000000" w:themeColor="text1"/>
                            <w:kern w:val="24"/>
                            <w:sz w:val="28"/>
                            <w:szCs w:val="28"/>
                          </w:rPr>
                          <w:t>28”</w:t>
                        </w:r>
                      </w:p>
                    </w:txbxContent>
                  </v:textbox>
                </v:shape>
                <v:line id="Straight Connector 203" o:spid="_x0000_s1039" style="position:absolute;visibility:visible;mso-wrap-style:square" from="0,22709" to="45142,2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" strokecolor="#5b9bd5 [3204]" strokeweight="1pt">
                  <v:stroke joinstyle="miter"/>
                </v:line>
              </v:group>
            </w:pict>
          </mc:Fallback>
        </mc:AlternateContent>
      </w:r>
    </w:p>
    <w:p w14:paraId="1D8D1CBD" w14:textId="390B9CE9" w:rsidR="0065173C" w:rsidRDefault="0065173C"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2E850FA4" w14:textId="669B127D" w:rsidR="0065173C" w:rsidRDefault="0065173C"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6CAB13C8" w14:textId="41A5EE14" w:rsidR="0065173C" w:rsidRDefault="009030ED"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r>
        <w:rPr>
          <w:rFonts w:asciiTheme="minorHAnsi" w:hAnsiTheme="minorHAnsi" w:cstheme="minorHAnsi"/>
          <w:b/>
          <w:noProof/>
          <w:color w:val="808080" w:themeColor="background1" w:themeShade="80"/>
          <w:sz w:val="22"/>
          <w:szCs w:val="22"/>
          <w:lang w:val="en-US" w:eastAsia="en-US"/>
        </w:rPr>
        <mc:AlternateContent>
          <mc:Choice Requires="wps">
            <w:drawing>
              <wp:anchor distT="0" distB="0" distL="114300" distR="114300" simplePos="0" relativeHeight="251655168" behindDoc="0" locked="0" layoutInCell="1" allowOverlap="1" wp14:anchorId="6A41B983" wp14:editId="2680B375">
                <wp:simplePos x="0" y="0"/>
                <wp:positionH relativeFrom="column">
                  <wp:posOffset>1493184</wp:posOffset>
                </wp:positionH>
                <wp:positionV relativeFrom="paragraph">
                  <wp:posOffset>137035</wp:posOffset>
                </wp:positionV>
                <wp:extent cx="2302003" cy="1096522"/>
                <wp:effectExtent l="38100" t="38100" r="22225" b="27940"/>
                <wp:wrapNone/>
                <wp:docPr id="208" name="Straight Arrow Connector 208"/>
                <wp:cNvGraphicFramePr/>
                <a:graphic xmlns:a="http://schemas.openxmlformats.org/drawingml/2006/main">
                  <a:graphicData uri="http://schemas.microsoft.com/office/word/2010/wordprocessingShape">
                    <wps:wsp>
                      <wps:cNvCnPr/>
                      <wps:spPr>
                        <a:xfrm flipH="1" flipV="1">
                          <a:off x="0" y="0"/>
                          <a:ext cx="2302003" cy="109652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6D74DA9" id="Straight Arrow Connector 208" o:spid="_x0000_s1026" type="#_x0000_t32" style="position:absolute;margin-left:117.55pt;margin-top:10.8pt;width:181.25pt;height:86.35pt;flip:x y;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" strokecolor="#5b9bd5 [3204]" strokeweight="1pt">
                <v:stroke endarrow="open" joinstyle="miter"/>
              </v:shape>
            </w:pict>
          </mc:Fallback>
        </mc:AlternateContent>
      </w:r>
    </w:p>
    <w:p w14:paraId="68AF0245" w14:textId="3191CA28" w:rsidR="0065173C" w:rsidRDefault="0065173C"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6DAA7099" w14:textId="77FBFCD6" w:rsidR="0065173C" w:rsidRDefault="0065173C"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669A65EC" w14:textId="00BB5B4F" w:rsidR="0065173C" w:rsidRDefault="0065173C"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626F1677" w14:textId="32D39CE5" w:rsidR="0065173C" w:rsidRDefault="0065173C"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49A86BDB" w14:textId="18DEB845" w:rsidR="0065173C" w:rsidRDefault="0065173C"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334FDC19" w14:textId="059BBED6" w:rsidR="0065173C" w:rsidRDefault="0065173C"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028E331B" w14:textId="38E533E0" w:rsidR="0065173C" w:rsidRDefault="009030ED"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r>
        <w:rPr>
          <w:rFonts w:asciiTheme="minorHAnsi" w:hAnsiTheme="minorHAnsi" w:cstheme="minorHAnsi"/>
          <w:b/>
          <w:noProof/>
          <w:color w:val="808080" w:themeColor="background1" w:themeShade="80"/>
          <w:sz w:val="22"/>
          <w:szCs w:val="22"/>
          <w:lang w:val="en-US" w:eastAsia="en-US"/>
        </w:rPr>
        <mc:AlternateContent>
          <mc:Choice Requires="wps">
            <w:drawing>
              <wp:anchor distT="0" distB="0" distL="114300" distR="114300" simplePos="0" relativeHeight="251675648" behindDoc="0" locked="0" layoutInCell="1" allowOverlap="1" wp14:anchorId="4C03EC72" wp14:editId="32715B8F">
                <wp:simplePos x="0" y="0"/>
                <wp:positionH relativeFrom="column">
                  <wp:posOffset>3785016</wp:posOffset>
                </wp:positionH>
                <wp:positionV relativeFrom="paragraph">
                  <wp:posOffset>29586</wp:posOffset>
                </wp:positionV>
                <wp:extent cx="69449" cy="69453"/>
                <wp:effectExtent l="0" t="0" r="26035" b="26035"/>
                <wp:wrapNone/>
                <wp:docPr id="207" name="Oval 207"/>
                <wp:cNvGraphicFramePr/>
                <a:graphic xmlns:a="http://schemas.openxmlformats.org/drawingml/2006/main">
                  <a:graphicData uri="http://schemas.microsoft.com/office/word/2010/wordprocessingShape">
                    <wps:wsp>
                      <wps:cNvSpPr/>
                      <wps:spPr>
                        <a:xfrm>
                          <a:off x="0" y="0"/>
                          <a:ext cx="69449" cy="69453"/>
                        </a:xfrm>
                        <a:prstGeom prst="ellips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oval w14:anchorId="56640D48" id="Oval 207" o:spid="_x0000_s1026" style="position:absolute;margin-left:298.05pt;margin-top:2.35pt;width:5.45pt;height:5.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" fillcolor="red" strokecolor="red" strokeweight=".5pt">
                <v:stroke joinstyle="miter"/>
              </v:oval>
            </w:pict>
          </mc:Fallback>
        </mc:AlternateContent>
      </w:r>
    </w:p>
    <w:p w14:paraId="536F586A" w14:textId="13A79D25" w:rsidR="0065173C" w:rsidRDefault="0065173C"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2044533C" w14:textId="707A9812" w:rsidR="0065173C" w:rsidRDefault="0065173C"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2A28D2B1" w14:textId="4F11A31F" w:rsidR="0065173C" w:rsidRDefault="0065173C"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30547079" w14:textId="0B846663" w:rsidR="0065173C" w:rsidRDefault="0065173C"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73E60B4F" w14:textId="77777777" w:rsidR="001505FB" w:rsidRDefault="001505FB" w:rsidP="006A7459">
      <w:pPr>
        <w:pStyle w:val="PTHeading2"/>
        <w:tabs>
          <w:tab w:val="clear" w:pos="425"/>
        </w:tabs>
        <w:spacing w:before="0" w:after="0"/>
        <w:jc w:val="both"/>
        <w:rPr>
          <w:rFonts w:asciiTheme="minorHAnsi" w:hAnsiTheme="minorHAnsi" w:cstheme="minorHAnsi"/>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6120"/>
      </w:tblGrid>
      <w:tr w:rsidR="00817DDE" w14:paraId="517FAA28" w14:textId="77777777" w:rsidTr="00BD1A17">
        <w:tc>
          <w:tcPr>
            <w:tcW w:w="3960" w:type="dxa"/>
          </w:tcPr>
          <w:p w14:paraId="4475A6DF" w14:textId="30A4173B" w:rsidR="00817DDE" w:rsidRDefault="00817DDE" w:rsidP="008F17B6">
            <w:pPr>
              <w:pStyle w:val="PTHeading2"/>
              <w:tabs>
                <w:tab w:val="clear" w:pos="425"/>
              </w:tabs>
              <w:spacing w:before="0" w:after="0"/>
              <w:jc w:val="both"/>
              <w:rPr>
                <w:rFonts w:asciiTheme="minorHAnsi" w:hAnsiTheme="minorHAnsi" w:cstheme="minorHAnsi"/>
                <w:sz w:val="22"/>
                <w:szCs w:val="22"/>
                <w:lang w:val="en-US"/>
              </w:rPr>
            </w:pPr>
            <w:r>
              <w:rPr>
                <w:rFonts w:asciiTheme="minorHAnsi" w:hAnsiTheme="minorHAnsi" w:cstheme="minorHAnsi"/>
                <w:b/>
                <w:sz w:val="22"/>
                <w:szCs w:val="22"/>
                <w:lang w:val="en-US"/>
              </w:rPr>
              <w:t>Figure</w:t>
            </w:r>
            <w:r w:rsidRPr="00B722BD">
              <w:rPr>
                <w:rFonts w:asciiTheme="minorHAnsi" w:hAnsiTheme="minorHAnsi" w:cstheme="minorHAnsi"/>
                <w:b/>
                <w:sz w:val="22"/>
                <w:szCs w:val="22"/>
                <w:lang w:val="en-US"/>
              </w:rPr>
              <w:t xml:space="preserve"> </w:t>
            </w:r>
            <w:r w:rsidR="008F17B6">
              <w:rPr>
                <w:rFonts w:asciiTheme="minorHAnsi" w:hAnsiTheme="minorHAnsi" w:cstheme="minorHAnsi"/>
                <w:b/>
                <w:sz w:val="22"/>
                <w:szCs w:val="22"/>
                <w:lang w:val="en-US"/>
              </w:rPr>
              <w:t>5</w:t>
            </w:r>
            <w:r w:rsidRPr="003748C9">
              <w:rPr>
                <w:rFonts w:asciiTheme="minorHAnsi" w:hAnsiTheme="minorHAnsi" w:cstheme="minorHAnsi"/>
                <w:sz w:val="22"/>
                <w:szCs w:val="22"/>
                <w:lang w:val="en-US"/>
              </w:rPr>
              <w:t xml:space="preserve">: </w:t>
            </w:r>
            <w:r>
              <w:rPr>
                <w:rFonts w:asciiTheme="minorHAnsi" w:hAnsiTheme="minorHAnsi" w:cstheme="minorHAnsi"/>
                <w:sz w:val="22"/>
                <w:szCs w:val="22"/>
                <w:lang w:val="en-US"/>
              </w:rPr>
              <w:t>Iron penetration shield</w:t>
            </w:r>
            <w:r w:rsidR="004D1622">
              <w:rPr>
                <w:rFonts w:asciiTheme="minorHAnsi" w:hAnsiTheme="minorHAnsi" w:cstheme="minorHAnsi"/>
                <w:sz w:val="22"/>
                <w:szCs w:val="22"/>
                <w:lang w:val="en-US"/>
              </w:rPr>
              <w:t xml:space="preserve"> in MeV area of Cave 1</w:t>
            </w:r>
          </w:p>
        </w:tc>
        <w:tc>
          <w:tcPr>
            <w:tcW w:w="6120" w:type="dxa"/>
          </w:tcPr>
          <w:p w14:paraId="708FA37B" w14:textId="4F744AA3" w:rsidR="00817DDE" w:rsidRDefault="00817DDE" w:rsidP="006A7459">
            <w:pPr>
              <w:pStyle w:val="PTHeading2"/>
              <w:tabs>
                <w:tab w:val="clear" w:pos="425"/>
              </w:tabs>
              <w:spacing w:before="0" w:after="0"/>
              <w:jc w:val="both"/>
              <w:rPr>
                <w:rFonts w:asciiTheme="minorHAnsi" w:hAnsiTheme="minorHAnsi" w:cstheme="minorHAnsi"/>
                <w:sz w:val="22"/>
                <w:szCs w:val="22"/>
                <w:lang w:val="en-US"/>
              </w:rPr>
            </w:pPr>
          </w:p>
        </w:tc>
      </w:tr>
      <w:tr w:rsidR="00817DDE" w14:paraId="3F308095" w14:textId="77777777" w:rsidTr="00BD1A17">
        <w:tc>
          <w:tcPr>
            <w:tcW w:w="3960" w:type="dxa"/>
          </w:tcPr>
          <w:p w14:paraId="21CA9BD0" w14:textId="7C09D294" w:rsidR="00817DDE" w:rsidRDefault="00817DDE" w:rsidP="006A7459">
            <w:pPr>
              <w:pStyle w:val="PTHeading2"/>
              <w:tabs>
                <w:tab w:val="clear" w:pos="425"/>
              </w:tabs>
              <w:spacing w:before="0" w:after="0"/>
              <w:jc w:val="both"/>
              <w:rPr>
                <w:rFonts w:asciiTheme="minorHAnsi" w:hAnsiTheme="minorHAnsi" w:cstheme="minorHAnsi"/>
                <w:sz w:val="22"/>
                <w:szCs w:val="22"/>
                <w:lang w:val="en-US"/>
              </w:rPr>
            </w:pPr>
            <w:r>
              <w:rPr>
                <w:rFonts w:asciiTheme="minorHAnsi" w:hAnsiTheme="minorHAnsi" w:cstheme="minorHAnsi"/>
                <w:noProof/>
                <w:sz w:val="22"/>
                <w:szCs w:val="22"/>
                <w:lang w:val="en-US" w:eastAsia="en-US"/>
              </w:rPr>
              <w:drawing>
                <wp:inline distT="0" distB="0" distL="0" distR="0" wp14:anchorId="1FE07280" wp14:editId="41D23E70">
                  <wp:extent cx="2000250" cy="26670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10904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9222" cy="2732296"/>
                          </a:xfrm>
                          <a:prstGeom prst="rect">
                            <a:avLst/>
                          </a:prstGeom>
                        </pic:spPr>
                      </pic:pic>
                    </a:graphicData>
                  </a:graphic>
                </wp:inline>
              </w:drawing>
            </w:r>
          </w:p>
        </w:tc>
        <w:tc>
          <w:tcPr>
            <w:tcW w:w="6120" w:type="dxa"/>
          </w:tcPr>
          <w:p w14:paraId="6A4C1618" w14:textId="6E371710" w:rsidR="00817DDE" w:rsidRDefault="00817DDE" w:rsidP="00817DDE">
            <w:pPr>
              <w:pStyle w:val="PTHeading2"/>
              <w:tabs>
                <w:tab w:val="clear" w:pos="425"/>
              </w:tabs>
              <w:spacing w:before="0" w:after="0"/>
              <w:rPr>
                <w:rFonts w:asciiTheme="minorHAnsi" w:hAnsiTheme="minorHAnsi" w:cstheme="minorHAnsi"/>
                <w:sz w:val="22"/>
                <w:szCs w:val="22"/>
                <w:lang w:val="en-US"/>
              </w:rPr>
            </w:pPr>
            <w:r>
              <w:rPr>
                <w:rFonts w:asciiTheme="minorHAnsi" w:hAnsiTheme="minorHAnsi" w:cstheme="minorHAnsi"/>
                <w:sz w:val="22"/>
                <w:szCs w:val="22"/>
                <w:lang w:val="en-US"/>
              </w:rPr>
              <w:t xml:space="preserve">There </w:t>
            </w:r>
            <w:r w:rsidR="00F30FE3">
              <w:rPr>
                <w:rFonts w:asciiTheme="minorHAnsi" w:hAnsiTheme="minorHAnsi" w:cstheme="minorHAnsi"/>
                <w:sz w:val="22"/>
                <w:szCs w:val="22"/>
                <w:lang w:val="en-US"/>
              </w:rPr>
              <w:t>are six</w:t>
            </w:r>
            <w:r>
              <w:rPr>
                <w:rFonts w:asciiTheme="minorHAnsi" w:hAnsiTheme="minorHAnsi" w:cstheme="minorHAnsi"/>
                <w:sz w:val="22"/>
                <w:szCs w:val="22"/>
                <w:lang w:val="en-US"/>
              </w:rPr>
              <w:t xml:space="preserve"> round penetrations  </w:t>
            </w:r>
            <w:r w:rsidR="00F30FE3">
              <w:rPr>
                <w:rFonts w:asciiTheme="minorHAnsi" w:hAnsiTheme="minorHAnsi" w:cstheme="minorHAnsi"/>
                <w:sz w:val="22"/>
                <w:szCs w:val="22"/>
                <w:lang w:val="en-US"/>
              </w:rPr>
              <w:t>10</w:t>
            </w:r>
            <w:r>
              <w:rPr>
                <w:rFonts w:asciiTheme="minorHAnsi" w:hAnsiTheme="minorHAnsi" w:cstheme="minorHAnsi"/>
                <w:sz w:val="22"/>
                <w:szCs w:val="22"/>
                <w:lang w:val="en-US"/>
              </w:rPr>
              <w:t>”</w:t>
            </w:r>
            <w:r w:rsidR="00F30FE3">
              <w:rPr>
                <w:rFonts w:asciiTheme="minorHAnsi" w:hAnsiTheme="minorHAnsi" w:cstheme="minorHAnsi"/>
                <w:sz w:val="22"/>
                <w:szCs w:val="22"/>
                <w:lang w:val="en-US"/>
              </w:rPr>
              <w:t xml:space="preserve"> in diameter, two</w:t>
            </w:r>
            <w:r>
              <w:rPr>
                <w:rFonts w:asciiTheme="minorHAnsi" w:hAnsiTheme="minorHAnsi" w:cstheme="minorHAnsi"/>
                <w:sz w:val="22"/>
                <w:szCs w:val="22"/>
                <w:lang w:val="en-US"/>
              </w:rPr>
              <w:t xml:space="preserve"> in the keV and </w:t>
            </w:r>
            <w:r w:rsidR="00F30FE3">
              <w:rPr>
                <w:rFonts w:asciiTheme="minorHAnsi" w:hAnsiTheme="minorHAnsi" w:cstheme="minorHAnsi"/>
                <w:sz w:val="22"/>
                <w:szCs w:val="22"/>
                <w:lang w:val="en-US"/>
              </w:rPr>
              <w:t>4 in the MeV</w:t>
            </w:r>
            <w:r>
              <w:rPr>
                <w:rFonts w:asciiTheme="minorHAnsi" w:hAnsiTheme="minorHAnsi" w:cstheme="minorHAnsi"/>
                <w:sz w:val="22"/>
                <w:szCs w:val="22"/>
                <w:lang w:val="en-US"/>
              </w:rPr>
              <w:t xml:space="preserve"> region</w:t>
            </w:r>
            <w:r w:rsidR="00F30FE3">
              <w:rPr>
                <w:rFonts w:asciiTheme="minorHAnsi" w:hAnsiTheme="minorHAnsi" w:cstheme="minorHAnsi"/>
                <w:sz w:val="22"/>
                <w:szCs w:val="22"/>
                <w:lang w:val="en-US"/>
              </w:rPr>
              <w:t>,</w:t>
            </w:r>
            <w:r>
              <w:rPr>
                <w:rFonts w:asciiTheme="minorHAnsi" w:hAnsiTheme="minorHAnsi" w:cstheme="minorHAnsi"/>
                <w:sz w:val="22"/>
                <w:szCs w:val="22"/>
                <w:lang w:val="en-US"/>
              </w:rPr>
              <w:t xml:space="preserve"> that  are unfortunately  located close to the vertical position above the beamline, so that a large portion of rays tranced from a radiation source located below the penetration </w:t>
            </w:r>
            <w:r w:rsidR="00644917">
              <w:rPr>
                <w:rFonts w:asciiTheme="minorHAnsi" w:hAnsiTheme="minorHAnsi" w:cstheme="minorHAnsi"/>
                <w:sz w:val="22"/>
                <w:szCs w:val="22"/>
                <w:lang w:val="en-US"/>
              </w:rPr>
              <w:t>pass through without reflection, as indicated in Fig. 4.</w:t>
            </w:r>
            <w:r>
              <w:rPr>
                <w:rFonts w:asciiTheme="minorHAnsi" w:hAnsiTheme="minorHAnsi" w:cstheme="minorHAnsi"/>
                <w:sz w:val="22"/>
                <w:szCs w:val="22"/>
                <w:lang w:val="en-US"/>
              </w:rPr>
              <w:t xml:space="preserve">  </w:t>
            </w:r>
            <w:r w:rsidR="005037FB">
              <w:rPr>
                <w:rFonts w:asciiTheme="minorHAnsi" w:hAnsiTheme="minorHAnsi" w:cstheme="minorHAnsi"/>
                <w:sz w:val="22"/>
                <w:szCs w:val="22"/>
                <w:lang w:val="en-US"/>
              </w:rPr>
              <w:t xml:space="preserve">Iron plates </w:t>
            </w:r>
            <w:r>
              <w:rPr>
                <w:rFonts w:asciiTheme="minorHAnsi" w:hAnsiTheme="minorHAnsi" w:cstheme="minorHAnsi"/>
                <w:sz w:val="22"/>
                <w:szCs w:val="22"/>
                <w:lang w:val="en-US"/>
              </w:rPr>
              <w:t xml:space="preserve">3.25” </w:t>
            </w:r>
            <w:r w:rsidR="005037FB">
              <w:rPr>
                <w:rFonts w:asciiTheme="minorHAnsi" w:hAnsiTheme="minorHAnsi" w:cstheme="minorHAnsi"/>
                <w:sz w:val="22"/>
                <w:szCs w:val="22"/>
                <w:lang w:val="en-US"/>
              </w:rPr>
              <w:t xml:space="preserve">thick suspended below provide partial shielding that is not fully equivalent to the 30” thickness of the concrete roof. </w:t>
            </w:r>
          </w:p>
          <w:p w14:paraId="0BFF0097" w14:textId="4BC7D1C4" w:rsidR="002F554B" w:rsidRDefault="00BD1A17" w:rsidP="00817DDE">
            <w:pPr>
              <w:pStyle w:val="PTHeading2"/>
              <w:tabs>
                <w:tab w:val="clear" w:pos="425"/>
              </w:tabs>
              <w:spacing w:before="0" w:after="0"/>
              <w:rPr>
                <w:rFonts w:asciiTheme="minorHAnsi" w:hAnsiTheme="minorHAnsi" w:cstheme="minorHAnsi"/>
                <w:sz w:val="22"/>
                <w:szCs w:val="22"/>
                <w:lang w:val="en-US"/>
              </w:rPr>
            </w:pPr>
            <w:r>
              <w:rPr>
                <w:rFonts w:asciiTheme="minorHAnsi" w:hAnsiTheme="minorHAnsi" w:cstheme="minorHAnsi"/>
                <w:sz w:val="22"/>
                <w:szCs w:val="22"/>
                <w:lang w:val="en-US"/>
              </w:rPr>
              <w:t xml:space="preserve">Results of semi-empirical shielding estimates for the roof  and side shielding for </w:t>
            </w:r>
            <w:r w:rsidR="00C304F1">
              <w:rPr>
                <w:rFonts w:asciiTheme="minorHAnsi" w:hAnsiTheme="minorHAnsi" w:cstheme="minorHAnsi"/>
                <w:sz w:val="22"/>
                <w:szCs w:val="22"/>
                <w:lang w:val="en-US"/>
              </w:rPr>
              <w:t xml:space="preserve">Cave 1 are presented in Table 2 below. </w:t>
            </w:r>
            <w:r w:rsidR="00F30FE3">
              <w:rPr>
                <w:rFonts w:asciiTheme="minorHAnsi" w:hAnsiTheme="minorHAnsi" w:cstheme="minorHAnsi"/>
                <w:sz w:val="22"/>
                <w:szCs w:val="22"/>
                <w:lang w:val="en-US"/>
              </w:rPr>
              <w:t xml:space="preserve"> These results indicate that during accelerator operation at 10 MeV and 100 </w:t>
            </w:r>
            <w:r w:rsidR="00F30FE3" w:rsidRPr="00965370">
              <w:rPr>
                <w:rFonts w:ascii="Symbol" w:hAnsi="Symbol" w:cstheme="minorHAnsi"/>
                <w:sz w:val="22"/>
                <w:szCs w:val="22"/>
                <w:lang w:val="en-US"/>
              </w:rPr>
              <w:t></w:t>
            </w:r>
            <w:r w:rsidR="00F30FE3">
              <w:rPr>
                <w:rFonts w:asciiTheme="minorHAnsi" w:hAnsiTheme="minorHAnsi" w:cstheme="minorHAnsi"/>
                <w:sz w:val="22"/>
                <w:szCs w:val="22"/>
                <w:lang w:val="en-US"/>
              </w:rPr>
              <w:t xml:space="preserve">A, routine beam losses should be </w:t>
            </w:r>
            <w:r w:rsidR="004D1622">
              <w:rPr>
                <w:rFonts w:asciiTheme="minorHAnsi" w:hAnsiTheme="minorHAnsi" w:cstheme="minorHAnsi"/>
                <w:sz w:val="22"/>
                <w:szCs w:val="22"/>
                <w:lang w:val="en-US"/>
              </w:rPr>
              <w:t xml:space="preserve">maintained at or below 0.1% to maintain occupied areas on the Test Lab floor below RCA levels. </w:t>
            </w:r>
          </w:p>
          <w:p w14:paraId="74C831EE" w14:textId="071C3017" w:rsidR="00817DDE" w:rsidRDefault="00817DDE" w:rsidP="006A7459">
            <w:pPr>
              <w:pStyle w:val="PTHeading2"/>
              <w:tabs>
                <w:tab w:val="clear" w:pos="425"/>
              </w:tabs>
              <w:spacing w:before="0" w:after="0"/>
              <w:jc w:val="both"/>
              <w:rPr>
                <w:rFonts w:asciiTheme="minorHAnsi" w:hAnsiTheme="minorHAnsi" w:cstheme="minorHAnsi"/>
                <w:sz w:val="22"/>
                <w:szCs w:val="22"/>
                <w:lang w:val="en-US"/>
              </w:rPr>
            </w:pPr>
          </w:p>
        </w:tc>
      </w:tr>
    </w:tbl>
    <w:p w14:paraId="32BB3F1D" w14:textId="517300A4" w:rsidR="004D1622" w:rsidRDefault="004D1622" w:rsidP="003A7854">
      <w:pPr>
        <w:pStyle w:val="PTHeading2"/>
        <w:tabs>
          <w:tab w:val="clear" w:pos="425"/>
        </w:tabs>
        <w:spacing w:before="0" w:after="0"/>
        <w:jc w:val="both"/>
        <w:rPr>
          <w:rFonts w:asciiTheme="minorHAnsi" w:hAnsiTheme="minorHAnsi" w:cstheme="minorHAnsi"/>
          <w:b/>
          <w:color w:val="808080" w:themeColor="background1" w:themeShade="80"/>
          <w:sz w:val="22"/>
          <w:szCs w:val="22"/>
          <w:lang w:val="en-US"/>
        </w:rPr>
      </w:pPr>
    </w:p>
    <w:p w14:paraId="247955D0" w14:textId="59AC07E5" w:rsidR="00965370" w:rsidRDefault="00965370" w:rsidP="00644917">
      <w:pPr>
        <w:pStyle w:val="PTHeading2"/>
        <w:keepNext/>
        <w:tabs>
          <w:tab w:val="clear" w:pos="425"/>
        </w:tabs>
        <w:spacing w:before="0" w:after="0"/>
        <w:jc w:val="center"/>
        <w:rPr>
          <w:rFonts w:asciiTheme="minorHAnsi" w:hAnsiTheme="minorHAnsi" w:cstheme="minorHAnsi"/>
          <w:b/>
          <w:color w:val="808080" w:themeColor="background1" w:themeShade="80"/>
          <w:sz w:val="22"/>
          <w:szCs w:val="22"/>
          <w:lang w:val="en-US"/>
        </w:rPr>
      </w:pPr>
      <w:r w:rsidRPr="00965370">
        <w:rPr>
          <w:rFonts w:asciiTheme="minorHAnsi" w:hAnsiTheme="minorHAnsi" w:cstheme="minorHAnsi"/>
          <w:b/>
          <w:sz w:val="22"/>
          <w:szCs w:val="22"/>
          <w:lang w:val="en-US"/>
        </w:rPr>
        <w:t xml:space="preserve">Table </w:t>
      </w:r>
      <w:r w:rsidR="00080655">
        <w:rPr>
          <w:rFonts w:asciiTheme="minorHAnsi" w:hAnsiTheme="minorHAnsi" w:cstheme="minorHAnsi"/>
          <w:b/>
          <w:sz w:val="22"/>
          <w:szCs w:val="22"/>
          <w:lang w:val="en-US"/>
        </w:rPr>
        <w:t>2</w:t>
      </w:r>
      <w:r w:rsidRPr="00965370">
        <w:rPr>
          <w:rFonts w:asciiTheme="minorHAnsi" w:hAnsiTheme="minorHAnsi" w:cstheme="minorHAnsi"/>
          <w:b/>
          <w:sz w:val="22"/>
          <w:szCs w:val="22"/>
          <w:lang w:val="en-US"/>
        </w:rPr>
        <w:t>:</w:t>
      </w:r>
      <w:r w:rsidRPr="008A6652">
        <w:rPr>
          <w:rFonts w:asciiTheme="minorHAnsi" w:hAnsiTheme="minorHAnsi" w:cstheme="minorHAnsi"/>
          <w:sz w:val="22"/>
          <w:szCs w:val="22"/>
          <w:lang w:val="en-US"/>
        </w:rPr>
        <w:t xml:space="preserve"> </w:t>
      </w:r>
      <w:r w:rsidRPr="000B4077">
        <w:rPr>
          <w:rFonts w:asciiTheme="minorHAnsi" w:hAnsiTheme="minorHAnsi" w:cstheme="minorHAnsi"/>
          <w:sz w:val="22"/>
          <w:szCs w:val="22"/>
          <w:lang w:val="en-US"/>
        </w:rPr>
        <w:t>Expected</w:t>
      </w:r>
      <w:r>
        <w:rPr>
          <w:rFonts w:asciiTheme="minorHAnsi" w:hAnsiTheme="minorHAnsi" w:cstheme="minorHAnsi"/>
          <w:sz w:val="22"/>
          <w:szCs w:val="22"/>
          <w:lang w:val="en-US"/>
        </w:rPr>
        <w:t xml:space="preserve"> radiation levels from 100 </w:t>
      </w:r>
      <w:r w:rsidRPr="00965370">
        <w:rPr>
          <w:rFonts w:ascii="Symbol" w:hAnsi="Symbol" w:cstheme="minorHAnsi"/>
          <w:sz w:val="22"/>
          <w:szCs w:val="22"/>
          <w:lang w:val="en-US"/>
        </w:rPr>
        <w:t></w:t>
      </w:r>
      <w:r>
        <w:rPr>
          <w:rFonts w:asciiTheme="minorHAnsi" w:hAnsiTheme="minorHAnsi" w:cstheme="minorHAnsi"/>
          <w:sz w:val="22"/>
          <w:szCs w:val="22"/>
          <w:lang w:val="en-US"/>
        </w:rPr>
        <w:t>A, 10 MeV, beam loss in Cave1.</w:t>
      </w:r>
    </w:p>
    <w:p w14:paraId="1C342E1C" w14:textId="72E8C6D3" w:rsidR="0065173C" w:rsidRDefault="0065173C" w:rsidP="00644917">
      <w:pPr>
        <w:pStyle w:val="PTHeading2"/>
        <w:keepNext/>
        <w:tabs>
          <w:tab w:val="clear" w:pos="425"/>
        </w:tabs>
        <w:spacing w:before="0" w:after="0"/>
        <w:jc w:val="both"/>
        <w:rPr>
          <w:rFonts w:asciiTheme="minorHAnsi" w:hAnsiTheme="minorHAnsi" w:cstheme="minorHAnsi"/>
          <w:b/>
          <w:color w:val="808080" w:themeColor="background1" w:themeShade="80"/>
          <w:sz w:val="22"/>
          <w:szCs w:val="22"/>
          <w:lang w:val="en-US"/>
        </w:rPr>
      </w:pPr>
    </w:p>
    <w:tbl>
      <w:tblPr>
        <w:tblW w:w="6762" w:type="dxa"/>
        <w:tblInd w:w="1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189"/>
        <w:gridCol w:w="1676"/>
        <w:gridCol w:w="1897"/>
      </w:tblGrid>
      <w:tr w:rsidR="002F6FB6" w:rsidRPr="00A526B2" w14:paraId="0E78A6DF" w14:textId="77777777" w:rsidTr="0050412F">
        <w:trPr>
          <w:trHeight w:val="576"/>
        </w:trPr>
        <w:tc>
          <w:tcPr>
            <w:tcW w:w="3189" w:type="dxa"/>
            <w:tcBorders>
              <w:top w:val="single" w:sz="4" w:space="0" w:color="auto"/>
              <w:left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14:paraId="53744AEB" w14:textId="77777777" w:rsidR="002F6FB6" w:rsidRPr="00A526B2" w:rsidRDefault="002F6FB6" w:rsidP="00644917">
            <w:pPr>
              <w:keepNext/>
              <w:spacing w:after="0" w:line="240" w:lineRule="auto"/>
              <w:jc w:val="center"/>
              <w:rPr>
                <w:rFonts w:ascii="Calibri" w:eastAsia="Times New Roman" w:hAnsi="Calibri" w:cs="Times New Roman"/>
                <w:color w:val="000000"/>
              </w:rPr>
            </w:pPr>
            <w:r w:rsidRPr="00A526B2">
              <w:rPr>
                <w:rFonts w:ascii="Calibri" w:eastAsia="Times New Roman" w:hAnsi="Calibri" w:cs="Times New Roman"/>
                <w:color w:val="000000"/>
              </w:rPr>
              <w:t>CAVE 1</w:t>
            </w:r>
            <w:r>
              <w:rPr>
                <w:rFonts w:ascii="Calibri" w:eastAsia="Times New Roman" w:hAnsi="Calibri" w:cs="Times New Roman"/>
                <w:color w:val="000000"/>
              </w:rPr>
              <w:t xml:space="preserve"> </w:t>
            </w:r>
          </w:p>
          <w:p w14:paraId="0F71967C" w14:textId="0D676F0B" w:rsidR="002F6FB6" w:rsidRPr="00A526B2" w:rsidRDefault="00466B86" w:rsidP="00644917">
            <w:pPr>
              <w:keepNext/>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Scenarios</w:t>
            </w:r>
            <w:r w:rsidR="002F6FB6" w:rsidRPr="00A526B2">
              <w:rPr>
                <w:rFonts w:ascii="Calibri" w:eastAsia="Times New Roman" w:hAnsi="Calibri" w:cs="Times New Roman"/>
                <w:color w:val="000000"/>
              </w:rPr>
              <w:t> </w:t>
            </w:r>
          </w:p>
        </w:tc>
        <w:tc>
          <w:tcPr>
            <w:tcW w:w="1676" w:type="dxa"/>
            <w:tcBorders>
              <w:top w:val="single" w:sz="4" w:space="0" w:color="auto"/>
              <w:left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14:paraId="00FECD3F" w14:textId="77777777" w:rsidR="002F6FB6" w:rsidRPr="00A526B2" w:rsidRDefault="002F6FB6" w:rsidP="00644917">
            <w:pPr>
              <w:keepNext/>
              <w:spacing w:after="0" w:line="240" w:lineRule="auto"/>
              <w:jc w:val="center"/>
              <w:rPr>
                <w:rFonts w:ascii="Calibri" w:eastAsia="Times New Roman" w:hAnsi="Calibri" w:cs="Times New Roman"/>
                <w:color w:val="000000"/>
              </w:rPr>
            </w:pPr>
            <w:r w:rsidRPr="00A526B2">
              <w:rPr>
                <w:rFonts w:ascii="Calibri" w:eastAsia="Times New Roman" w:hAnsi="Calibri" w:cs="Times New Roman"/>
                <w:color w:val="000000"/>
              </w:rPr>
              <w:t>Dose rate</w:t>
            </w:r>
          </w:p>
          <w:p w14:paraId="13A6CB79" w14:textId="36AD584F" w:rsidR="002F6FB6" w:rsidRPr="00A526B2" w:rsidRDefault="00466B86" w:rsidP="00644917">
            <w:pPr>
              <w:keepNext/>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 </w:t>
            </w:r>
            <w:r w:rsidR="002F6FB6" w:rsidRPr="00A526B2">
              <w:rPr>
                <w:rFonts w:ascii="Calibri" w:eastAsia="Times New Roman" w:hAnsi="Calibri" w:cs="Times New Roman"/>
                <w:color w:val="000000"/>
              </w:rPr>
              <w:t>[mrem/h]</w:t>
            </w:r>
          </w:p>
        </w:tc>
        <w:tc>
          <w:tcPr>
            <w:tcW w:w="1897" w:type="dxa"/>
            <w:tcBorders>
              <w:top w:val="single" w:sz="4" w:space="0" w:color="auto"/>
              <w:left w:val="single" w:sz="4" w:space="0" w:color="auto"/>
              <w:right w:val="single" w:sz="4" w:space="0" w:color="auto"/>
            </w:tcBorders>
            <w:shd w:val="clear" w:color="auto" w:fill="FBE4D5" w:themeFill="accent2" w:themeFillTint="33"/>
            <w:tcMar>
              <w:top w:w="15" w:type="dxa"/>
              <w:left w:w="15" w:type="dxa"/>
              <w:bottom w:w="0" w:type="dxa"/>
              <w:right w:w="15" w:type="dxa"/>
            </w:tcMar>
            <w:vAlign w:val="bottom"/>
            <w:hideMark/>
          </w:tcPr>
          <w:p w14:paraId="20107CFC" w14:textId="77777777" w:rsidR="002F6FB6" w:rsidRDefault="002F6FB6" w:rsidP="00644917">
            <w:pPr>
              <w:keepNext/>
              <w:spacing w:after="0" w:line="240" w:lineRule="auto"/>
              <w:jc w:val="center"/>
              <w:rPr>
                <w:rFonts w:ascii="Calibri" w:eastAsia="Times New Roman" w:hAnsi="Calibri" w:cs="Times New Roman"/>
                <w:color w:val="000000"/>
              </w:rPr>
            </w:pPr>
            <w:r w:rsidRPr="00A526B2">
              <w:rPr>
                <w:rFonts w:ascii="Calibri" w:eastAsia="Times New Roman" w:hAnsi="Calibri" w:cs="Times New Roman"/>
                <w:color w:val="000000"/>
              </w:rPr>
              <w:t>Note</w:t>
            </w:r>
          </w:p>
          <w:p w14:paraId="00D88BD2" w14:textId="06E87D02" w:rsidR="002F6FB6" w:rsidRPr="00A526B2" w:rsidRDefault="002F6FB6" w:rsidP="00644917">
            <w:pPr>
              <w:keepNext/>
              <w:spacing w:after="0" w:line="240" w:lineRule="auto"/>
              <w:jc w:val="center"/>
              <w:rPr>
                <w:rFonts w:ascii="Calibri" w:eastAsia="Times New Roman" w:hAnsi="Calibri" w:cs="Times New Roman"/>
                <w:color w:val="000000"/>
              </w:rPr>
            </w:pPr>
            <w:r w:rsidRPr="00A526B2">
              <w:rPr>
                <w:rFonts w:ascii="Calibri" w:eastAsia="Times New Roman" w:hAnsi="Calibri" w:cs="Times New Roman"/>
                <w:color w:val="000000"/>
              </w:rPr>
              <w:t> </w:t>
            </w:r>
          </w:p>
        </w:tc>
      </w:tr>
      <w:tr w:rsidR="00A526B2" w:rsidRPr="00A526B2" w14:paraId="7070153C" w14:textId="77777777" w:rsidTr="0050412F">
        <w:trPr>
          <w:trHeight w:val="267"/>
        </w:trPr>
        <w:tc>
          <w:tcPr>
            <w:tcW w:w="3189" w:type="dxa"/>
            <w:shd w:val="clear" w:color="auto" w:fill="FBE4D5" w:themeFill="accent2" w:themeFillTint="33"/>
            <w:tcMar>
              <w:top w:w="15" w:type="dxa"/>
              <w:left w:w="15" w:type="dxa"/>
              <w:bottom w:w="0" w:type="dxa"/>
              <w:right w:w="15" w:type="dxa"/>
            </w:tcMar>
            <w:vAlign w:val="bottom"/>
            <w:hideMark/>
          </w:tcPr>
          <w:p w14:paraId="7251B164" w14:textId="77777777" w:rsidR="00A526B2" w:rsidRPr="00A526B2" w:rsidRDefault="00A526B2" w:rsidP="00A526B2">
            <w:pPr>
              <w:spacing w:after="0" w:line="240" w:lineRule="auto"/>
              <w:jc w:val="center"/>
              <w:rPr>
                <w:rFonts w:ascii="Calibri" w:eastAsia="Times New Roman" w:hAnsi="Calibri" w:cs="Times New Roman"/>
                <w:color w:val="000000"/>
              </w:rPr>
            </w:pPr>
            <w:r w:rsidRPr="00A526B2">
              <w:rPr>
                <w:rFonts w:ascii="Calibri" w:eastAsia="Times New Roman" w:hAnsi="Calibri" w:cs="Times New Roman"/>
                <w:color w:val="000000"/>
              </w:rPr>
              <w:t>Side 100% loss</w:t>
            </w:r>
          </w:p>
        </w:tc>
        <w:tc>
          <w:tcPr>
            <w:tcW w:w="1676" w:type="dxa"/>
            <w:shd w:val="clear" w:color="auto" w:fill="FBE4D5" w:themeFill="accent2" w:themeFillTint="33"/>
            <w:tcMar>
              <w:top w:w="15" w:type="dxa"/>
              <w:left w:w="15" w:type="dxa"/>
              <w:bottom w:w="0" w:type="dxa"/>
              <w:right w:w="15" w:type="dxa"/>
            </w:tcMar>
            <w:vAlign w:val="bottom"/>
            <w:hideMark/>
          </w:tcPr>
          <w:p w14:paraId="430F3899" w14:textId="77777777" w:rsidR="00A526B2" w:rsidRPr="00A526B2" w:rsidRDefault="00A526B2" w:rsidP="00A526B2">
            <w:pPr>
              <w:spacing w:after="0" w:line="240" w:lineRule="auto"/>
              <w:jc w:val="center"/>
              <w:rPr>
                <w:rFonts w:ascii="Calibri" w:eastAsia="Times New Roman" w:hAnsi="Calibri" w:cs="Times New Roman"/>
                <w:color w:val="000000"/>
              </w:rPr>
            </w:pPr>
            <w:r w:rsidRPr="00A526B2">
              <w:rPr>
                <w:rFonts w:ascii="Calibri" w:eastAsia="Times New Roman" w:hAnsi="Calibri" w:cs="Times New Roman"/>
                <w:color w:val="000000"/>
              </w:rPr>
              <w:t>41</w:t>
            </w:r>
          </w:p>
        </w:tc>
        <w:tc>
          <w:tcPr>
            <w:tcW w:w="1897" w:type="dxa"/>
            <w:shd w:val="clear" w:color="auto" w:fill="FBE4D5" w:themeFill="accent2" w:themeFillTint="33"/>
            <w:tcMar>
              <w:top w:w="15" w:type="dxa"/>
              <w:left w:w="15" w:type="dxa"/>
              <w:bottom w:w="0" w:type="dxa"/>
              <w:right w:w="15" w:type="dxa"/>
            </w:tcMar>
            <w:vAlign w:val="bottom"/>
            <w:hideMark/>
          </w:tcPr>
          <w:p w14:paraId="39FB1562" w14:textId="77777777" w:rsidR="00A526B2" w:rsidRPr="00A526B2" w:rsidRDefault="00A526B2" w:rsidP="00A526B2">
            <w:pPr>
              <w:spacing w:after="0" w:line="240" w:lineRule="auto"/>
              <w:jc w:val="center"/>
              <w:rPr>
                <w:rFonts w:ascii="Calibri" w:eastAsia="Times New Roman" w:hAnsi="Calibri" w:cs="Times New Roman"/>
                <w:color w:val="000000"/>
              </w:rPr>
            </w:pPr>
            <w:r w:rsidRPr="00A526B2">
              <w:rPr>
                <w:rFonts w:ascii="Calibri" w:eastAsia="Times New Roman" w:hAnsi="Calibri" w:cs="Times New Roman"/>
                <w:color w:val="000000"/>
              </w:rPr>
              <w:t>RA</w:t>
            </w:r>
          </w:p>
        </w:tc>
      </w:tr>
      <w:tr w:rsidR="00A526B2" w:rsidRPr="00A526B2" w14:paraId="4612C06B" w14:textId="77777777" w:rsidTr="0050412F">
        <w:trPr>
          <w:trHeight w:val="267"/>
        </w:trPr>
        <w:tc>
          <w:tcPr>
            <w:tcW w:w="3189" w:type="dxa"/>
            <w:shd w:val="clear" w:color="auto" w:fill="FBE4D5" w:themeFill="accent2" w:themeFillTint="33"/>
            <w:tcMar>
              <w:top w:w="15" w:type="dxa"/>
              <w:left w:w="15" w:type="dxa"/>
              <w:bottom w:w="0" w:type="dxa"/>
              <w:right w:w="15" w:type="dxa"/>
            </w:tcMar>
            <w:vAlign w:val="bottom"/>
            <w:hideMark/>
          </w:tcPr>
          <w:p w14:paraId="16EB8753" w14:textId="77777777" w:rsidR="00A526B2" w:rsidRPr="00A526B2" w:rsidRDefault="00A526B2" w:rsidP="00A526B2">
            <w:pPr>
              <w:spacing w:after="0" w:line="240" w:lineRule="auto"/>
              <w:jc w:val="center"/>
              <w:rPr>
                <w:rFonts w:ascii="Calibri" w:eastAsia="Times New Roman" w:hAnsi="Calibri" w:cs="Times New Roman"/>
                <w:color w:val="000000"/>
              </w:rPr>
            </w:pPr>
            <w:r w:rsidRPr="00A526B2">
              <w:rPr>
                <w:rFonts w:ascii="Calibri" w:eastAsia="Times New Roman" w:hAnsi="Calibri" w:cs="Times New Roman"/>
                <w:color w:val="000000"/>
              </w:rPr>
              <w:t>Side 1% loss</w:t>
            </w:r>
          </w:p>
        </w:tc>
        <w:tc>
          <w:tcPr>
            <w:tcW w:w="1676" w:type="dxa"/>
            <w:shd w:val="clear" w:color="auto" w:fill="FBE4D5" w:themeFill="accent2" w:themeFillTint="33"/>
            <w:tcMar>
              <w:top w:w="15" w:type="dxa"/>
              <w:left w:w="15" w:type="dxa"/>
              <w:bottom w:w="0" w:type="dxa"/>
              <w:right w:w="15" w:type="dxa"/>
            </w:tcMar>
            <w:vAlign w:val="bottom"/>
            <w:hideMark/>
          </w:tcPr>
          <w:p w14:paraId="64B33D9D" w14:textId="77777777" w:rsidR="00A526B2" w:rsidRPr="00A526B2" w:rsidRDefault="00A526B2" w:rsidP="00A526B2">
            <w:pPr>
              <w:spacing w:after="0" w:line="240" w:lineRule="auto"/>
              <w:jc w:val="center"/>
              <w:rPr>
                <w:rFonts w:ascii="Calibri" w:eastAsia="Times New Roman" w:hAnsi="Calibri" w:cs="Times New Roman"/>
                <w:color w:val="000000"/>
              </w:rPr>
            </w:pPr>
            <w:r w:rsidRPr="00A526B2">
              <w:rPr>
                <w:rFonts w:ascii="Calibri" w:eastAsia="Times New Roman" w:hAnsi="Calibri" w:cs="Times New Roman"/>
                <w:color w:val="000000"/>
              </w:rPr>
              <w:t>0.4</w:t>
            </w:r>
          </w:p>
        </w:tc>
        <w:tc>
          <w:tcPr>
            <w:tcW w:w="1897" w:type="dxa"/>
            <w:shd w:val="clear" w:color="auto" w:fill="FBE4D5" w:themeFill="accent2" w:themeFillTint="33"/>
            <w:tcMar>
              <w:top w:w="15" w:type="dxa"/>
              <w:left w:w="15" w:type="dxa"/>
              <w:bottom w:w="0" w:type="dxa"/>
              <w:right w:w="15" w:type="dxa"/>
            </w:tcMar>
            <w:vAlign w:val="bottom"/>
            <w:hideMark/>
          </w:tcPr>
          <w:p w14:paraId="4B4F8E4B" w14:textId="77777777" w:rsidR="00A526B2" w:rsidRPr="00A526B2" w:rsidRDefault="00A526B2" w:rsidP="00A526B2">
            <w:pPr>
              <w:spacing w:after="0" w:line="240" w:lineRule="auto"/>
              <w:jc w:val="center"/>
              <w:rPr>
                <w:rFonts w:ascii="Calibri" w:eastAsia="Times New Roman" w:hAnsi="Calibri" w:cs="Times New Roman"/>
                <w:color w:val="000000"/>
              </w:rPr>
            </w:pPr>
            <w:r w:rsidRPr="00A526B2">
              <w:rPr>
                <w:rFonts w:ascii="Calibri" w:eastAsia="Times New Roman" w:hAnsi="Calibri" w:cs="Times New Roman"/>
                <w:color w:val="000000"/>
              </w:rPr>
              <w:t>RCA</w:t>
            </w:r>
          </w:p>
        </w:tc>
      </w:tr>
      <w:tr w:rsidR="00A526B2" w:rsidRPr="00A526B2" w14:paraId="451084DC" w14:textId="77777777" w:rsidTr="0050412F">
        <w:trPr>
          <w:trHeight w:val="267"/>
        </w:trPr>
        <w:tc>
          <w:tcPr>
            <w:tcW w:w="3189" w:type="dxa"/>
            <w:shd w:val="clear" w:color="auto" w:fill="FBE4D5" w:themeFill="accent2" w:themeFillTint="33"/>
            <w:tcMar>
              <w:top w:w="15" w:type="dxa"/>
              <w:left w:w="15" w:type="dxa"/>
              <w:bottom w:w="0" w:type="dxa"/>
              <w:right w:w="15" w:type="dxa"/>
            </w:tcMar>
            <w:vAlign w:val="bottom"/>
            <w:hideMark/>
          </w:tcPr>
          <w:p w14:paraId="586C954C" w14:textId="77777777" w:rsidR="00A526B2" w:rsidRPr="00A526B2" w:rsidRDefault="00A526B2" w:rsidP="00A526B2">
            <w:pPr>
              <w:spacing w:after="0" w:line="240" w:lineRule="auto"/>
              <w:jc w:val="center"/>
              <w:rPr>
                <w:rFonts w:ascii="Calibri" w:eastAsia="Times New Roman" w:hAnsi="Calibri" w:cs="Times New Roman"/>
                <w:color w:val="000000"/>
              </w:rPr>
            </w:pPr>
            <w:r w:rsidRPr="00A526B2">
              <w:rPr>
                <w:rFonts w:ascii="Calibri" w:eastAsia="Times New Roman" w:hAnsi="Calibri" w:cs="Times New Roman"/>
                <w:color w:val="000000"/>
              </w:rPr>
              <w:t>Side up 1% loss</w:t>
            </w:r>
          </w:p>
        </w:tc>
        <w:tc>
          <w:tcPr>
            <w:tcW w:w="1676" w:type="dxa"/>
            <w:shd w:val="clear" w:color="auto" w:fill="FBE4D5" w:themeFill="accent2" w:themeFillTint="33"/>
            <w:tcMar>
              <w:top w:w="15" w:type="dxa"/>
              <w:left w:w="15" w:type="dxa"/>
              <w:bottom w:w="0" w:type="dxa"/>
              <w:right w:w="15" w:type="dxa"/>
            </w:tcMar>
            <w:vAlign w:val="bottom"/>
            <w:hideMark/>
          </w:tcPr>
          <w:p w14:paraId="58A868F0" w14:textId="77777777" w:rsidR="00A526B2" w:rsidRPr="00A526B2" w:rsidRDefault="00A526B2" w:rsidP="00A526B2">
            <w:pPr>
              <w:spacing w:after="0" w:line="240" w:lineRule="auto"/>
              <w:jc w:val="center"/>
              <w:rPr>
                <w:rFonts w:ascii="Calibri" w:eastAsia="Times New Roman" w:hAnsi="Calibri" w:cs="Times New Roman"/>
                <w:color w:val="000000"/>
              </w:rPr>
            </w:pPr>
            <w:r w:rsidRPr="00A526B2">
              <w:rPr>
                <w:rFonts w:ascii="Calibri" w:eastAsia="Times New Roman" w:hAnsi="Calibri" w:cs="Times New Roman"/>
                <w:color w:val="000000"/>
              </w:rPr>
              <w:t>26</w:t>
            </w:r>
          </w:p>
        </w:tc>
        <w:tc>
          <w:tcPr>
            <w:tcW w:w="1897" w:type="dxa"/>
            <w:shd w:val="clear" w:color="auto" w:fill="FBE4D5" w:themeFill="accent2" w:themeFillTint="33"/>
            <w:tcMar>
              <w:top w:w="15" w:type="dxa"/>
              <w:left w:w="15" w:type="dxa"/>
              <w:bottom w:w="0" w:type="dxa"/>
              <w:right w:w="15" w:type="dxa"/>
            </w:tcMar>
            <w:vAlign w:val="bottom"/>
            <w:hideMark/>
          </w:tcPr>
          <w:p w14:paraId="4FCEA158" w14:textId="77777777" w:rsidR="00A526B2" w:rsidRPr="00A526B2" w:rsidRDefault="00A526B2" w:rsidP="00A526B2">
            <w:pPr>
              <w:spacing w:after="0" w:line="240" w:lineRule="auto"/>
              <w:jc w:val="center"/>
              <w:rPr>
                <w:rFonts w:ascii="Calibri" w:eastAsia="Times New Roman" w:hAnsi="Calibri" w:cs="Times New Roman"/>
                <w:color w:val="000000"/>
              </w:rPr>
            </w:pPr>
            <w:r w:rsidRPr="00A526B2">
              <w:rPr>
                <w:rFonts w:ascii="Calibri" w:eastAsia="Times New Roman" w:hAnsi="Calibri" w:cs="Times New Roman"/>
                <w:color w:val="000000"/>
              </w:rPr>
              <w:t>RA</w:t>
            </w:r>
          </w:p>
        </w:tc>
      </w:tr>
      <w:tr w:rsidR="00BD6FB1" w:rsidRPr="00A526B2" w14:paraId="041E83FE" w14:textId="77777777" w:rsidTr="0050412F">
        <w:trPr>
          <w:trHeight w:val="267"/>
        </w:trPr>
        <w:tc>
          <w:tcPr>
            <w:tcW w:w="3189" w:type="dxa"/>
            <w:shd w:val="clear" w:color="auto" w:fill="FBE4D5" w:themeFill="accent2" w:themeFillTint="33"/>
            <w:tcMar>
              <w:top w:w="15" w:type="dxa"/>
              <w:left w:w="15" w:type="dxa"/>
              <w:bottom w:w="0" w:type="dxa"/>
              <w:right w:w="15" w:type="dxa"/>
            </w:tcMar>
            <w:vAlign w:val="bottom"/>
          </w:tcPr>
          <w:p w14:paraId="1F968A87" w14:textId="5AB88050" w:rsidR="00BD6FB1" w:rsidRPr="00A526B2" w:rsidRDefault="00BD6FB1" w:rsidP="00BD6FB1">
            <w:pPr>
              <w:spacing w:after="0" w:line="240" w:lineRule="auto"/>
              <w:jc w:val="center"/>
              <w:rPr>
                <w:rFonts w:ascii="Calibri" w:eastAsia="Times New Roman" w:hAnsi="Calibri" w:cs="Times New Roman"/>
                <w:color w:val="000000"/>
              </w:rPr>
            </w:pPr>
            <w:r w:rsidRPr="00BD6FB1">
              <w:rPr>
                <w:rFonts w:ascii="Calibri" w:eastAsia="Times New Roman" w:hAnsi="Calibri" w:cs="Times New Roman"/>
                <w:color w:val="000000"/>
              </w:rPr>
              <w:t>Roof 100% loss</w:t>
            </w:r>
          </w:p>
        </w:tc>
        <w:tc>
          <w:tcPr>
            <w:tcW w:w="1676" w:type="dxa"/>
            <w:shd w:val="clear" w:color="auto" w:fill="FBE4D5" w:themeFill="accent2" w:themeFillTint="33"/>
            <w:tcMar>
              <w:top w:w="15" w:type="dxa"/>
              <w:left w:w="15" w:type="dxa"/>
              <w:bottom w:w="0" w:type="dxa"/>
              <w:right w:w="15" w:type="dxa"/>
            </w:tcMar>
            <w:vAlign w:val="bottom"/>
          </w:tcPr>
          <w:p w14:paraId="6D4D1922" w14:textId="749CA1AA" w:rsidR="00BD6FB1" w:rsidRPr="00A526B2" w:rsidRDefault="00BD6FB1" w:rsidP="00A526B2">
            <w:pPr>
              <w:spacing w:after="0" w:line="240" w:lineRule="auto"/>
              <w:jc w:val="center"/>
              <w:rPr>
                <w:rFonts w:ascii="Calibri" w:eastAsia="Times New Roman" w:hAnsi="Calibri" w:cs="Times New Roman"/>
                <w:color w:val="000000"/>
              </w:rPr>
            </w:pPr>
            <w:r w:rsidRPr="00BD6FB1">
              <w:rPr>
                <w:rFonts w:ascii="Calibri" w:eastAsia="Times New Roman" w:hAnsi="Calibri" w:cs="Times New Roman"/>
                <w:color w:val="000000"/>
              </w:rPr>
              <w:t>2973</w:t>
            </w:r>
          </w:p>
        </w:tc>
        <w:tc>
          <w:tcPr>
            <w:tcW w:w="1897" w:type="dxa"/>
            <w:shd w:val="clear" w:color="auto" w:fill="FBE4D5" w:themeFill="accent2" w:themeFillTint="33"/>
            <w:tcMar>
              <w:top w:w="15" w:type="dxa"/>
              <w:left w:w="15" w:type="dxa"/>
              <w:bottom w:w="0" w:type="dxa"/>
              <w:right w:w="15" w:type="dxa"/>
            </w:tcMar>
            <w:vAlign w:val="bottom"/>
          </w:tcPr>
          <w:p w14:paraId="41CA2C9E" w14:textId="1E53AEC0" w:rsidR="00BD6FB1" w:rsidRPr="00A526B2" w:rsidRDefault="00BD6FB1" w:rsidP="00A526B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HRA</w:t>
            </w:r>
          </w:p>
        </w:tc>
      </w:tr>
      <w:tr w:rsidR="00BD6FB1" w:rsidRPr="00A526B2" w14:paraId="12498E2F" w14:textId="77777777" w:rsidTr="0050412F">
        <w:trPr>
          <w:trHeight w:val="267"/>
        </w:trPr>
        <w:tc>
          <w:tcPr>
            <w:tcW w:w="3189" w:type="dxa"/>
            <w:tcBorders>
              <w:bottom w:val="single" w:sz="4" w:space="0" w:color="auto"/>
            </w:tcBorders>
            <w:shd w:val="clear" w:color="auto" w:fill="FBE4D5" w:themeFill="accent2" w:themeFillTint="33"/>
            <w:tcMar>
              <w:top w:w="15" w:type="dxa"/>
              <w:left w:w="15" w:type="dxa"/>
              <w:bottom w:w="0" w:type="dxa"/>
              <w:right w:w="15" w:type="dxa"/>
            </w:tcMar>
            <w:vAlign w:val="bottom"/>
          </w:tcPr>
          <w:p w14:paraId="6C33A273" w14:textId="625058F9" w:rsidR="00BD6FB1" w:rsidRPr="00BD6FB1" w:rsidRDefault="00BD6FB1" w:rsidP="00BD6FB1">
            <w:pPr>
              <w:spacing w:after="0" w:line="240" w:lineRule="auto"/>
              <w:jc w:val="center"/>
              <w:rPr>
                <w:rFonts w:ascii="Calibri" w:eastAsia="Times New Roman" w:hAnsi="Calibri" w:cs="Times New Roman"/>
                <w:color w:val="000000"/>
              </w:rPr>
            </w:pPr>
            <w:r w:rsidRPr="00BD6FB1">
              <w:rPr>
                <w:rFonts w:ascii="Calibri" w:eastAsia="Times New Roman" w:hAnsi="Calibri" w:cs="Times New Roman"/>
                <w:color w:val="000000"/>
              </w:rPr>
              <w:t>Roof 1% loss</w:t>
            </w:r>
          </w:p>
        </w:tc>
        <w:tc>
          <w:tcPr>
            <w:tcW w:w="1676" w:type="dxa"/>
            <w:tcBorders>
              <w:bottom w:val="single" w:sz="4" w:space="0" w:color="auto"/>
            </w:tcBorders>
            <w:shd w:val="clear" w:color="auto" w:fill="FBE4D5" w:themeFill="accent2" w:themeFillTint="33"/>
            <w:tcMar>
              <w:top w:w="15" w:type="dxa"/>
              <w:left w:w="15" w:type="dxa"/>
              <w:bottom w:w="0" w:type="dxa"/>
              <w:right w:w="15" w:type="dxa"/>
            </w:tcMar>
            <w:vAlign w:val="bottom"/>
          </w:tcPr>
          <w:p w14:paraId="13EBFFCE" w14:textId="2C04A152" w:rsidR="00BD6FB1" w:rsidRPr="00BD6FB1" w:rsidRDefault="00BD6FB1" w:rsidP="00A526B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w:t>
            </w:r>
          </w:p>
        </w:tc>
        <w:tc>
          <w:tcPr>
            <w:tcW w:w="1897" w:type="dxa"/>
            <w:tcBorders>
              <w:bottom w:val="single" w:sz="4" w:space="0" w:color="auto"/>
            </w:tcBorders>
            <w:shd w:val="clear" w:color="auto" w:fill="FBE4D5" w:themeFill="accent2" w:themeFillTint="33"/>
            <w:tcMar>
              <w:top w:w="15" w:type="dxa"/>
              <w:left w:w="15" w:type="dxa"/>
              <w:bottom w:w="0" w:type="dxa"/>
              <w:right w:w="15" w:type="dxa"/>
            </w:tcMar>
            <w:vAlign w:val="bottom"/>
          </w:tcPr>
          <w:p w14:paraId="5FC13636" w14:textId="40D01C0C" w:rsidR="00BD6FB1" w:rsidRDefault="00BD6FB1" w:rsidP="00A526B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RA</w:t>
            </w:r>
          </w:p>
        </w:tc>
      </w:tr>
      <w:tr w:rsidR="00BD6FB1" w:rsidRPr="00A526B2" w14:paraId="42D0DDDC" w14:textId="77777777" w:rsidTr="0050412F">
        <w:trPr>
          <w:trHeight w:val="267"/>
        </w:trPr>
        <w:tc>
          <w:tcPr>
            <w:tcW w:w="3189" w:type="dxa"/>
            <w:tcBorders>
              <w:bottom w:val="single" w:sz="4" w:space="0" w:color="auto"/>
            </w:tcBorders>
            <w:shd w:val="clear" w:color="auto" w:fill="FBE4D5" w:themeFill="accent2" w:themeFillTint="33"/>
            <w:tcMar>
              <w:top w:w="15" w:type="dxa"/>
              <w:left w:w="15" w:type="dxa"/>
              <w:bottom w:w="0" w:type="dxa"/>
              <w:right w:w="15" w:type="dxa"/>
            </w:tcMar>
            <w:vAlign w:val="bottom"/>
          </w:tcPr>
          <w:p w14:paraId="173C011B" w14:textId="6623B4BD" w:rsidR="00BD6FB1" w:rsidRPr="00BD6FB1" w:rsidRDefault="00BD6FB1" w:rsidP="00A2429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Roof penetration</w:t>
            </w:r>
            <w:r w:rsidR="00A24295" w:rsidRPr="00A24295">
              <w:rPr>
                <w:rFonts w:ascii="Calibri" w:eastAsia="Times New Roman" w:hAnsi="Calibri" w:cs="Times New Roman"/>
                <w:color w:val="000000"/>
                <w:vertAlign w:val="superscript"/>
              </w:rPr>
              <w:t>(1)</w:t>
            </w:r>
            <w:r>
              <w:rPr>
                <w:rFonts w:ascii="Calibri" w:eastAsia="Times New Roman" w:hAnsi="Calibri" w:cs="Times New Roman"/>
                <w:color w:val="000000"/>
              </w:rPr>
              <w:t xml:space="preserve"> 100% loss</w:t>
            </w:r>
          </w:p>
        </w:tc>
        <w:tc>
          <w:tcPr>
            <w:tcW w:w="1676" w:type="dxa"/>
            <w:tcBorders>
              <w:bottom w:val="single" w:sz="4" w:space="0" w:color="auto"/>
            </w:tcBorders>
            <w:shd w:val="clear" w:color="auto" w:fill="FBE4D5" w:themeFill="accent2" w:themeFillTint="33"/>
            <w:tcMar>
              <w:top w:w="15" w:type="dxa"/>
              <w:left w:w="15" w:type="dxa"/>
              <w:bottom w:w="0" w:type="dxa"/>
              <w:right w:w="15" w:type="dxa"/>
            </w:tcMar>
            <w:vAlign w:val="bottom"/>
          </w:tcPr>
          <w:p w14:paraId="74033A07" w14:textId="41AB96EE" w:rsidR="00BD6FB1" w:rsidRDefault="00BD6FB1" w:rsidP="00A526B2">
            <w:pPr>
              <w:spacing w:after="0" w:line="240" w:lineRule="auto"/>
              <w:jc w:val="center"/>
              <w:rPr>
                <w:rFonts w:ascii="Calibri" w:eastAsia="Times New Roman" w:hAnsi="Calibri" w:cs="Times New Roman"/>
                <w:color w:val="000000"/>
              </w:rPr>
            </w:pPr>
            <w:r w:rsidRPr="00BD6FB1">
              <w:rPr>
                <w:rFonts w:ascii="Calibri" w:eastAsia="Times New Roman" w:hAnsi="Calibri" w:cs="Times New Roman"/>
                <w:color w:val="000000"/>
              </w:rPr>
              <w:t>40621</w:t>
            </w:r>
          </w:p>
        </w:tc>
        <w:tc>
          <w:tcPr>
            <w:tcW w:w="1897" w:type="dxa"/>
            <w:tcBorders>
              <w:bottom w:val="single" w:sz="4" w:space="0" w:color="auto"/>
            </w:tcBorders>
            <w:shd w:val="clear" w:color="auto" w:fill="FBE4D5" w:themeFill="accent2" w:themeFillTint="33"/>
            <w:tcMar>
              <w:top w:w="15" w:type="dxa"/>
              <w:left w:w="15" w:type="dxa"/>
              <w:bottom w:w="0" w:type="dxa"/>
              <w:right w:w="15" w:type="dxa"/>
            </w:tcMar>
            <w:vAlign w:val="bottom"/>
          </w:tcPr>
          <w:p w14:paraId="3AD61ADA" w14:textId="6F65D041" w:rsidR="00BD6FB1" w:rsidRDefault="00A24295" w:rsidP="00A526B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HRA</w:t>
            </w:r>
          </w:p>
        </w:tc>
      </w:tr>
      <w:tr w:rsidR="004F4999" w:rsidRPr="00A526B2" w14:paraId="1BBC34C2" w14:textId="77777777" w:rsidTr="0050412F">
        <w:trPr>
          <w:trHeight w:val="267"/>
        </w:trPr>
        <w:tc>
          <w:tcPr>
            <w:tcW w:w="3189" w:type="dxa"/>
            <w:tcBorders>
              <w:bottom w:val="single" w:sz="4" w:space="0" w:color="auto"/>
            </w:tcBorders>
            <w:shd w:val="clear" w:color="auto" w:fill="FBE4D5" w:themeFill="accent2" w:themeFillTint="33"/>
            <w:tcMar>
              <w:top w:w="15" w:type="dxa"/>
              <w:left w:w="15" w:type="dxa"/>
              <w:bottom w:w="0" w:type="dxa"/>
              <w:right w:w="15" w:type="dxa"/>
            </w:tcMar>
            <w:vAlign w:val="bottom"/>
          </w:tcPr>
          <w:p w14:paraId="73B1B0AE" w14:textId="4323259A" w:rsidR="004F4999" w:rsidRDefault="004F4999" w:rsidP="00A24295">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Roof penetration</w:t>
            </w:r>
            <w:r w:rsidRPr="00A24295">
              <w:rPr>
                <w:rFonts w:ascii="Calibri" w:eastAsia="Times New Roman" w:hAnsi="Calibri" w:cs="Times New Roman"/>
                <w:color w:val="000000"/>
                <w:vertAlign w:val="superscript"/>
              </w:rPr>
              <w:t>(1)</w:t>
            </w:r>
            <w:r>
              <w:rPr>
                <w:rFonts w:ascii="Calibri" w:eastAsia="Times New Roman" w:hAnsi="Calibri" w:cs="Times New Roman"/>
                <w:color w:val="000000"/>
              </w:rPr>
              <w:t xml:space="preserve"> 1% loss</w:t>
            </w:r>
          </w:p>
        </w:tc>
        <w:tc>
          <w:tcPr>
            <w:tcW w:w="1676" w:type="dxa"/>
            <w:tcBorders>
              <w:bottom w:val="single" w:sz="4" w:space="0" w:color="auto"/>
            </w:tcBorders>
            <w:shd w:val="clear" w:color="auto" w:fill="FBE4D5" w:themeFill="accent2" w:themeFillTint="33"/>
            <w:tcMar>
              <w:top w:w="15" w:type="dxa"/>
              <w:left w:w="15" w:type="dxa"/>
              <w:bottom w:w="0" w:type="dxa"/>
              <w:right w:w="15" w:type="dxa"/>
            </w:tcMar>
            <w:vAlign w:val="bottom"/>
          </w:tcPr>
          <w:p w14:paraId="02D3F1A9" w14:textId="58ED21F7" w:rsidR="004F4999" w:rsidRPr="00BD6FB1" w:rsidRDefault="004F4999" w:rsidP="00A526B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406</w:t>
            </w:r>
          </w:p>
        </w:tc>
        <w:tc>
          <w:tcPr>
            <w:tcW w:w="1897" w:type="dxa"/>
            <w:tcBorders>
              <w:bottom w:val="single" w:sz="4" w:space="0" w:color="auto"/>
            </w:tcBorders>
            <w:shd w:val="clear" w:color="auto" w:fill="FBE4D5" w:themeFill="accent2" w:themeFillTint="33"/>
            <w:tcMar>
              <w:top w:w="15" w:type="dxa"/>
              <w:left w:w="15" w:type="dxa"/>
              <w:bottom w:w="0" w:type="dxa"/>
              <w:right w:w="15" w:type="dxa"/>
            </w:tcMar>
            <w:vAlign w:val="bottom"/>
          </w:tcPr>
          <w:p w14:paraId="17EA89FC" w14:textId="449A6736" w:rsidR="004F4999" w:rsidRDefault="004F4999" w:rsidP="00A526B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HRA</w:t>
            </w:r>
          </w:p>
        </w:tc>
      </w:tr>
      <w:tr w:rsidR="00A24295" w:rsidRPr="00A526B2" w14:paraId="27640EDA" w14:textId="77777777" w:rsidTr="009A1FEF">
        <w:trPr>
          <w:trHeight w:val="267"/>
        </w:trPr>
        <w:tc>
          <w:tcPr>
            <w:tcW w:w="6762" w:type="dxa"/>
            <w:gridSpan w:val="3"/>
            <w:tcBorders>
              <w:top w:val="single" w:sz="4" w:space="0" w:color="auto"/>
              <w:left w:val="nil"/>
              <w:bottom w:val="nil"/>
              <w:right w:val="nil"/>
            </w:tcBorders>
            <w:shd w:val="clear" w:color="auto" w:fill="FFFFFF" w:themeFill="background1"/>
            <w:tcMar>
              <w:top w:w="15" w:type="dxa"/>
              <w:left w:w="15" w:type="dxa"/>
              <w:bottom w:w="0" w:type="dxa"/>
              <w:right w:w="15" w:type="dxa"/>
            </w:tcMar>
            <w:vAlign w:val="bottom"/>
          </w:tcPr>
          <w:p w14:paraId="1AF0EA95" w14:textId="052CCFAB" w:rsidR="00A24295" w:rsidRPr="00A24295" w:rsidRDefault="00A24295" w:rsidP="00A24295">
            <w:pPr>
              <w:spacing w:after="0" w:line="240" w:lineRule="auto"/>
              <w:rPr>
                <w:rFonts w:ascii="Calibri" w:eastAsia="Times New Roman" w:hAnsi="Calibri" w:cs="Times New Roman"/>
                <w:color w:val="000000"/>
                <w:sz w:val="18"/>
                <w:szCs w:val="18"/>
              </w:rPr>
            </w:pPr>
            <w:r w:rsidRPr="00A24295">
              <w:rPr>
                <w:rFonts w:ascii="Calibri" w:eastAsia="Times New Roman" w:hAnsi="Calibri" w:cs="Times New Roman"/>
                <w:color w:val="000000"/>
              </w:rPr>
              <w:t xml:space="preserve"> </w:t>
            </w:r>
            <w:r>
              <w:rPr>
                <w:rFonts w:ascii="Calibri" w:eastAsia="Times New Roman" w:hAnsi="Calibri" w:cs="Times New Roman"/>
                <w:color w:val="000000"/>
              </w:rPr>
              <w:t xml:space="preserve">      </w:t>
            </w:r>
            <w:r w:rsidR="00EF27C8">
              <w:rPr>
                <w:rFonts w:ascii="Calibri" w:eastAsia="Times New Roman" w:hAnsi="Calibri" w:cs="Times New Roman"/>
                <w:color w:val="000000"/>
                <w:sz w:val="18"/>
                <w:szCs w:val="18"/>
              </w:rPr>
              <w:t>(1) with current 3.25”</w:t>
            </w:r>
            <w:r w:rsidRPr="00A24295">
              <w:rPr>
                <w:rFonts w:ascii="Calibri" w:eastAsia="Times New Roman" w:hAnsi="Calibri" w:cs="Times New Roman"/>
                <w:color w:val="000000"/>
                <w:sz w:val="18"/>
                <w:szCs w:val="18"/>
              </w:rPr>
              <w:t xml:space="preserve"> local </w:t>
            </w:r>
            <w:r w:rsidR="00EF27C8">
              <w:rPr>
                <w:rFonts w:ascii="Calibri" w:eastAsia="Times New Roman" w:hAnsi="Calibri" w:cs="Times New Roman"/>
                <w:color w:val="000000"/>
                <w:sz w:val="18"/>
                <w:szCs w:val="18"/>
              </w:rPr>
              <w:t xml:space="preserve">steel slab </w:t>
            </w:r>
            <w:r w:rsidRPr="00A24295">
              <w:rPr>
                <w:rFonts w:ascii="Calibri" w:eastAsia="Times New Roman" w:hAnsi="Calibri" w:cs="Times New Roman"/>
                <w:color w:val="000000"/>
                <w:sz w:val="18"/>
                <w:szCs w:val="18"/>
              </w:rPr>
              <w:t>shield</w:t>
            </w:r>
          </w:p>
        </w:tc>
      </w:tr>
    </w:tbl>
    <w:p w14:paraId="0723D2B0" w14:textId="74FEBB1C" w:rsidR="00BD1A17" w:rsidRDefault="00BD1A17" w:rsidP="005C0B2F">
      <w:pPr>
        <w:pStyle w:val="PTHeading2"/>
        <w:tabs>
          <w:tab w:val="clear" w:pos="425"/>
        </w:tabs>
        <w:spacing w:before="0" w:after="0"/>
        <w:jc w:val="both"/>
        <w:rPr>
          <w:rFonts w:asciiTheme="minorHAnsi" w:hAnsiTheme="minorHAnsi" w:cstheme="minorHAnsi"/>
          <w:b/>
          <w:sz w:val="22"/>
          <w:szCs w:val="22"/>
          <w:lang w:val="en-US"/>
        </w:rPr>
      </w:pPr>
    </w:p>
    <w:p w14:paraId="6B5D1A67" w14:textId="77777777" w:rsidR="00203B10" w:rsidRDefault="00203B10" w:rsidP="005C0B2F">
      <w:pPr>
        <w:pStyle w:val="PTHeading2"/>
        <w:tabs>
          <w:tab w:val="clear" w:pos="425"/>
        </w:tabs>
        <w:spacing w:before="0" w:after="0"/>
        <w:jc w:val="both"/>
        <w:rPr>
          <w:rFonts w:asciiTheme="minorHAnsi" w:hAnsiTheme="minorHAnsi" w:cstheme="minorHAnsi"/>
          <w:b/>
          <w:sz w:val="22"/>
          <w:szCs w:val="22"/>
          <w:lang w:val="en-US"/>
        </w:rPr>
      </w:pPr>
    </w:p>
    <w:p w14:paraId="78AD24D9" w14:textId="0D09980C" w:rsidR="00203B10" w:rsidRPr="00203B10" w:rsidRDefault="006B7020" w:rsidP="005C0B2F">
      <w:pPr>
        <w:pStyle w:val="PTHeading2"/>
        <w:tabs>
          <w:tab w:val="clear" w:pos="425"/>
        </w:tabs>
        <w:spacing w:before="0" w:after="0"/>
        <w:jc w:val="both"/>
        <w:rPr>
          <w:rFonts w:asciiTheme="minorHAnsi" w:hAnsiTheme="minorHAnsi" w:cstheme="minorHAnsi"/>
          <w:sz w:val="22"/>
          <w:szCs w:val="22"/>
          <w:lang w:val="en-US"/>
        </w:rPr>
      </w:pPr>
      <w:r>
        <w:rPr>
          <w:rFonts w:asciiTheme="minorHAnsi" w:hAnsiTheme="minorHAnsi" w:cstheme="minorHAnsi"/>
          <w:sz w:val="22"/>
          <w:szCs w:val="22"/>
          <w:lang w:val="en-US"/>
        </w:rPr>
        <w:lastRenderedPageBreak/>
        <w:t>Another type of shielding penetrations in Cave 1</w:t>
      </w:r>
      <w:r w:rsidR="00203B10">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are four cable trenches </w:t>
      </w:r>
      <w:r w:rsidR="00123A80">
        <w:rPr>
          <w:rFonts w:asciiTheme="minorHAnsi" w:hAnsiTheme="minorHAnsi" w:cstheme="minorHAnsi"/>
          <w:sz w:val="22"/>
          <w:szCs w:val="22"/>
          <w:lang w:val="en-US"/>
        </w:rPr>
        <w:t>crossing Cave 1 perpendicularly to the beamline, as shown in Figure 6 below (also visible in Figure 2). These trenches with a 12”x12” cross-section cross the Cave 1 floor and pass under the w</w:t>
      </w:r>
      <w:r w:rsidR="00E403DE">
        <w:rPr>
          <w:rFonts w:asciiTheme="minorHAnsi" w:hAnsiTheme="minorHAnsi" w:cstheme="minorHAnsi"/>
          <w:sz w:val="22"/>
          <w:szCs w:val="22"/>
          <w:lang w:val="en-US"/>
        </w:rPr>
        <w:t>est shielding  wall, lead to occupied areas on Test Lab first floor.</w:t>
      </w:r>
      <w:r w:rsidR="00123A80">
        <w:rPr>
          <w:rFonts w:asciiTheme="minorHAnsi" w:hAnsiTheme="minorHAnsi" w:cstheme="minorHAnsi"/>
          <w:sz w:val="22"/>
          <w:szCs w:val="22"/>
          <w:lang w:val="en-US"/>
        </w:rPr>
        <w:t xml:space="preserve"> Trenches 1 and 2 are located in the “keV” region of Cave 1, while 3 and 4 are in the “MeV” region, beyond the </w:t>
      </w:r>
      <w:r w:rsidR="00123A80">
        <w:rPr>
          <w:rFonts w:cstheme="minorHAnsi"/>
        </w:rPr>
        <w:t>¼-CM</w:t>
      </w:r>
      <w:r w:rsidR="00123A80">
        <w:rPr>
          <w:rFonts w:asciiTheme="minorHAnsi" w:hAnsiTheme="minorHAnsi" w:cstheme="minorHAnsi"/>
          <w:sz w:val="22"/>
          <w:szCs w:val="22"/>
          <w:lang w:val="en-US"/>
        </w:rPr>
        <w:t xml:space="preserve">. </w:t>
      </w:r>
      <w:r w:rsidR="00E403DE">
        <w:rPr>
          <w:rFonts w:asciiTheme="minorHAnsi" w:hAnsiTheme="minorHAnsi" w:cstheme="minorHAnsi"/>
          <w:sz w:val="22"/>
          <w:szCs w:val="22"/>
          <w:lang w:val="en-US"/>
        </w:rPr>
        <w:t xml:space="preserve"> The latter two lead to the UITF Control Room where high occupancy is expected. </w:t>
      </w:r>
    </w:p>
    <w:p w14:paraId="3EF59F13" w14:textId="05A8D737" w:rsidR="00203B10" w:rsidRDefault="00203B10" w:rsidP="005C0B2F">
      <w:pPr>
        <w:pStyle w:val="PTHeading2"/>
        <w:tabs>
          <w:tab w:val="clear" w:pos="425"/>
        </w:tabs>
        <w:spacing w:before="0" w:after="0"/>
        <w:jc w:val="both"/>
        <w:rPr>
          <w:rFonts w:asciiTheme="minorHAnsi" w:hAnsiTheme="minorHAnsi" w:cstheme="minorHAnsi"/>
          <w:b/>
          <w:sz w:val="22"/>
          <w:szCs w:val="22"/>
          <w:lang w:val="en-US"/>
        </w:rPr>
      </w:pPr>
    </w:p>
    <w:p w14:paraId="0F1A4AD4" w14:textId="0AE16C26" w:rsidR="00203B10" w:rsidRDefault="00203B10" w:rsidP="005C0B2F">
      <w:pPr>
        <w:pStyle w:val="PTHeading2"/>
        <w:tabs>
          <w:tab w:val="clear" w:pos="425"/>
        </w:tabs>
        <w:spacing w:before="0" w:after="0"/>
        <w:jc w:val="both"/>
        <w:rPr>
          <w:rFonts w:asciiTheme="minorHAnsi" w:hAnsiTheme="minorHAnsi" w:cstheme="minorHAnsi"/>
          <w:b/>
          <w:sz w:val="22"/>
          <w:szCs w:val="22"/>
          <w:lang w:val="en-US"/>
        </w:rPr>
      </w:pPr>
    </w:p>
    <w:p w14:paraId="6F75B46E" w14:textId="6574242B" w:rsidR="003D6BA9" w:rsidRDefault="006B7020" w:rsidP="008F17B6">
      <w:pPr>
        <w:pStyle w:val="PTHeading2"/>
        <w:tabs>
          <w:tab w:val="clear" w:pos="425"/>
        </w:tabs>
        <w:spacing w:before="0" w:after="0"/>
        <w:jc w:val="center"/>
        <w:rPr>
          <w:rFonts w:asciiTheme="minorHAnsi" w:hAnsiTheme="minorHAnsi" w:cstheme="minorHAnsi"/>
          <w:b/>
          <w:sz w:val="22"/>
          <w:szCs w:val="22"/>
          <w:lang w:val="en-US"/>
        </w:rPr>
      </w:pPr>
      <w:r w:rsidRPr="00CD6D51">
        <w:rPr>
          <w:b/>
          <w:noProof/>
          <w:lang w:val="en-US" w:eastAsia="en-US"/>
        </w:rPr>
        <w:drawing>
          <wp:anchor distT="0" distB="0" distL="114300" distR="114300" simplePos="0" relativeHeight="251678720" behindDoc="0" locked="0" layoutInCell="1" allowOverlap="1" wp14:anchorId="2BDC44AC" wp14:editId="39B21F16">
            <wp:simplePos x="0" y="0"/>
            <wp:positionH relativeFrom="margin">
              <wp:posOffset>999490</wp:posOffset>
            </wp:positionH>
            <wp:positionV relativeFrom="paragraph">
              <wp:posOffset>311785</wp:posOffset>
            </wp:positionV>
            <wp:extent cx="4260215" cy="2346960"/>
            <wp:effectExtent l="0" t="0" r="6985" b="0"/>
            <wp:wrapTopAndBottom/>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enches_Cav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0215" cy="2346960"/>
                    </a:xfrm>
                    <a:prstGeom prst="rect">
                      <a:avLst/>
                    </a:prstGeom>
                  </pic:spPr>
                </pic:pic>
              </a:graphicData>
            </a:graphic>
            <wp14:sizeRelH relativeFrom="margin">
              <wp14:pctWidth>0</wp14:pctWidth>
            </wp14:sizeRelH>
            <wp14:sizeRelV relativeFrom="margin">
              <wp14:pctHeight>0</wp14:pctHeight>
            </wp14:sizeRelV>
          </wp:anchor>
        </w:drawing>
      </w:r>
      <w:r w:rsidR="00646ECF">
        <w:rPr>
          <w:rFonts w:asciiTheme="minorHAnsi" w:hAnsiTheme="minorHAnsi" w:cstheme="minorHAnsi"/>
          <w:b/>
          <w:sz w:val="22"/>
          <w:szCs w:val="22"/>
          <w:lang w:val="en-US"/>
        </w:rPr>
        <w:t>Figure</w:t>
      </w:r>
      <w:r w:rsidR="008F17B6" w:rsidRPr="00CD6D51">
        <w:rPr>
          <w:rFonts w:asciiTheme="minorHAnsi" w:hAnsiTheme="minorHAnsi" w:cstheme="minorHAnsi"/>
          <w:b/>
          <w:sz w:val="22"/>
          <w:szCs w:val="22"/>
          <w:lang w:val="en-US"/>
        </w:rPr>
        <w:t xml:space="preserve"> 6:</w:t>
      </w:r>
      <w:r w:rsidR="008F17B6" w:rsidRPr="003748C9">
        <w:rPr>
          <w:rFonts w:asciiTheme="minorHAnsi" w:hAnsiTheme="minorHAnsi" w:cstheme="minorHAnsi"/>
          <w:sz w:val="22"/>
          <w:szCs w:val="22"/>
          <w:lang w:val="en-US"/>
        </w:rPr>
        <w:t xml:space="preserve"> </w:t>
      </w:r>
      <w:r w:rsidR="008F17B6">
        <w:rPr>
          <w:rFonts w:asciiTheme="minorHAnsi" w:hAnsiTheme="minorHAnsi" w:cstheme="minorHAnsi"/>
          <w:sz w:val="22"/>
          <w:szCs w:val="22"/>
          <w:lang w:val="en-US"/>
        </w:rPr>
        <w:t>Cable penetrations in Cave 1, numbered 1 – 4.</w:t>
      </w:r>
    </w:p>
    <w:p w14:paraId="52971BEC" w14:textId="63A5E12B" w:rsidR="003D6BA9" w:rsidRDefault="003D6BA9" w:rsidP="005C0B2F">
      <w:pPr>
        <w:pStyle w:val="PTHeading2"/>
        <w:tabs>
          <w:tab w:val="clear" w:pos="425"/>
        </w:tabs>
        <w:spacing w:before="0" w:after="0"/>
        <w:jc w:val="both"/>
        <w:rPr>
          <w:rFonts w:asciiTheme="minorHAnsi" w:hAnsiTheme="minorHAnsi" w:cstheme="minorHAnsi"/>
          <w:b/>
          <w:sz w:val="22"/>
          <w:szCs w:val="22"/>
          <w:lang w:val="en-US"/>
        </w:rPr>
      </w:pPr>
    </w:p>
    <w:p w14:paraId="72435484" w14:textId="73BD1EA5" w:rsidR="006B7020" w:rsidRDefault="006B7020" w:rsidP="005C0B2F">
      <w:pPr>
        <w:pStyle w:val="PTHeading2"/>
        <w:tabs>
          <w:tab w:val="clear" w:pos="425"/>
        </w:tabs>
        <w:spacing w:before="0" w:after="0"/>
        <w:jc w:val="both"/>
        <w:rPr>
          <w:rFonts w:asciiTheme="minorHAnsi" w:hAnsiTheme="minorHAnsi" w:cstheme="minorHAnsi"/>
          <w:b/>
          <w:sz w:val="22"/>
          <w:szCs w:val="22"/>
          <w:lang w:val="en-US"/>
        </w:rPr>
      </w:pPr>
    </w:p>
    <w:p w14:paraId="5F5BC241" w14:textId="2F6D64F2" w:rsidR="006B7020" w:rsidRPr="0067434F" w:rsidRDefault="0067434F" w:rsidP="005C0B2F">
      <w:pPr>
        <w:pStyle w:val="PTHeading2"/>
        <w:tabs>
          <w:tab w:val="clear" w:pos="425"/>
        </w:tabs>
        <w:spacing w:before="0" w:after="0"/>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In estimating radiation source terms in Cave 1 use of two electron guns was considered, yielding either </w:t>
      </w:r>
      <w:r w:rsidR="00E85F83">
        <w:rPr>
          <w:rFonts w:asciiTheme="minorHAnsi" w:hAnsiTheme="minorHAnsi" w:cstheme="minorHAnsi"/>
          <w:sz w:val="22"/>
          <w:szCs w:val="22"/>
          <w:lang w:val="en-US"/>
        </w:rPr>
        <w:t>13.4</w:t>
      </w:r>
      <w:r>
        <w:rPr>
          <w:rFonts w:asciiTheme="minorHAnsi" w:hAnsiTheme="minorHAnsi" w:cstheme="minorHAnsi"/>
          <w:sz w:val="22"/>
          <w:szCs w:val="22"/>
          <w:lang w:val="en-US"/>
        </w:rPr>
        <w:t xml:space="preserve"> m</w:t>
      </w:r>
      <w:r w:rsidR="00474167">
        <w:rPr>
          <w:rFonts w:asciiTheme="minorHAnsi" w:hAnsiTheme="minorHAnsi" w:cstheme="minorHAnsi"/>
          <w:sz w:val="22"/>
          <w:szCs w:val="22"/>
          <w:lang w:val="en-US"/>
        </w:rPr>
        <w:t>A at 225 keV or</w:t>
      </w:r>
      <w:r w:rsidR="00C616E7">
        <w:rPr>
          <w:rFonts w:asciiTheme="minorHAnsi" w:hAnsiTheme="minorHAnsi" w:cstheme="minorHAnsi"/>
          <w:sz w:val="22"/>
          <w:szCs w:val="22"/>
          <w:lang w:val="en-US"/>
        </w:rPr>
        <w:t xml:space="preserve"> 3 mA at 400 keV, respectively, available in the keV region.  In the MeV region, 10 MeV and either 100 nA (during HDIce experiment) or 100 </w:t>
      </w:r>
      <w:r w:rsidR="00C616E7" w:rsidRPr="00C616E7">
        <w:rPr>
          <w:rFonts w:ascii="Symbol" w:hAnsi="Symbol" w:cstheme="minorHAnsi"/>
          <w:sz w:val="22"/>
          <w:szCs w:val="22"/>
          <w:lang w:val="en-US"/>
        </w:rPr>
        <w:t></w:t>
      </w:r>
      <w:r w:rsidR="00C616E7">
        <w:rPr>
          <w:rFonts w:asciiTheme="minorHAnsi" w:hAnsiTheme="minorHAnsi" w:cstheme="minorHAnsi"/>
          <w:sz w:val="22"/>
          <w:szCs w:val="22"/>
          <w:lang w:val="en-US"/>
        </w:rPr>
        <w:t xml:space="preserve">A was assumed. </w:t>
      </w:r>
      <w:r w:rsidR="00390E20">
        <w:rPr>
          <w:rFonts w:asciiTheme="minorHAnsi" w:hAnsiTheme="minorHAnsi" w:cstheme="minorHAnsi"/>
          <w:sz w:val="22"/>
          <w:szCs w:val="22"/>
          <w:lang w:val="en-US"/>
        </w:rPr>
        <w:t>Using simple semi-empirical methods as in Cave 2, with albedo factor estimate of 0.01 for each photon reflection, we obtained radiation level estimat</w:t>
      </w:r>
      <w:r w:rsidR="004719AE">
        <w:rPr>
          <w:rFonts w:asciiTheme="minorHAnsi" w:hAnsiTheme="minorHAnsi" w:cstheme="minorHAnsi"/>
          <w:sz w:val="22"/>
          <w:szCs w:val="22"/>
          <w:lang w:val="en-US"/>
        </w:rPr>
        <w:t>es summarized in Table 3 below. The last two c</w:t>
      </w:r>
      <w:r w:rsidR="002B2C06">
        <w:rPr>
          <w:rFonts w:asciiTheme="minorHAnsi" w:hAnsiTheme="minorHAnsi" w:cstheme="minorHAnsi"/>
          <w:sz w:val="22"/>
          <w:szCs w:val="22"/>
          <w:lang w:val="en-US"/>
        </w:rPr>
        <w:t xml:space="preserve">olumns indicate shielding (lead, </w:t>
      </w:r>
      <w:r w:rsidR="004719AE">
        <w:rPr>
          <w:rFonts w:asciiTheme="minorHAnsi" w:hAnsiTheme="minorHAnsi" w:cstheme="minorHAnsi"/>
          <w:sz w:val="22"/>
          <w:szCs w:val="22"/>
          <w:lang w:val="en-US"/>
        </w:rPr>
        <w:t>concrete</w:t>
      </w:r>
      <w:r w:rsidR="002B2C06">
        <w:rPr>
          <w:rFonts w:asciiTheme="minorHAnsi" w:hAnsiTheme="minorHAnsi" w:cstheme="minorHAnsi"/>
          <w:sz w:val="22"/>
          <w:szCs w:val="22"/>
          <w:lang w:val="en-US"/>
        </w:rPr>
        <w:t xml:space="preserve"> or sand)</w:t>
      </w:r>
      <w:r w:rsidR="004719AE">
        <w:rPr>
          <w:rFonts w:asciiTheme="minorHAnsi" w:hAnsiTheme="minorHAnsi" w:cstheme="minorHAnsi"/>
          <w:sz w:val="22"/>
          <w:szCs w:val="22"/>
          <w:lang w:val="en-US"/>
        </w:rPr>
        <w:t xml:space="preserve"> needed to achieve radiation levels below </w:t>
      </w:r>
      <w:r w:rsidR="00A055B4">
        <w:rPr>
          <w:rFonts w:asciiTheme="minorHAnsi" w:hAnsiTheme="minorHAnsi" w:cstheme="minorHAnsi"/>
          <w:sz w:val="22"/>
          <w:szCs w:val="22"/>
          <w:lang w:val="en-US"/>
        </w:rPr>
        <w:t xml:space="preserve">the </w:t>
      </w:r>
      <w:r w:rsidR="004719AE">
        <w:rPr>
          <w:rFonts w:asciiTheme="minorHAnsi" w:hAnsiTheme="minorHAnsi" w:cstheme="minorHAnsi"/>
          <w:sz w:val="22"/>
          <w:szCs w:val="22"/>
          <w:lang w:val="en-US"/>
        </w:rPr>
        <w:t>RCA</w:t>
      </w:r>
      <w:r w:rsidR="00A055B4">
        <w:rPr>
          <w:rFonts w:asciiTheme="minorHAnsi" w:hAnsiTheme="minorHAnsi" w:cstheme="minorHAnsi"/>
          <w:sz w:val="22"/>
          <w:szCs w:val="22"/>
          <w:lang w:val="en-US"/>
        </w:rPr>
        <w:t xml:space="preserve"> threshold</w:t>
      </w:r>
      <w:r w:rsidR="004719AE">
        <w:rPr>
          <w:rFonts w:asciiTheme="minorHAnsi" w:hAnsiTheme="minorHAnsi" w:cstheme="minorHAnsi"/>
          <w:sz w:val="22"/>
          <w:szCs w:val="22"/>
          <w:lang w:val="en-US"/>
        </w:rPr>
        <w:t>.</w:t>
      </w:r>
    </w:p>
    <w:p w14:paraId="1E5B6B2B" w14:textId="77777777" w:rsidR="00390E20" w:rsidRPr="005C0B2F" w:rsidRDefault="00390E20" w:rsidP="00390E20">
      <w:pPr>
        <w:pStyle w:val="PTHeading2"/>
        <w:keepNext/>
        <w:tabs>
          <w:tab w:val="clear" w:pos="425"/>
        </w:tabs>
        <w:spacing w:before="0" w:after="0"/>
        <w:jc w:val="center"/>
        <w:rPr>
          <w:rFonts w:asciiTheme="minorHAnsi" w:hAnsiTheme="minorHAnsi" w:cstheme="minorHAnsi"/>
          <w:b/>
          <w:sz w:val="22"/>
          <w:szCs w:val="22"/>
          <w:lang w:val="en-US"/>
        </w:rPr>
      </w:pPr>
      <w:r w:rsidRPr="00965370">
        <w:rPr>
          <w:rFonts w:asciiTheme="minorHAnsi" w:hAnsiTheme="minorHAnsi" w:cstheme="minorHAnsi"/>
          <w:b/>
          <w:sz w:val="22"/>
          <w:szCs w:val="22"/>
          <w:lang w:val="en-US"/>
        </w:rPr>
        <w:t xml:space="preserve">Table </w:t>
      </w:r>
      <w:r>
        <w:rPr>
          <w:rFonts w:asciiTheme="minorHAnsi" w:hAnsiTheme="minorHAnsi" w:cstheme="minorHAnsi"/>
          <w:b/>
          <w:sz w:val="22"/>
          <w:szCs w:val="22"/>
          <w:lang w:val="en-US"/>
        </w:rPr>
        <w:t>3</w:t>
      </w:r>
      <w:r w:rsidRPr="00965370">
        <w:rPr>
          <w:rFonts w:asciiTheme="minorHAnsi" w:hAnsiTheme="minorHAnsi" w:cstheme="minorHAnsi"/>
          <w:b/>
          <w:sz w:val="22"/>
          <w:szCs w:val="22"/>
          <w:lang w:val="en-US"/>
        </w:rPr>
        <w:t>:</w:t>
      </w:r>
      <w:r w:rsidRPr="005C0B2F">
        <w:rPr>
          <w:rFonts w:asciiTheme="minorHAnsi" w:hAnsiTheme="minorHAnsi" w:cstheme="minorHAnsi"/>
          <w:b/>
          <w:sz w:val="22"/>
          <w:szCs w:val="22"/>
          <w:lang w:val="en-US"/>
        </w:rPr>
        <w:t xml:space="preserve"> </w:t>
      </w:r>
      <w:r>
        <w:rPr>
          <w:rFonts w:asciiTheme="minorHAnsi" w:hAnsiTheme="minorHAnsi" w:cstheme="minorHAnsi"/>
          <w:sz w:val="22"/>
          <w:szCs w:val="22"/>
          <w:lang w:val="en-US"/>
        </w:rPr>
        <w:t>Estimates of radiation levels outside cable penetrations for full beam loss.</w:t>
      </w:r>
    </w:p>
    <w:p w14:paraId="342B0B71" w14:textId="32BC650C" w:rsidR="00390E20" w:rsidRDefault="00390E20" w:rsidP="00390E20">
      <w:pPr>
        <w:pStyle w:val="PTHeading2"/>
        <w:keepNext/>
        <w:tabs>
          <w:tab w:val="clear" w:pos="425"/>
        </w:tabs>
        <w:spacing w:before="0" w:after="0"/>
        <w:jc w:val="both"/>
        <w:rPr>
          <w:rFonts w:asciiTheme="minorHAnsi" w:hAnsiTheme="minorHAnsi" w:cstheme="minorHAnsi"/>
          <w:sz w:val="16"/>
          <w:szCs w:val="16"/>
          <w:lang w:val="en-US"/>
        </w:rPr>
      </w:pPr>
    </w:p>
    <w:tbl>
      <w:tblPr>
        <w:tblW w:w="8640" w:type="dxa"/>
        <w:tblInd w:w="715" w:type="dxa"/>
        <w:tblLook w:val="04A0" w:firstRow="1" w:lastRow="0" w:firstColumn="1" w:lastColumn="0" w:noHBand="0" w:noVBand="1"/>
      </w:tblPr>
      <w:tblGrid>
        <w:gridCol w:w="1200"/>
        <w:gridCol w:w="1260"/>
        <w:gridCol w:w="1770"/>
        <w:gridCol w:w="1290"/>
        <w:gridCol w:w="1400"/>
        <w:gridCol w:w="1720"/>
      </w:tblGrid>
      <w:tr w:rsidR="00583E68" w:rsidRPr="00583E68" w14:paraId="5DB73BBC" w14:textId="77777777" w:rsidTr="00C324D9">
        <w:trPr>
          <w:trHeight w:val="300"/>
        </w:trPr>
        <w:tc>
          <w:tcPr>
            <w:tcW w:w="1200" w:type="dxa"/>
            <w:tcBorders>
              <w:top w:val="single" w:sz="4" w:space="0" w:color="auto"/>
              <w:left w:val="single" w:sz="4" w:space="0" w:color="auto"/>
              <w:bottom w:val="nil"/>
              <w:right w:val="nil"/>
            </w:tcBorders>
            <w:shd w:val="clear" w:color="000000" w:fill="FDE9D9"/>
            <w:noWrap/>
            <w:vAlign w:val="bottom"/>
            <w:hideMark/>
          </w:tcPr>
          <w:p w14:paraId="46465334" w14:textId="118073E5" w:rsidR="00583E68" w:rsidRPr="00583E68" w:rsidRDefault="00583E68" w:rsidP="00583E68">
            <w:pPr>
              <w:spacing w:after="0" w:line="240" w:lineRule="auto"/>
              <w:jc w:val="center"/>
              <w:rPr>
                <w:rFonts w:ascii="Calibri" w:eastAsia="Times New Roman" w:hAnsi="Calibri" w:cs="Times New Roman"/>
                <w:color w:val="000000"/>
              </w:rPr>
            </w:pPr>
          </w:p>
        </w:tc>
        <w:tc>
          <w:tcPr>
            <w:tcW w:w="1260" w:type="dxa"/>
            <w:tcBorders>
              <w:top w:val="single" w:sz="4" w:space="0" w:color="auto"/>
              <w:left w:val="single" w:sz="4" w:space="0" w:color="auto"/>
              <w:bottom w:val="nil"/>
              <w:right w:val="nil"/>
            </w:tcBorders>
            <w:shd w:val="clear" w:color="000000" w:fill="FDE9D9"/>
            <w:noWrap/>
            <w:vAlign w:val="bottom"/>
            <w:hideMark/>
          </w:tcPr>
          <w:p w14:paraId="12F2DE77" w14:textId="07EACA3F" w:rsidR="00583E68" w:rsidRPr="00583E68" w:rsidRDefault="00583E68" w:rsidP="00583E68">
            <w:pPr>
              <w:spacing w:after="0" w:line="240" w:lineRule="auto"/>
              <w:jc w:val="center"/>
              <w:rPr>
                <w:rFonts w:ascii="Calibri" w:eastAsia="Times New Roman" w:hAnsi="Calibri" w:cs="Times New Roman"/>
                <w:color w:val="000000"/>
              </w:rPr>
            </w:pPr>
          </w:p>
        </w:tc>
        <w:tc>
          <w:tcPr>
            <w:tcW w:w="1770" w:type="dxa"/>
            <w:tcBorders>
              <w:top w:val="single" w:sz="4" w:space="0" w:color="auto"/>
              <w:left w:val="single" w:sz="4" w:space="0" w:color="auto"/>
              <w:bottom w:val="nil"/>
              <w:right w:val="nil"/>
            </w:tcBorders>
            <w:shd w:val="clear" w:color="000000" w:fill="FDE9D9"/>
            <w:noWrap/>
            <w:vAlign w:val="bottom"/>
            <w:hideMark/>
          </w:tcPr>
          <w:p w14:paraId="0A4D3647"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Dose rate out of</w:t>
            </w:r>
          </w:p>
        </w:tc>
        <w:tc>
          <w:tcPr>
            <w:tcW w:w="1290" w:type="dxa"/>
            <w:tcBorders>
              <w:top w:val="single" w:sz="4" w:space="0" w:color="auto"/>
              <w:left w:val="single" w:sz="4" w:space="0" w:color="auto"/>
              <w:bottom w:val="nil"/>
              <w:right w:val="nil"/>
            </w:tcBorders>
            <w:shd w:val="clear" w:color="000000" w:fill="FDE9D9"/>
            <w:noWrap/>
            <w:vAlign w:val="bottom"/>
            <w:hideMark/>
          </w:tcPr>
          <w:p w14:paraId="4F27FA5D"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 of TVL</w:t>
            </w:r>
          </w:p>
        </w:tc>
        <w:tc>
          <w:tcPr>
            <w:tcW w:w="1400" w:type="dxa"/>
            <w:tcBorders>
              <w:top w:val="single" w:sz="4" w:space="0" w:color="auto"/>
              <w:left w:val="single" w:sz="4" w:space="0" w:color="auto"/>
              <w:bottom w:val="nil"/>
              <w:right w:val="nil"/>
            </w:tcBorders>
            <w:shd w:val="clear" w:color="000000" w:fill="FDE9D9"/>
            <w:noWrap/>
            <w:vAlign w:val="bottom"/>
            <w:hideMark/>
          </w:tcPr>
          <w:p w14:paraId="4BBCA0F2"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Thickness Pb</w:t>
            </w:r>
          </w:p>
        </w:tc>
        <w:tc>
          <w:tcPr>
            <w:tcW w:w="1720" w:type="dxa"/>
            <w:tcBorders>
              <w:top w:val="single" w:sz="4" w:space="0" w:color="auto"/>
              <w:left w:val="single" w:sz="4" w:space="0" w:color="auto"/>
              <w:bottom w:val="nil"/>
              <w:right w:val="single" w:sz="4" w:space="0" w:color="auto"/>
            </w:tcBorders>
            <w:shd w:val="clear" w:color="000000" w:fill="FDE9D9"/>
            <w:noWrap/>
            <w:vAlign w:val="bottom"/>
            <w:hideMark/>
          </w:tcPr>
          <w:p w14:paraId="1E77319E" w14:textId="6410F30A"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Thickness conc</w:t>
            </w:r>
            <w:r>
              <w:rPr>
                <w:rFonts w:ascii="Calibri" w:eastAsia="Times New Roman" w:hAnsi="Calibri" w:cs="Times New Roman"/>
                <w:color w:val="000000"/>
              </w:rPr>
              <w:t>.</w:t>
            </w:r>
          </w:p>
        </w:tc>
      </w:tr>
      <w:tr w:rsidR="00583E68" w:rsidRPr="00583E68" w14:paraId="1105C1A7" w14:textId="77777777" w:rsidTr="00C324D9">
        <w:trPr>
          <w:trHeight w:val="300"/>
        </w:trPr>
        <w:tc>
          <w:tcPr>
            <w:tcW w:w="1200" w:type="dxa"/>
            <w:tcBorders>
              <w:top w:val="nil"/>
              <w:left w:val="single" w:sz="4" w:space="0" w:color="auto"/>
              <w:bottom w:val="single" w:sz="4" w:space="0" w:color="auto"/>
              <w:right w:val="nil"/>
            </w:tcBorders>
            <w:shd w:val="clear" w:color="000000" w:fill="FDE9D9"/>
            <w:noWrap/>
            <w:vAlign w:val="bottom"/>
            <w:hideMark/>
          </w:tcPr>
          <w:p w14:paraId="597B841F"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E [MeV]</w:t>
            </w:r>
          </w:p>
        </w:tc>
        <w:tc>
          <w:tcPr>
            <w:tcW w:w="1260" w:type="dxa"/>
            <w:tcBorders>
              <w:top w:val="nil"/>
              <w:left w:val="single" w:sz="4" w:space="0" w:color="auto"/>
              <w:bottom w:val="single" w:sz="4" w:space="0" w:color="auto"/>
              <w:right w:val="nil"/>
            </w:tcBorders>
            <w:shd w:val="clear" w:color="000000" w:fill="FDE9D9"/>
            <w:noWrap/>
            <w:vAlign w:val="bottom"/>
            <w:hideMark/>
          </w:tcPr>
          <w:p w14:paraId="72887785"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I [A]</w:t>
            </w:r>
          </w:p>
        </w:tc>
        <w:tc>
          <w:tcPr>
            <w:tcW w:w="1770" w:type="dxa"/>
            <w:tcBorders>
              <w:top w:val="nil"/>
              <w:left w:val="single" w:sz="4" w:space="0" w:color="auto"/>
              <w:bottom w:val="single" w:sz="4" w:space="0" w:color="auto"/>
              <w:right w:val="nil"/>
            </w:tcBorders>
            <w:shd w:val="clear" w:color="000000" w:fill="FDE9D9"/>
            <w:noWrap/>
            <w:vAlign w:val="bottom"/>
            <w:hideMark/>
          </w:tcPr>
          <w:p w14:paraId="785E167C" w14:textId="1199FC71" w:rsidR="00583E68" w:rsidRPr="00583E68" w:rsidRDefault="00C324D9" w:rsidP="00583E6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Trench [mrem</w:t>
            </w:r>
            <w:r w:rsidR="00583E68" w:rsidRPr="00583E68">
              <w:rPr>
                <w:rFonts w:ascii="Calibri" w:eastAsia="Times New Roman" w:hAnsi="Calibri" w:cs="Times New Roman"/>
                <w:color w:val="000000"/>
              </w:rPr>
              <w:t>/h]</w:t>
            </w:r>
          </w:p>
        </w:tc>
        <w:tc>
          <w:tcPr>
            <w:tcW w:w="1290" w:type="dxa"/>
            <w:tcBorders>
              <w:top w:val="nil"/>
              <w:left w:val="single" w:sz="4" w:space="0" w:color="auto"/>
              <w:bottom w:val="single" w:sz="4" w:space="0" w:color="auto"/>
              <w:right w:val="nil"/>
            </w:tcBorders>
            <w:shd w:val="clear" w:color="000000" w:fill="FDE9D9"/>
            <w:noWrap/>
            <w:vAlign w:val="bottom"/>
            <w:hideMark/>
          </w:tcPr>
          <w:p w14:paraId="4C9185E9"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needed</w:t>
            </w:r>
          </w:p>
        </w:tc>
        <w:tc>
          <w:tcPr>
            <w:tcW w:w="1400" w:type="dxa"/>
            <w:tcBorders>
              <w:top w:val="nil"/>
              <w:left w:val="single" w:sz="4" w:space="0" w:color="auto"/>
              <w:bottom w:val="single" w:sz="4" w:space="0" w:color="auto"/>
              <w:right w:val="nil"/>
            </w:tcBorders>
            <w:shd w:val="clear" w:color="000000" w:fill="FDE9D9"/>
            <w:noWrap/>
            <w:vAlign w:val="bottom"/>
            <w:hideMark/>
          </w:tcPr>
          <w:p w14:paraId="05CB2705"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[in]</w:t>
            </w:r>
          </w:p>
        </w:tc>
        <w:tc>
          <w:tcPr>
            <w:tcW w:w="1720" w:type="dxa"/>
            <w:tcBorders>
              <w:top w:val="nil"/>
              <w:left w:val="single" w:sz="4" w:space="0" w:color="auto"/>
              <w:bottom w:val="single" w:sz="4" w:space="0" w:color="auto"/>
              <w:right w:val="single" w:sz="4" w:space="0" w:color="auto"/>
            </w:tcBorders>
            <w:shd w:val="clear" w:color="000000" w:fill="FDE9D9"/>
            <w:noWrap/>
            <w:vAlign w:val="bottom"/>
            <w:hideMark/>
          </w:tcPr>
          <w:p w14:paraId="5DA4A974" w14:textId="0347143C" w:rsidR="00583E68" w:rsidRPr="00583E68" w:rsidRDefault="00583E68" w:rsidP="00583E6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(or sand) </w:t>
            </w:r>
            <w:r w:rsidRPr="00583E68">
              <w:rPr>
                <w:rFonts w:ascii="Calibri" w:eastAsia="Times New Roman" w:hAnsi="Calibri" w:cs="Times New Roman"/>
                <w:color w:val="000000"/>
              </w:rPr>
              <w:t>[in]</w:t>
            </w:r>
          </w:p>
        </w:tc>
      </w:tr>
      <w:tr w:rsidR="00583E68" w:rsidRPr="00583E68" w14:paraId="03465979" w14:textId="77777777" w:rsidTr="00C324D9">
        <w:trPr>
          <w:trHeight w:val="300"/>
        </w:trPr>
        <w:tc>
          <w:tcPr>
            <w:tcW w:w="1200" w:type="dxa"/>
            <w:tcBorders>
              <w:top w:val="nil"/>
              <w:left w:val="single" w:sz="4" w:space="0" w:color="auto"/>
              <w:bottom w:val="nil"/>
              <w:right w:val="nil"/>
            </w:tcBorders>
            <w:shd w:val="clear" w:color="000000" w:fill="FDE9D9"/>
            <w:noWrap/>
            <w:vAlign w:val="bottom"/>
            <w:hideMark/>
          </w:tcPr>
          <w:p w14:paraId="24E2D679"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0.225</w:t>
            </w:r>
          </w:p>
        </w:tc>
        <w:tc>
          <w:tcPr>
            <w:tcW w:w="1260" w:type="dxa"/>
            <w:tcBorders>
              <w:top w:val="nil"/>
              <w:left w:val="single" w:sz="4" w:space="0" w:color="auto"/>
              <w:bottom w:val="nil"/>
              <w:right w:val="nil"/>
            </w:tcBorders>
            <w:shd w:val="clear" w:color="000000" w:fill="FDE9D9"/>
            <w:noWrap/>
            <w:vAlign w:val="bottom"/>
            <w:hideMark/>
          </w:tcPr>
          <w:p w14:paraId="2D4A9947"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1.32E-02</w:t>
            </w:r>
          </w:p>
        </w:tc>
        <w:tc>
          <w:tcPr>
            <w:tcW w:w="1770" w:type="dxa"/>
            <w:tcBorders>
              <w:top w:val="nil"/>
              <w:left w:val="single" w:sz="4" w:space="0" w:color="auto"/>
              <w:bottom w:val="nil"/>
              <w:right w:val="nil"/>
            </w:tcBorders>
            <w:shd w:val="clear" w:color="000000" w:fill="FDE9D9"/>
            <w:noWrap/>
            <w:vAlign w:val="bottom"/>
            <w:hideMark/>
          </w:tcPr>
          <w:p w14:paraId="21E710E9" w14:textId="61062568" w:rsidR="00583E68" w:rsidRPr="00583E68" w:rsidRDefault="001262F3" w:rsidP="00E9742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r w:rsidR="00E97423">
              <w:rPr>
                <w:rFonts w:ascii="Calibri" w:eastAsia="Times New Roman" w:hAnsi="Calibri" w:cs="Times New Roman"/>
                <w:color w:val="000000"/>
              </w:rPr>
              <w:t>6.2</w:t>
            </w:r>
          </w:p>
        </w:tc>
        <w:tc>
          <w:tcPr>
            <w:tcW w:w="1290" w:type="dxa"/>
            <w:tcBorders>
              <w:top w:val="nil"/>
              <w:left w:val="single" w:sz="4" w:space="0" w:color="auto"/>
              <w:bottom w:val="nil"/>
              <w:right w:val="nil"/>
            </w:tcBorders>
            <w:shd w:val="clear" w:color="000000" w:fill="FDE9D9"/>
            <w:noWrap/>
            <w:vAlign w:val="bottom"/>
            <w:hideMark/>
          </w:tcPr>
          <w:p w14:paraId="38808580"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2.5</w:t>
            </w:r>
          </w:p>
        </w:tc>
        <w:tc>
          <w:tcPr>
            <w:tcW w:w="1400" w:type="dxa"/>
            <w:tcBorders>
              <w:top w:val="nil"/>
              <w:left w:val="single" w:sz="4" w:space="0" w:color="auto"/>
              <w:bottom w:val="nil"/>
              <w:right w:val="nil"/>
            </w:tcBorders>
            <w:shd w:val="clear" w:color="000000" w:fill="FDE9D9"/>
            <w:noWrap/>
            <w:vAlign w:val="bottom"/>
            <w:hideMark/>
          </w:tcPr>
          <w:p w14:paraId="358E4496"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0.2</w:t>
            </w:r>
          </w:p>
        </w:tc>
        <w:tc>
          <w:tcPr>
            <w:tcW w:w="1720" w:type="dxa"/>
            <w:tcBorders>
              <w:top w:val="nil"/>
              <w:left w:val="single" w:sz="4" w:space="0" w:color="auto"/>
              <w:bottom w:val="nil"/>
              <w:right w:val="single" w:sz="4" w:space="0" w:color="auto"/>
            </w:tcBorders>
            <w:shd w:val="clear" w:color="000000" w:fill="FDE9D9"/>
            <w:noWrap/>
            <w:vAlign w:val="bottom"/>
            <w:hideMark/>
          </w:tcPr>
          <w:p w14:paraId="2DE9F41A"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9.2</w:t>
            </w:r>
          </w:p>
        </w:tc>
      </w:tr>
      <w:tr w:rsidR="00583E68" w:rsidRPr="00583E68" w14:paraId="24FD0CA4" w14:textId="77777777" w:rsidTr="00C324D9">
        <w:trPr>
          <w:trHeight w:val="300"/>
        </w:trPr>
        <w:tc>
          <w:tcPr>
            <w:tcW w:w="1200" w:type="dxa"/>
            <w:tcBorders>
              <w:top w:val="nil"/>
              <w:left w:val="single" w:sz="4" w:space="0" w:color="auto"/>
              <w:bottom w:val="nil"/>
              <w:right w:val="nil"/>
            </w:tcBorders>
            <w:shd w:val="clear" w:color="000000" w:fill="FDE9D9"/>
            <w:noWrap/>
            <w:vAlign w:val="bottom"/>
            <w:hideMark/>
          </w:tcPr>
          <w:p w14:paraId="3CE32A22"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0.4</w:t>
            </w:r>
          </w:p>
        </w:tc>
        <w:tc>
          <w:tcPr>
            <w:tcW w:w="1260" w:type="dxa"/>
            <w:tcBorders>
              <w:top w:val="nil"/>
              <w:left w:val="single" w:sz="4" w:space="0" w:color="auto"/>
              <w:bottom w:val="nil"/>
              <w:right w:val="nil"/>
            </w:tcBorders>
            <w:shd w:val="clear" w:color="000000" w:fill="FDE9D9"/>
            <w:noWrap/>
            <w:vAlign w:val="bottom"/>
            <w:hideMark/>
          </w:tcPr>
          <w:p w14:paraId="71D43683"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3.00E-03</w:t>
            </w:r>
          </w:p>
        </w:tc>
        <w:tc>
          <w:tcPr>
            <w:tcW w:w="1770" w:type="dxa"/>
            <w:tcBorders>
              <w:top w:val="nil"/>
              <w:left w:val="single" w:sz="4" w:space="0" w:color="auto"/>
              <w:bottom w:val="nil"/>
              <w:right w:val="nil"/>
            </w:tcBorders>
            <w:shd w:val="clear" w:color="000000" w:fill="FDE9D9"/>
            <w:noWrap/>
            <w:vAlign w:val="bottom"/>
            <w:hideMark/>
          </w:tcPr>
          <w:p w14:paraId="753C4077" w14:textId="2B05F301" w:rsidR="00583E68" w:rsidRPr="00583E68" w:rsidRDefault="00583E68" w:rsidP="00E97423">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2.</w:t>
            </w:r>
            <w:r w:rsidR="00E97423">
              <w:rPr>
                <w:rFonts w:ascii="Calibri" w:eastAsia="Times New Roman" w:hAnsi="Calibri" w:cs="Times New Roman"/>
                <w:color w:val="000000"/>
              </w:rPr>
              <w:t>6</w:t>
            </w:r>
          </w:p>
        </w:tc>
        <w:tc>
          <w:tcPr>
            <w:tcW w:w="1290" w:type="dxa"/>
            <w:tcBorders>
              <w:top w:val="nil"/>
              <w:left w:val="single" w:sz="4" w:space="0" w:color="auto"/>
              <w:bottom w:val="nil"/>
              <w:right w:val="nil"/>
            </w:tcBorders>
            <w:shd w:val="clear" w:color="000000" w:fill="FDE9D9"/>
            <w:noWrap/>
            <w:vAlign w:val="bottom"/>
            <w:hideMark/>
          </w:tcPr>
          <w:p w14:paraId="2381FF42"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1.7</w:t>
            </w:r>
          </w:p>
        </w:tc>
        <w:tc>
          <w:tcPr>
            <w:tcW w:w="1400" w:type="dxa"/>
            <w:tcBorders>
              <w:top w:val="nil"/>
              <w:left w:val="single" w:sz="4" w:space="0" w:color="auto"/>
              <w:bottom w:val="nil"/>
              <w:right w:val="nil"/>
            </w:tcBorders>
            <w:shd w:val="clear" w:color="000000" w:fill="FDE9D9"/>
            <w:noWrap/>
            <w:vAlign w:val="bottom"/>
            <w:hideMark/>
          </w:tcPr>
          <w:p w14:paraId="4D2A3B5A"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0.6</w:t>
            </w:r>
          </w:p>
        </w:tc>
        <w:tc>
          <w:tcPr>
            <w:tcW w:w="1720" w:type="dxa"/>
            <w:tcBorders>
              <w:top w:val="nil"/>
              <w:left w:val="single" w:sz="4" w:space="0" w:color="auto"/>
              <w:bottom w:val="nil"/>
              <w:right w:val="single" w:sz="4" w:space="0" w:color="auto"/>
            </w:tcBorders>
            <w:shd w:val="clear" w:color="000000" w:fill="FDE9D9"/>
            <w:noWrap/>
            <w:vAlign w:val="bottom"/>
            <w:hideMark/>
          </w:tcPr>
          <w:p w14:paraId="6833C442"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6.9</w:t>
            </w:r>
          </w:p>
        </w:tc>
      </w:tr>
      <w:tr w:rsidR="00583E68" w:rsidRPr="00583E68" w14:paraId="4ABB5505" w14:textId="77777777" w:rsidTr="00C324D9">
        <w:trPr>
          <w:trHeight w:val="300"/>
        </w:trPr>
        <w:tc>
          <w:tcPr>
            <w:tcW w:w="1200" w:type="dxa"/>
            <w:tcBorders>
              <w:top w:val="nil"/>
              <w:left w:val="single" w:sz="4" w:space="0" w:color="auto"/>
              <w:bottom w:val="nil"/>
              <w:right w:val="nil"/>
            </w:tcBorders>
            <w:shd w:val="clear" w:color="000000" w:fill="FDE9D9"/>
            <w:noWrap/>
            <w:vAlign w:val="bottom"/>
            <w:hideMark/>
          </w:tcPr>
          <w:p w14:paraId="1ADAC24D"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10</w:t>
            </w:r>
          </w:p>
        </w:tc>
        <w:tc>
          <w:tcPr>
            <w:tcW w:w="1260" w:type="dxa"/>
            <w:tcBorders>
              <w:top w:val="nil"/>
              <w:left w:val="single" w:sz="4" w:space="0" w:color="auto"/>
              <w:bottom w:val="nil"/>
              <w:right w:val="nil"/>
            </w:tcBorders>
            <w:shd w:val="clear" w:color="000000" w:fill="FDE9D9"/>
            <w:noWrap/>
            <w:vAlign w:val="bottom"/>
            <w:hideMark/>
          </w:tcPr>
          <w:p w14:paraId="555CCBD4"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1.00E-07</w:t>
            </w:r>
          </w:p>
        </w:tc>
        <w:tc>
          <w:tcPr>
            <w:tcW w:w="1770" w:type="dxa"/>
            <w:tcBorders>
              <w:top w:val="nil"/>
              <w:left w:val="single" w:sz="4" w:space="0" w:color="auto"/>
              <w:bottom w:val="nil"/>
              <w:right w:val="nil"/>
            </w:tcBorders>
            <w:shd w:val="clear" w:color="000000" w:fill="FDE9D9"/>
            <w:noWrap/>
            <w:vAlign w:val="bottom"/>
            <w:hideMark/>
          </w:tcPr>
          <w:p w14:paraId="64046545" w14:textId="723E7B45" w:rsidR="00583E68" w:rsidRPr="00583E68" w:rsidRDefault="00E97423" w:rsidP="00583E6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0.006</w:t>
            </w:r>
          </w:p>
        </w:tc>
        <w:tc>
          <w:tcPr>
            <w:tcW w:w="1290" w:type="dxa"/>
            <w:tcBorders>
              <w:top w:val="nil"/>
              <w:left w:val="single" w:sz="4" w:space="0" w:color="auto"/>
              <w:bottom w:val="nil"/>
              <w:right w:val="nil"/>
            </w:tcBorders>
            <w:shd w:val="clear" w:color="000000" w:fill="FDE9D9"/>
            <w:noWrap/>
            <w:vAlign w:val="bottom"/>
            <w:hideMark/>
          </w:tcPr>
          <w:p w14:paraId="17ADFF6E"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0</w:t>
            </w:r>
          </w:p>
        </w:tc>
        <w:tc>
          <w:tcPr>
            <w:tcW w:w="1400" w:type="dxa"/>
            <w:tcBorders>
              <w:top w:val="nil"/>
              <w:left w:val="single" w:sz="4" w:space="0" w:color="auto"/>
              <w:bottom w:val="nil"/>
              <w:right w:val="nil"/>
            </w:tcBorders>
            <w:shd w:val="clear" w:color="000000" w:fill="FDE9D9"/>
            <w:noWrap/>
            <w:vAlign w:val="bottom"/>
            <w:hideMark/>
          </w:tcPr>
          <w:p w14:paraId="092CE001"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0</w:t>
            </w:r>
          </w:p>
        </w:tc>
        <w:tc>
          <w:tcPr>
            <w:tcW w:w="1720" w:type="dxa"/>
            <w:tcBorders>
              <w:top w:val="nil"/>
              <w:left w:val="single" w:sz="4" w:space="0" w:color="auto"/>
              <w:bottom w:val="nil"/>
              <w:right w:val="single" w:sz="4" w:space="0" w:color="auto"/>
            </w:tcBorders>
            <w:shd w:val="clear" w:color="000000" w:fill="FDE9D9"/>
            <w:noWrap/>
            <w:vAlign w:val="bottom"/>
            <w:hideMark/>
          </w:tcPr>
          <w:p w14:paraId="199A2CF4"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0</w:t>
            </w:r>
          </w:p>
        </w:tc>
      </w:tr>
      <w:tr w:rsidR="00583E68" w:rsidRPr="00583E68" w14:paraId="4BB7FB32" w14:textId="77777777" w:rsidTr="00C324D9">
        <w:trPr>
          <w:trHeight w:val="300"/>
        </w:trPr>
        <w:tc>
          <w:tcPr>
            <w:tcW w:w="1200" w:type="dxa"/>
            <w:tcBorders>
              <w:top w:val="nil"/>
              <w:left w:val="single" w:sz="4" w:space="0" w:color="auto"/>
              <w:bottom w:val="single" w:sz="4" w:space="0" w:color="auto"/>
              <w:right w:val="nil"/>
            </w:tcBorders>
            <w:shd w:val="clear" w:color="000000" w:fill="FDE9D9"/>
            <w:noWrap/>
            <w:vAlign w:val="bottom"/>
            <w:hideMark/>
          </w:tcPr>
          <w:p w14:paraId="0FB98C7E"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10</w:t>
            </w:r>
          </w:p>
        </w:tc>
        <w:tc>
          <w:tcPr>
            <w:tcW w:w="1260" w:type="dxa"/>
            <w:tcBorders>
              <w:top w:val="nil"/>
              <w:left w:val="single" w:sz="4" w:space="0" w:color="auto"/>
              <w:bottom w:val="single" w:sz="4" w:space="0" w:color="auto"/>
              <w:right w:val="nil"/>
            </w:tcBorders>
            <w:shd w:val="clear" w:color="000000" w:fill="FDE9D9"/>
            <w:noWrap/>
            <w:vAlign w:val="bottom"/>
            <w:hideMark/>
          </w:tcPr>
          <w:p w14:paraId="5C4F71EC"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1.00E-04</w:t>
            </w:r>
          </w:p>
        </w:tc>
        <w:tc>
          <w:tcPr>
            <w:tcW w:w="1770" w:type="dxa"/>
            <w:tcBorders>
              <w:top w:val="nil"/>
              <w:left w:val="single" w:sz="4" w:space="0" w:color="auto"/>
              <w:bottom w:val="single" w:sz="4" w:space="0" w:color="auto"/>
              <w:right w:val="nil"/>
            </w:tcBorders>
            <w:shd w:val="clear" w:color="000000" w:fill="FDE9D9"/>
            <w:noWrap/>
            <w:vAlign w:val="bottom"/>
            <w:hideMark/>
          </w:tcPr>
          <w:p w14:paraId="6ED254C1" w14:textId="209F3413" w:rsidR="00583E68" w:rsidRPr="00583E68" w:rsidRDefault="00583E68" w:rsidP="00E97423">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5.</w:t>
            </w:r>
            <w:r w:rsidR="00E97423">
              <w:rPr>
                <w:rFonts w:ascii="Calibri" w:eastAsia="Times New Roman" w:hAnsi="Calibri" w:cs="Times New Roman"/>
                <w:color w:val="000000"/>
              </w:rPr>
              <w:t>9</w:t>
            </w:r>
          </w:p>
        </w:tc>
        <w:tc>
          <w:tcPr>
            <w:tcW w:w="1290" w:type="dxa"/>
            <w:tcBorders>
              <w:top w:val="nil"/>
              <w:left w:val="single" w:sz="4" w:space="0" w:color="auto"/>
              <w:bottom w:val="single" w:sz="4" w:space="0" w:color="auto"/>
              <w:right w:val="nil"/>
            </w:tcBorders>
            <w:shd w:val="clear" w:color="000000" w:fill="FDE9D9"/>
            <w:noWrap/>
            <w:vAlign w:val="bottom"/>
            <w:hideMark/>
          </w:tcPr>
          <w:p w14:paraId="160A7125"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2.1</w:t>
            </w:r>
          </w:p>
        </w:tc>
        <w:tc>
          <w:tcPr>
            <w:tcW w:w="1400" w:type="dxa"/>
            <w:tcBorders>
              <w:top w:val="nil"/>
              <w:left w:val="single" w:sz="4" w:space="0" w:color="auto"/>
              <w:bottom w:val="single" w:sz="4" w:space="0" w:color="auto"/>
              <w:right w:val="nil"/>
            </w:tcBorders>
            <w:shd w:val="clear" w:color="000000" w:fill="FDE9D9"/>
            <w:noWrap/>
            <w:vAlign w:val="bottom"/>
            <w:hideMark/>
          </w:tcPr>
          <w:p w14:paraId="29A343D4"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4.6</w:t>
            </w:r>
          </w:p>
        </w:tc>
        <w:tc>
          <w:tcPr>
            <w:tcW w:w="1720" w:type="dxa"/>
            <w:tcBorders>
              <w:top w:val="nil"/>
              <w:left w:val="single" w:sz="4" w:space="0" w:color="auto"/>
              <w:bottom w:val="single" w:sz="4" w:space="0" w:color="auto"/>
              <w:right w:val="single" w:sz="4" w:space="0" w:color="auto"/>
            </w:tcBorders>
            <w:shd w:val="clear" w:color="000000" w:fill="FDE9D9"/>
            <w:noWrap/>
            <w:vAlign w:val="bottom"/>
            <w:hideMark/>
          </w:tcPr>
          <w:p w14:paraId="776DD602" w14:textId="77777777" w:rsidR="00583E68" w:rsidRPr="00583E68" w:rsidRDefault="00583E68" w:rsidP="00583E68">
            <w:pPr>
              <w:spacing w:after="0" w:line="240" w:lineRule="auto"/>
              <w:jc w:val="center"/>
              <w:rPr>
                <w:rFonts w:ascii="Calibri" w:eastAsia="Times New Roman" w:hAnsi="Calibri" w:cs="Times New Roman"/>
                <w:color w:val="000000"/>
              </w:rPr>
            </w:pPr>
            <w:r w:rsidRPr="00583E68">
              <w:rPr>
                <w:rFonts w:ascii="Calibri" w:eastAsia="Times New Roman" w:hAnsi="Calibri" w:cs="Times New Roman"/>
                <w:color w:val="000000"/>
              </w:rPr>
              <w:t>32.1</w:t>
            </w:r>
          </w:p>
        </w:tc>
      </w:tr>
    </w:tbl>
    <w:p w14:paraId="007D45AB" w14:textId="77777777" w:rsidR="00583E68" w:rsidRPr="00205A0D" w:rsidRDefault="00583E68" w:rsidP="00390E20">
      <w:pPr>
        <w:pStyle w:val="PTHeading2"/>
        <w:keepNext/>
        <w:tabs>
          <w:tab w:val="clear" w:pos="425"/>
        </w:tabs>
        <w:spacing w:before="0" w:after="0"/>
        <w:jc w:val="both"/>
        <w:rPr>
          <w:rFonts w:asciiTheme="minorHAnsi" w:hAnsiTheme="minorHAnsi" w:cstheme="minorHAnsi"/>
          <w:sz w:val="16"/>
          <w:szCs w:val="16"/>
          <w:lang w:val="en-US"/>
        </w:rPr>
      </w:pPr>
    </w:p>
    <w:p w14:paraId="5AB63931" w14:textId="4B5498F4" w:rsidR="0050412F" w:rsidRDefault="0050412F" w:rsidP="005C0B2F">
      <w:pPr>
        <w:pStyle w:val="PTHeading2"/>
        <w:tabs>
          <w:tab w:val="clear" w:pos="425"/>
        </w:tabs>
        <w:spacing w:before="0" w:after="0"/>
        <w:jc w:val="center"/>
        <w:rPr>
          <w:rFonts w:asciiTheme="minorHAnsi" w:hAnsiTheme="minorHAnsi" w:cstheme="minorHAnsi"/>
          <w:b/>
          <w:sz w:val="22"/>
          <w:szCs w:val="22"/>
          <w:lang w:val="en-US"/>
        </w:rPr>
      </w:pPr>
    </w:p>
    <w:p w14:paraId="077CB8BD" w14:textId="60353C24" w:rsidR="0050412F" w:rsidRDefault="0050412F" w:rsidP="0050412F">
      <w:pPr>
        <w:pStyle w:val="PTHeading2"/>
        <w:tabs>
          <w:tab w:val="clear" w:pos="425"/>
        </w:tabs>
        <w:spacing w:before="0" w:after="0"/>
        <w:rPr>
          <w:rFonts w:asciiTheme="minorHAnsi" w:hAnsiTheme="minorHAnsi" w:cstheme="minorHAnsi"/>
          <w:sz w:val="22"/>
          <w:szCs w:val="22"/>
          <w:lang w:val="en-US"/>
        </w:rPr>
      </w:pPr>
      <w:r w:rsidRPr="0050412F">
        <w:rPr>
          <w:rFonts w:asciiTheme="minorHAnsi" w:hAnsiTheme="minorHAnsi" w:cstheme="minorHAnsi"/>
          <w:sz w:val="22"/>
          <w:szCs w:val="22"/>
          <w:lang w:val="en-US"/>
        </w:rPr>
        <w:lastRenderedPageBreak/>
        <w:t>The</w:t>
      </w:r>
      <w:r w:rsidR="00E96D99">
        <w:rPr>
          <w:rFonts w:asciiTheme="minorHAnsi" w:hAnsiTheme="minorHAnsi" w:cstheme="minorHAnsi"/>
          <w:sz w:val="22"/>
          <w:szCs w:val="22"/>
          <w:lang w:val="en-US"/>
        </w:rPr>
        <w:t>se estimates are conservative (and sometimes unrealistic) in assuming a protracted duration of beam loss. In addition, the presence of 0.75”-thick steel plates covering all trenches was neglected. These plates are certainly a significant factor in the keV region. Additional informat</w:t>
      </w:r>
      <w:r w:rsidR="00DC6EED">
        <w:rPr>
          <w:rFonts w:asciiTheme="minorHAnsi" w:hAnsiTheme="minorHAnsi" w:cstheme="minorHAnsi"/>
          <w:sz w:val="22"/>
          <w:szCs w:val="22"/>
          <w:lang w:val="en-US"/>
        </w:rPr>
        <w:t>ion regarding likelihood and duration of various beam loss scenarios provided by Matt Poelker [3] helped to refine the assessment as follows:</w:t>
      </w:r>
    </w:p>
    <w:p w14:paraId="75512BE2" w14:textId="486C1374" w:rsidR="00DC6EED" w:rsidRDefault="00DC6EED" w:rsidP="0050412F">
      <w:pPr>
        <w:pStyle w:val="PTHeading2"/>
        <w:tabs>
          <w:tab w:val="clear" w:pos="425"/>
        </w:tabs>
        <w:spacing w:before="0" w:after="0"/>
        <w:rPr>
          <w:rFonts w:asciiTheme="minorHAnsi" w:hAnsiTheme="minorHAnsi" w:cstheme="minorHAnsi"/>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8275"/>
      </w:tblGrid>
      <w:tr w:rsidR="00232415" w14:paraId="4296A636" w14:textId="77777777" w:rsidTr="004D2419">
        <w:tc>
          <w:tcPr>
            <w:tcW w:w="1795" w:type="dxa"/>
          </w:tcPr>
          <w:p w14:paraId="6B3CD283" w14:textId="77777777" w:rsidR="007B7962" w:rsidRPr="0050412F" w:rsidRDefault="007B7962" w:rsidP="007B7962">
            <w:pPr>
              <w:pStyle w:val="PTHeading2"/>
              <w:tabs>
                <w:tab w:val="clear" w:pos="425"/>
              </w:tabs>
              <w:spacing w:before="0" w:after="0"/>
              <w:rPr>
                <w:rFonts w:asciiTheme="minorHAnsi" w:hAnsiTheme="minorHAnsi" w:cstheme="minorHAnsi"/>
                <w:sz w:val="22"/>
                <w:szCs w:val="22"/>
                <w:lang w:val="en-US"/>
              </w:rPr>
            </w:pPr>
            <w:r>
              <w:rPr>
                <w:rFonts w:asciiTheme="minorHAnsi" w:hAnsiTheme="minorHAnsi" w:cstheme="minorHAnsi"/>
                <w:sz w:val="22"/>
                <w:szCs w:val="22"/>
                <w:lang w:val="en-US"/>
              </w:rPr>
              <w:t xml:space="preserve">Penetration #1 </w:t>
            </w:r>
          </w:p>
          <w:p w14:paraId="6F5327F5" w14:textId="77777777" w:rsidR="00232415" w:rsidRDefault="00232415" w:rsidP="00DC6EED">
            <w:pPr>
              <w:pStyle w:val="PTHeading2"/>
              <w:tabs>
                <w:tab w:val="clear" w:pos="425"/>
              </w:tabs>
              <w:spacing w:before="0" w:after="0"/>
              <w:rPr>
                <w:rFonts w:asciiTheme="minorHAnsi" w:hAnsiTheme="minorHAnsi" w:cstheme="minorHAnsi"/>
                <w:sz w:val="22"/>
                <w:szCs w:val="22"/>
                <w:lang w:val="en-US"/>
              </w:rPr>
            </w:pPr>
          </w:p>
        </w:tc>
        <w:tc>
          <w:tcPr>
            <w:tcW w:w="8275" w:type="dxa"/>
          </w:tcPr>
          <w:p w14:paraId="1F0C83C1" w14:textId="77777777" w:rsidR="00232415" w:rsidRDefault="003959D2" w:rsidP="00942831">
            <w:pPr>
              <w:pStyle w:val="PTHeading2"/>
              <w:tabs>
                <w:tab w:val="clear" w:pos="425"/>
              </w:tabs>
              <w:spacing w:before="0" w:after="0"/>
              <w:rPr>
                <w:rFonts w:asciiTheme="minorHAnsi" w:hAnsiTheme="minorHAnsi" w:cstheme="minorHAnsi"/>
                <w:sz w:val="22"/>
                <w:szCs w:val="22"/>
                <w:lang w:val="en-US"/>
              </w:rPr>
            </w:pPr>
            <w:r>
              <w:rPr>
                <w:rFonts w:asciiTheme="minorHAnsi" w:hAnsiTheme="minorHAnsi" w:cstheme="minorHAnsi"/>
                <w:sz w:val="22"/>
                <w:szCs w:val="22"/>
                <w:lang w:val="en-US"/>
              </w:rPr>
              <w:t xml:space="preserve">Low occupancy at exit (~1/40). </w:t>
            </w:r>
            <w:r w:rsidR="007B7962">
              <w:rPr>
                <w:rFonts w:asciiTheme="minorHAnsi" w:hAnsiTheme="minorHAnsi" w:cstheme="minorHAnsi"/>
                <w:sz w:val="22"/>
                <w:szCs w:val="22"/>
                <w:lang w:val="en-US"/>
              </w:rPr>
              <w:t xml:space="preserve">Possible sources: gun, insertable cup1, chopper master slit.  </w:t>
            </w:r>
            <w:r w:rsidR="00942831">
              <w:rPr>
                <w:rFonts w:asciiTheme="minorHAnsi" w:hAnsiTheme="minorHAnsi" w:cstheme="minorHAnsi"/>
                <w:sz w:val="22"/>
                <w:szCs w:val="22"/>
                <w:lang w:val="en-US"/>
              </w:rPr>
              <w:t xml:space="preserve">Losses of 100 </w:t>
            </w:r>
            <w:r w:rsidR="00942831" w:rsidRPr="00942831">
              <w:rPr>
                <w:rFonts w:ascii="Symbol" w:hAnsi="Symbol" w:cstheme="minorHAnsi"/>
                <w:sz w:val="22"/>
                <w:szCs w:val="22"/>
                <w:lang w:val="en-US"/>
              </w:rPr>
              <w:t></w:t>
            </w:r>
            <w:r w:rsidR="00942831">
              <w:rPr>
                <w:rFonts w:asciiTheme="minorHAnsi" w:hAnsiTheme="minorHAnsi" w:cstheme="minorHAnsi"/>
                <w:sz w:val="22"/>
                <w:szCs w:val="22"/>
                <w:lang w:val="en-US"/>
              </w:rPr>
              <w:t xml:space="preserve">A in the last two are possible for one minute, about once per hour. </w:t>
            </w:r>
            <w:r w:rsidR="00DD0D7B">
              <w:rPr>
                <w:rFonts w:asciiTheme="minorHAnsi" w:hAnsiTheme="minorHAnsi" w:cstheme="minorHAnsi"/>
                <w:sz w:val="22"/>
                <w:szCs w:val="22"/>
                <w:lang w:val="en-US"/>
              </w:rPr>
              <w:t xml:space="preserve">Most significant is continuous loss of 10 </w:t>
            </w:r>
            <w:r w:rsidR="00DD0D7B" w:rsidRPr="00942831">
              <w:rPr>
                <w:rFonts w:ascii="Symbol" w:hAnsi="Symbol" w:cstheme="minorHAnsi"/>
                <w:sz w:val="22"/>
                <w:szCs w:val="22"/>
                <w:lang w:val="en-US"/>
              </w:rPr>
              <w:t></w:t>
            </w:r>
            <w:r w:rsidR="00DD0D7B">
              <w:rPr>
                <w:rFonts w:asciiTheme="minorHAnsi" w:hAnsiTheme="minorHAnsi" w:cstheme="minorHAnsi"/>
                <w:sz w:val="22"/>
                <w:szCs w:val="22"/>
                <w:lang w:val="en-US"/>
              </w:rPr>
              <w:t>A on chopper master slit during HDIce operation. Distance to trench is 16.5 feet</w:t>
            </w:r>
            <w:r w:rsidR="00662B79">
              <w:rPr>
                <w:rFonts w:asciiTheme="minorHAnsi" w:hAnsiTheme="minorHAnsi" w:cstheme="minorHAnsi"/>
                <w:sz w:val="22"/>
                <w:szCs w:val="22"/>
                <w:lang w:val="en-US"/>
              </w:rPr>
              <w:t xml:space="preserve"> (no straight shot).  This penetrations is fairly well packed with cables. Conclusion:</w:t>
            </w:r>
            <w:r>
              <w:rPr>
                <w:rFonts w:asciiTheme="minorHAnsi" w:hAnsiTheme="minorHAnsi" w:cstheme="minorHAnsi"/>
                <w:sz w:val="22"/>
                <w:szCs w:val="22"/>
                <w:lang w:val="en-US"/>
              </w:rPr>
              <w:t xml:space="preserve"> no additional shielding needed when compared with assumptions in Table 3.</w:t>
            </w:r>
          </w:p>
          <w:p w14:paraId="6430E38E" w14:textId="389AA083" w:rsidR="00646ECF" w:rsidRDefault="00646ECF" w:rsidP="00942831">
            <w:pPr>
              <w:pStyle w:val="PTHeading2"/>
              <w:tabs>
                <w:tab w:val="clear" w:pos="425"/>
              </w:tabs>
              <w:spacing w:before="0" w:after="0"/>
              <w:rPr>
                <w:rFonts w:asciiTheme="minorHAnsi" w:hAnsiTheme="minorHAnsi" w:cstheme="minorHAnsi"/>
                <w:sz w:val="22"/>
                <w:szCs w:val="22"/>
                <w:lang w:val="en-US"/>
              </w:rPr>
            </w:pPr>
          </w:p>
        </w:tc>
      </w:tr>
      <w:tr w:rsidR="00232415" w14:paraId="66E40309" w14:textId="77777777" w:rsidTr="004D2419">
        <w:tc>
          <w:tcPr>
            <w:tcW w:w="1795" w:type="dxa"/>
          </w:tcPr>
          <w:p w14:paraId="2873477A" w14:textId="3632430B" w:rsidR="00232415" w:rsidRDefault="00133AAC" w:rsidP="00DC6EED">
            <w:pPr>
              <w:pStyle w:val="PTHeading2"/>
              <w:tabs>
                <w:tab w:val="clear" w:pos="425"/>
              </w:tabs>
              <w:spacing w:before="0" w:after="0"/>
              <w:rPr>
                <w:rFonts w:asciiTheme="minorHAnsi" w:hAnsiTheme="minorHAnsi" w:cstheme="minorHAnsi"/>
                <w:sz w:val="22"/>
                <w:szCs w:val="22"/>
                <w:lang w:val="en-US"/>
              </w:rPr>
            </w:pPr>
            <w:r>
              <w:rPr>
                <w:rFonts w:asciiTheme="minorHAnsi" w:hAnsiTheme="minorHAnsi" w:cstheme="minorHAnsi"/>
                <w:sz w:val="22"/>
                <w:szCs w:val="22"/>
                <w:lang w:val="en-US"/>
              </w:rPr>
              <w:t xml:space="preserve">Penetration #2 </w:t>
            </w:r>
          </w:p>
        </w:tc>
        <w:tc>
          <w:tcPr>
            <w:tcW w:w="8275" w:type="dxa"/>
          </w:tcPr>
          <w:p w14:paraId="4EF343CF" w14:textId="1F4784CB" w:rsidR="00232415" w:rsidRDefault="003959D2" w:rsidP="002249D3">
            <w:pPr>
              <w:pStyle w:val="PTHeading2"/>
              <w:tabs>
                <w:tab w:val="clear" w:pos="425"/>
              </w:tabs>
              <w:spacing w:before="0" w:after="0"/>
              <w:rPr>
                <w:rFonts w:asciiTheme="minorHAnsi" w:hAnsiTheme="minorHAnsi" w:cstheme="minorHAnsi"/>
                <w:sz w:val="22"/>
                <w:szCs w:val="22"/>
                <w:lang w:val="en-US"/>
              </w:rPr>
            </w:pPr>
            <w:r>
              <w:rPr>
                <w:rFonts w:asciiTheme="minorHAnsi" w:hAnsiTheme="minorHAnsi" w:cstheme="minorHAnsi"/>
                <w:sz w:val="22"/>
                <w:szCs w:val="22"/>
                <w:lang w:val="en-US"/>
              </w:rPr>
              <w:t xml:space="preserve">Penetration is densely packed with cables. Occupancy in adjacent laser room is </w:t>
            </w:r>
            <w:r w:rsidR="00F34642">
              <w:rPr>
                <w:rFonts w:asciiTheme="minorHAnsi" w:hAnsiTheme="minorHAnsi" w:cstheme="minorHAnsi"/>
                <w:sz w:val="22"/>
                <w:szCs w:val="22"/>
                <w:lang w:val="en-US"/>
              </w:rPr>
              <w:t>~1/8 during operation. The most significant source will be the beam dump absorbing full current, 3 mA and 32 mA, for protracted periods. This dump is shielded with lead</w:t>
            </w:r>
            <w:r w:rsidR="00646ECF">
              <w:rPr>
                <w:rFonts w:asciiTheme="minorHAnsi" w:hAnsiTheme="minorHAnsi" w:cstheme="minorHAnsi"/>
                <w:sz w:val="22"/>
                <w:szCs w:val="22"/>
                <w:lang w:val="en-US"/>
              </w:rPr>
              <w:t xml:space="preserve"> (see Figure 7)</w:t>
            </w:r>
            <w:r w:rsidR="00F34642">
              <w:rPr>
                <w:rFonts w:asciiTheme="minorHAnsi" w:hAnsiTheme="minorHAnsi" w:cstheme="minorHAnsi"/>
                <w:sz w:val="22"/>
                <w:szCs w:val="22"/>
                <w:lang w:val="en-US"/>
              </w:rPr>
              <w:t xml:space="preserve">, but not perfectly encapsulated – there will be some leaks and scatter. 0.6” </w:t>
            </w:r>
            <w:r w:rsidR="002249D3">
              <w:rPr>
                <w:rFonts w:asciiTheme="minorHAnsi" w:hAnsiTheme="minorHAnsi" w:cstheme="minorHAnsi"/>
                <w:sz w:val="22"/>
                <w:szCs w:val="22"/>
                <w:lang w:val="en-US"/>
              </w:rPr>
              <w:t>lead</w:t>
            </w:r>
            <w:r w:rsidR="00F34642">
              <w:rPr>
                <w:rFonts w:asciiTheme="minorHAnsi" w:hAnsiTheme="minorHAnsi" w:cstheme="minorHAnsi"/>
                <w:sz w:val="22"/>
                <w:szCs w:val="22"/>
                <w:lang w:val="en-US"/>
              </w:rPr>
              <w:t xml:space="preserve"> recommended</w:t>
            </w:r>
            <w:r w:rsidR="002249D3">
              <w:rPr>
                <w:rFonts w:asciiTheme="minorHAnsi" w:hAnsiTheme="minorHAnsi" w:cstheme="minorHAnsi"/>
                <w:sz w:val="22"/>
                <w:szCs w:val="22"/>
                <w:lang w:val="en-US"/>
              </w:rPr>
              <w:t xml:space="preserve"> in trench, with some overlap at wall edge. </w:t>
            </w:r>
          </w:p>
          <w:p w14:paraId="6989CF56" w14:textId="551CDA65" w:rsidR="00646ECF" w:rsidRDefault="00646ECF" w:rsidP="002249D3">
            <w:pPr>
              <w:pStyle w:val="PTHeading2"/>
              <w:tabs>
                <w:tab w:val="clear" w:pos="425"/>
              </w:tabs>
              <w:spacing w:before="0" w:after="0"/>
              <w:rPr>
                <w:rFonts w:asciiTheme="minorHAnsi" w:hAnsiTheme="minorHAnsi" w:cstheme="minorHAnsi"/>
                <w:sz w:val="22"/>
                <w:szCs w:val="22"/>
                <w:lang w:val="en-US"/>
              </w:rPr>
            </w:pPr>
          </w:p>
        </w:tc>
      </w:tr>
      <w:tr w:rsidR="00232415" w14:paraId="0BEB9750" w14:textId="77777777" w:rsidTr="004D2419">
        <w:tc>
          <w:tcPr>
            <w:tcW w:w="1795" w:type="dxa"/>
          </w:tcPr>
          <w:p w14:paraId="54556695" w14:textId="1FAD1C62" w:rsidR="00232415" w:rsidRDefault="00DD6E3A" w:rsidP="00DC6EED">
            <w:pPr>
              <w:pStyle w:val="PTHeading2"/>
              <w:tabs>
                <w:tab w:val="clear" w:pos="425"/>
              </w:tabs>
              <w:spacing w:before="0" w:after="0"/>
              <w:rPr>
                <w:rFonts w:asciiTheme="minorHAnsi" w:hAnsiTheme="minorHAnsi" w:cstheme="minorHAnsi"/>
                <w:sz w:val="22"/>
                <w:szCs w:val="22"/>
                <w:lang w:val="en-US"/>
              </w:rPr>
            </w:pPr>
            <w:r>
              <w:rPr>
                <w:rFonts w:asciiTheme="minorHAnsi" w:hAnsiTheme="minorHAnsi" w:cstheme="minorHAnsi"/>
                <w:sz w:val="22"/>
                <w:szCs w:val="22"/>
                <w:lang w:val="en-US"/>
              </w:rPr>
              <w:t>Penetrationn #3</w:t>
            </w:r>
          </w:p>
        </w:tc>
        <w:tc>
          <w:tcPr>
            <w:tcW w:w="8275" w:type="dxa"/>
          </w:tcPr>
          <w:p w14:paraId="69433682" w14:textId="77777777" w:rsidR="00232415" w:rsidRDefault="00E371E5" w:rsidP="00DC6EED">
            <w:pPr>
              <w:pStyle w:val="PTHeading2"/>
              <w:tabs>
                <w:tab w:val="clear" w:pos="425"/>
              </w:tabs>
              <w:spacing w:before="0" w:after="0"/>
              <w:rPr>
                <w:rFonts w:asciiTheme="minorHAnsi" w:hAnsiTheme="minorHAnsi" w:cstheme="minorHAnsi"/>
                <w:sz w:val="22"/>
                <w:szCs w:val="22"/>
                <w:lang w:val="en-US"/>
              </w:rPr>
            </w:pPr>
            <w:r>
              <w:rPr>
                <w:rFonts w:asciiTheme="minorHAnsi" w:hAnsiTheme="minorHAnsi" w:cstheme="minorHAnsi"/>
                <w:sz w:val="22"/>
                <w:szCs w:val="22"/>
                <w:lang w:val="en-US"/>
              </w:rPr>
              <w:t xml:space="preserve">Trench leads to the Control Room, 100% occupancy when running. Possible QCM field emission, the intent is to run under that threshold – TBD. 100 nA or 100 </w:t>
            </w:r>
            <w:r w:rsidRPr="00942831">
              <w:rPr>
                <w:rFonts w:ascii="Symbol" w:hAnsi="Symbol" w:cstheme="minorHAnsi"/>
                <w:sz w:val="22"/>
                <w:szCs w:val="22"/>
                <w:lang w:val="en-US"/>
              </w:rPr>
              <w:t></w:t>
            </w:r>
            <w:r>
              <w:rPr>
                <w:rFonts w:asciiTheme="minorHAnsi" w:hAnsiTheme="minorHAnsi" w:cstheme="minorHAnsi"/>
                <w:sz w:val="22"/>
                <w:szCs w:val="22"/>
                <w:lang w:val="en-US"/>
              </w:rPr>
              <w:t xml:space="preserve">A into Faraday cup, 1 min/hour – mitigated by local FC shielding.  Possible </w:t>
            </w:r>
            <w:r w:rsidR="006D735A">
              <w:rPr>
                <w:rFonts w:asciiTheme="minorHAnsi" w:hAnsiTheme="minorHAnsi" w:cstheme="minorHAnsi"/>
                <w:sz w:val="22"/>
                <w:szCs w:val="22"/>
                <w:lang w:val="en-US"/>
              </w:rPr>
              <w:t>10</w:t>
            </w:r>
            <w:r>
              <w:rPr>
                <w:rFonts w:asciiTheme="minorHAnsi" w:hAnsiTheme="minorHAnsi" w:cstheme="minorHAnsi"/>
                <w:sz w:val="22"/>
                <w:szCs w:val="22"/>
                <w:lang w:val="en-US"/>
              </w:rPr>
              <w:t xml:space="preserve"> </w:t>
            </w:r>
            <w:r w:rsidRPr="00942831">
              <w:rPr>
                <w:rFonts w:ascii="Symbol" w:hAnsi="Symbol" w:cstheme="minorHAnsi"/>
                <w:sz w:val="22"/>
                <w:szCs w:val="22"/>
                <w:lang w:val="en-US"/>
              </w:rPr>
              <w:t></w:t>
            </w:r>
            <w:r>
              <w:rPr>
                <w:rFonts w:asciiTheme="minorHAnsi" w:hAnsiTheme="minorHAnsi" w:cstheme="minorHAnsi"/>
                <w:sz w:val="22"/>
                <w:szCs w:val="22"/>
                <w:lang w:val="en-US"/>
              </w:rPr>
              <w:t>A in bea</w:t>
            </w:r>
            <w:r w:rsidR="004D2419">
              <w:rPr>
                <w:rFonts w:asciiTheme="minorHAnsi" w:hAnsiTheme="minorHAnsi" w:cstheme="minorHAnsi"/>
                <w:sz w:val="22"/>
                <w:szCs w:val="22"/>
                <w:lang w:val="en-US"/>
              </w:rPr>
              <w:t>mpipe, maximum duration 10 minutes, stopped by vacuum loss.</w:t>
            </w:r>
            <w:r>
              <w:rPr>
                <w:rFonts w:asciiTheme="minorHAnsi" w:hAnsiTheme="minorHAnsi" w:cstheme="minorHAnsi"/>
                <w:sz w:val="22"/>
                <w:szCs w:val="22"/>
                <w:lang w:val="en-US"/>
              </w:rPr>
              <w:t xml:space="preserve"> </w:t>
            </w:r>
            <w:r w:rsidR="004D2419">
              <w:rPr>
                <w:rFonts w:asciiTheme="minorHAnsi" w:hAnsiTheme="minorHAnsi" w:cstheme="minorHAnsi"/>
                <w:sz w:val="22"/>
                <w:szCs w:val="22"/>
                <w:lang w:val="en-US"/>
              </w:rPr>
              <w:t xml:space="preserve"> 2” lead in trench recommended with some overlap at wall edge.</w:t>
            </w:r>
          </w:p>
          <w:p w14:paraId="6B4D34B3" w14:textId="142BA41A" w:rsidR="00646ECF" w:rsidRDefault="00646ECF" w:rsidP="00DC6EED">
            <w:pPr>
              <w:pStyle w:val="PTHeading2"/>
              <w:tabs>
                <w:tab w:val="clear" w:pos="425"/>
              </w:tabs>
              <w:spacing w:before="0" w:after="0"/>
              <w:rPr>
                <w:rFonts w:asciiTheme="minorHAnsi" w:hAnsiTheme="minorHAnsi" w:cstheme="minorHAnsi"/>
                <w:sz w:val="22"/>
                <w:szCs w:val="22"/>
                <w:lang w:val="en-US"/>
              </w:rPr>
            </w:pPr>
          </w:p>
        </w:tc>
      </w:tr>
      <w:tr w:rsidR="00232415" w14:paraId="73D7DB43" w14:textId="77777777" w:rsidTr="004D2419">
        <w:tc>
          <w:tcPr>
            <w:tcW w:w="1795" w:type="dxa"/>
          </w:tcPr>
          <w:p w14:paraId="68189B45" w14:textId="29724C15" w:rsidR="00232415" w:rsidRDefault="00E371E5" w:rsidP="004D2419">
            <w:pPr>
              <w:pStyle w:val="PTHeading2"/>
              <w:tabs>
                <w:tab w:val="clear" w:pos="425"/>
              </w:tabs>
              <w:spacing w:before="0" w:after="0"/>
              <w:rPr>
                <w:rFonts w:asciiTheme="minorHAnsi" w:hAnsiTheme="minorHAnsi" w:cstheme="minorHAnsi"/>
                <w:sz w:val="22"/>
                <w:szCs w:val="22"/>
                <w:lang w:val="en-US"/>
              </w:rPr>
            </w:pPr>
            <w:r>
              <w:rPr>
                <w:rFonts w:asciiTheme="minorHAnsi" w:hAnsiTheme="minorHAnsi" w:cstheme="minorHAnsi"/>
                <w:sz w:val="22"/>
                <w:szCs w:val="22"/>
                <w:lang w:val="en-US"/>
              </w:rPr>
              <w:t>Penetrationn #</w:t>
            </w:r>
            <w:r w:rsidR="004D2419">
              <w:rPr>
                <w:rFonts w:asciiTheme="minorHAnsi" w:hAnsiTheme="minorHAnsi" w:cstheme="minorHAnsi"/>
                <w:sz w:val="22"/>
                <w:szCs w:val="22"/>
                <w:lang w:val="en-US"/>
              </w:rPr>
              <w:t>4</w:t>
            </w:r>
          </w:p>
        </w:tc>
        <w:tc>
          <w:tcPr>
            <w:tcW w:w="8275" w:type="dxa"/>
          </w:tcPr>
          <w:p w14:paraId="1309A3A6" w14:textId="31DED680" w:rsidR="00232415" w:rsidRDefault="004D2419" w:rsidP="00DC6EED">
            <w:pPr>
              <w:pStyle w:val="PTHeading2"/>
              <w:tabs>
                <w:tab w:val="clear" w:pos="425"/>
              </w:tabs>
              <w:spacing w:before="0" w:after="0"/>
              <w:rPr>
                <w:rFonts w:asciiTheme="minorHAnsi" w:hAnsiTheme="minorHAnsi" w:cstheme="minorHAnsi"/>
                <w:sz w:val="22"/>
                <w:szCs w:val="22"/>
                <w:lang w:val="en-US"/>
              </w:rPr>
            </w:pPr>
            <w:r>
              <w:rPr>
                <w:rFonts w:asciiTheme="minorHAnsi" w:hAnsiTheme="minorHAnsi" w:cstheme="minorHAnsi"/>
                <w:sz w:val="22"/>
                <w:szCs w:val="22"/>
                <w:lang w:val="en-US"/>
              </w:rPr>
              <w:t xml:space="preserve">100 nA or 100 </w:t>
            </w:r>
            <w:r w:rsidRPr="00942831">
              <w:rPr>
                <w:rFonts w:ascii="Symbol" w:hAnsi="Symbol" w:cstheme="minorHAnsi"/>
                <w:sz w:val="22"/>
                <w:szCs w:val="22"/>
                <w:lang w:val="en-US"/>
              </w:rPr>
              <w:t></w:t>
            </w:r>
            <w:r>
              <w:rPr>
                <w:rFonts w:asciiTheme="minorHAnsi" w:hAnsiTheme="minorHAnsi" w:cstheme="minorHAnsi"/>
                <w:sz w:val="22"/>
                <w:szCs w:val="22"/>
                <w:lang w:val="en-US"/>
              </w:rPr>
              <w:t xml:space="preserve">A into Faraday cup, 1 min/hour – mitigated by local FC shielding.  Possible 10 </w:t>
            </w:r>
            <w:r w:rsidRPr="00942831">
              <w:rPr>
                <w:rFonts w:ascii="Symbol" w:hAnsi="Symbol" w:cstheme="minorHAnsi"/>
                <w:sz w:val="22"/>
                <w:szCs w:val="22"/>
                <w:lang w:val="en-US"/>
              </w:rPr>
              <w:t></w:t>
            </w:r>
            <w:r>
              <w:rPr>
                <w:rFonts w:asciiTheme="minorHAnsi" w:hAnsiTheme="minorHAnsi" w:cstheme="minorHAnsi"/>
                <w:sz w:val="22"/>
                <w:szCs w:val="22"/>
                <w:lang w:val="en-US"/>
              </w:rPr>
              <w:t>A in beampipe, maximum duration 10 m</w:t>
            </w:r>
            <w:r w:rsidR="00CF74BD">
              <w:rPr>
                <w:rFonts w:asciiTheme="minorHAnsi" w:hAnsiTheme="minorHAnsi" w:cstheme="minorHAnsi"/>
                <w:sz w:val="22"/>
                <w:szCs w:val="22"/>
                <w:lang w:val="en-US"/>
              </w:rPr>
              <w:t>inutes, stopped by vacuum loss</w:t>
            </w:r>
            <w:r>
              <w:rPr>
                <w:rFonts w:asciiTheme="minorHAnsi" w:hAnsiTheme="minorHAnsi" w:cstheme="minorHAnsi"/>
                <w:sz w:val="22"/>
                <w:szCs w:val="22"/>
                <w:lang w:val="en-US"/>
              </w:rPr>
              <w:t>.  2” lead in trench recommended with some overlap at wall edge.</w:t>
            </w:r>
          </w:p>
        </w:tc>
      </w:tr>
    </w:tbl>
    <w:p w14:paraId="159FE18C" w14:textId="3B50C347" w:rsidR="00232415" w:rsidRDefault="00232415" w:rsidP="00DC6EED">
      <w:pPr>
        <w:pStyle w:val="PTHeading2"/>
        <w:tabs>
          <w:tab w:val="clear" w:pos="425"/>
        </w:tabs>
        <w:spacing w:before="0" w:after="0"/>
        <w:rPr>
          <w:rFonts w:asciiTheme="minorHAnsi" w:hAnsiTheme="minorHAnsi" w:cstheme="minorHAnsi"/>
          <w:sz w:val="22"/>
          <w:szCs w:val="22"/>
          <w:lang w:val="en-US"/>
        </w:rPr>
      </w:pPr>
    </w:p>
    <w:p w14:paraId="24603FA7" w14:textId="32688C08" w:rsidR="004D2419" w:rsidRDefault="004D2419" w:rsidP="00DC6EED">
      <w:pPr>
        <w:pStyle w:val="PTHeading2"/>
        <w:tabs>
          <w:tab w:val="clear" w:pos="425"/>
        </w:tabs>
        <w:spacing w:before="0" w:after="0"/>
        <w:rPr>
          <w:rFonts w:asciiTheme="minorHAnsi" w:hAnsiTheme="minorHAnsi" w:cstheme="minorHAnsi"/>
          <w:sz w:val="22"/>
          <w:szCs w:val="22"/>
          <w:lang w:val="en-US"/>
        </w:rPr>
      </w:pPr>
    </w:p>
    <w:p w14:paraId="6FD0D69C" w14:textId="60C3FF1A" w:rsidR="00646ECF" w:rsidRDefault="00505893" w:rsidP="00DC6EED">
      <w:pPr>
        <w:pStyle w:val="PTHeading2"/>
        <w:tabs>
          <w:tab w:val="clear" w:pos="425"/>
        </w:tabs>
        <w:spacing w:before="0" w:after="0"/>
        <w:rPr>
          <w:rFonts w:asciiTheme="minorHAnsi" w:hAnsiTheme="minorHAnsi" w:cstheme="minorHAnsi"/>
          <w:sz w:val="22"/>
          <w:szCs w:val="22"/>
          <w:lang w:val="en-US"/>
        </w:rPr>
      </w:pPr>
      <w:r>
        <w:rPr>
          <w:rFonts w:asciiTheme="minorHAnsi" w:hAnsiTheme="minorHAnsi" w:cstheme="minorHAnsi"/>
          <w:sz w:val="22"/>
          <w:szCs w:val="22"/>
          <w:lang w:val="en-US"/>
        </w:rPr>
        <w:t xml:space="preserve">It is worth noting </w:t>
      </w:r>
      <w:r w:rsidR="007B2FB9">
        <w:rPr>
          <w:rFonts w:asciiTheme="minorHAnsi" w:hAnsiTheme="minorHAnsi" w:cstheme="minorHAnsi"/>
          <w:sz w:val="22"/>
          <w:szCs w:val="22"/>
          <w:lang w:val="en-US"/>
        </w:rPr>
        <w:t xml:space="preserve"> </w:t>
      </w:r>
      <w:r>
        <w:rPr>
          <w:rFonts w:asciiTheme="minorHAnsi" w:hAnsiTheme="minorHAnsi" w:cstheme="minorHAnsi"/>
          <w:sz w:val="22"/>
          <w:szCs w:val="22"/>
          <w:lang w:val="en-US"/>
        </w:rPr>
        <w:t>that there are tw</w:t>
      </w:r>
      <w:r w:rsidR="00E2750B">
        <w:rPr>
          <w:rFonts w:asciiTheme="minorHAnsi" w:hAnsiTheme="minorHAnsi" w:cstheme="minorHAnsi"/>
          <w:sz w:val="22"/>
          <w:szCs w:val="22"/>
          <w:lang w:val="en-US"/>
        </w:rPr>
        <w:t>o similar penetrations</w:t>
      </w:r>
      <w:r w:rsidR="007B2FB9">
        <w:rPr>
          <w:rFonts w:asciiTheme="minorHAnsi" w:hAnsiTheme="minorHAnsi" w:cstheme="minorHAnsi"/>
          <w:sz w:val="22"/>
          <w:szCs w:val="22"/>
          <w:lang w:val="en-US"/>
        </w:rPr>
        <w:t xml:space="preserve"> in Cave 2 as well</w:t>
      </w:r>
      <w:r>
        <w:rPr>
          <w:rFonts w:asciiTheme="minorHAnsi" w:hAnsiTheme="minorHAnsi" w:cstheme="minorHAnsi"/>
          <w:sz w:val="22"/>
          <w:szCs w:val="22"/>
          <w:lang w:val="en-US"/>
        </w:rPr>
        <w:t xml:space="preserve">. Considering planned experiments with currents up to 100 </w:t>
      </w:r>
      <w:r w:rsidRPr="00942831">
        <w:rPr>
          <w:rFonts w:ascii="Symbol" w:hAnsi="Symbol" w:cstheme="minorHAnsi"/>
          <w:sz w:val="22"/>
          <w:szCs w:val="22"/>
          <w:lang w:val="en-US"/>
        </w:rPr>
        <w:t></w:t>
      </w:r>
      <w:r>
        <w:rPr>
          <w:rFonts w:asciiTheme="minorHAnsi" w:hAnsiTheme="minorHAnsi" w:cstheme="minorHAnsi"/>
          <w:sz w:val="22"/>
          <w:szCs w:val="22"/>
          <w:lang w:val="en-US"/>
        </w:rPr>
        <w:t xml:space="preserve">A delivered to Cave 2, we recommend similar approach as for penetrations #3 and #4 above. </w:t>
      </w:r>
    </w:p>
    <w:p w14:paraId="767F214C" w14:textId="56E0AF06" w:rsidR="00646ECF" w:rsidRDefault="00646ECF" w:rsidP="00DC6EED">
      <w:pPr>
        <w:pStyle w:val="PTHeading2"/>
        <w:tabs>
          <w:tab w:val="clear" w:pos="425"/>
        </w:tabs>
        <w:spacing w:before="0" w:after="0"/>
        <w:rPr>
          <w:rFonts w:asciiTheme="minorHAnsi" w:hAnsiTheme="minorHAnsi" w:cstheme="minorHAnsi"/>
          <w:sz w:val="22"/>
          <w:szCs w:val="22"/>
          <w:lang w:val="en-US"/>
        </w:rPr>
      </w:pPr>
    </w:p>
    <w:p w14:paraId="04A752B9" w14:textId="1E087103" w:rsidR="00646ECF" w:rsidRDefault="00646ECF" w:rsidP="00DC6EED">
      <w:pPr>
        <w:pStyle w:val="PTHeading2"/>
        <w:tabs>
          <w:tab w:val="clear" w:pos="425"/>
        </w:tabs>
        <w:spacing w:before="0" w:after="0"/>
        <w:rPr>
          <w:rFonts w:asciiTheme="minorHAnsi" w:hAnsiTheme="minorHAnsi" w:cstheme="minorHAnsi"/>
          <w:sz w:val="22"/>
          <w:szCs w:val="22"/>
          <w:lang w:val="en-US"/>
        </w:rPr>
      </w:pPr>
    </w:p>
    <w:p w14:paraId="44E43344" w14:textId="782DCEB3" w:rsidR="00646ECF" w:rsidRDefault="00646ECF" w:rsidP="00DC6EED">
      <w:pPr>
        <w:pStyle w:val="PTHeading2"/>
        <w:tabs>
          <w:tab w:val="clear" w:pos="425"/>
        </w:tabs>
        <w:spacing w:before="0" w:after="0"/>
        <w:rPr>
          <w:rFonts w:asciiTheme="minorHAnsi" w:hAnsiTheme="minorHAnsi" w:cstheme="minorHAnsi"/>
          <w:sz w:val="22"/>
          <w:szCs w:val="22"/>
          <w:lang w:val="en-US"/>
        </w:rPr>
      </w:pPr>
    </w:p>
    <w:p w14:paraId="105F93F4" w14:textId="7C7B9290" w:rsidR="00646ECF" w:rsidRDefault="00646ECF" w:rsidP="00DC6EED">
      <w:pPr>
        <w:pStyle w:val="PTHeading2"/>
        <w:tabs>
          <w:tab w:val="clear" w:pos="425"/>
        </w:tabs>
        <w:spacing w:before="0" w:after="0"/>
        <w:rPr>
          <w:rFonts w:asciiTheme="minorHAnsi" w:hAnsiTheme="minorHAnsi" w:cstheme="minorHAnsi"/>
          <w:sz w:val="22"/>
          <w:szCs w:val="22"/>
          <w:lang w:val="en-US"/>
        </w:rPr>
      </w:pPr>
    </w:p>
    <w:p w14:paraId="2BB29620" w14:textId="764A0AD5" w:rsidR="00646ECF" w:rsidRDefault="00646ECF" w:rsidP="00DC6EED">
      <w:pPr>
        <w:pStyle w:val="PTHeading2"/>
        <w:tabs>
          <w:tab w:val="clear" w:pos="425"/>
        </w:tabs>
        <w:spacing w:before="0" w:after="0"/>
        <w:rPr>
          <w:rFonts w:asciiTheme="minorHAnsi" w:hAnsiTheme="minorHAnsi" w:cstheme="minorHAnsi"/>
          <w:sz w:val="22"/>
          <w:szCs w:val="22"/>
          <w:lang w:val="en-US"/>
        </w:rPr>
      </w:pPr>
    </w:p>
    <w:p w14:paraId="118E9527" w14:textId="498949FD" w:rsidR="00646ECF" w:rsidRDefault="00646ECF" w:rsidP="0040523A">
      <w:pPr>
        <w:pStyle w:val="PTHeading2"/>
        <w:tabs>
          <w:tab w:val="clear" w:pos="425"/>
        </w:tabs>
        <w:spacing w:before="0" w:after="0"/>
        <w:jc w:val="center"/>
        <w:rPr>
          <w:rFonts w:asciiTheme="minorHAnsi" w:hAnsiTheme="minorHAnsi" w:cstheme="minorHAnsi"/>
          <w:sz w:val="22"/>
          <w:szCs w:val="22"/>
          <w:lang w:val="en-US"/>
        </w:rPr>
      </w:pPr>
      <w:r>
        <w:rPr>
          <w:rFonts w:asciiTheme="minorHAnsi" w:hAnsiTheme="minorHAnsi" w:cstheme="minorHAnsi"/>
          <w:b/>
          <w:sz w:val="22"/>
          <w:szCs w:val="22"/>
          <w:lang w:val="en-US"/>
        </w:rPr>
        <w:t>Figure</w:t>
      </w:r>
      <w:r w:rsidRPr="00CD6D51">
        <w:rPr>
          <w:rFonts w:asciiTheme="minorHAnsi" w:hAnsiTheme="minorHAnsi" w:cstheme="minorHAnsi"/>
          <w:b/>
          <w:sz w:val="22"/>
          <w:szCs w:val="22"/>
          <w:lang w:val="en-US"/>
        </w:rPr>
        <w:t xml:space="preserve"> </w:t>
      </w:r>
      <w:r>
        <w:rPr>
          <w:rFonts w:asciiTheme="minorHAnsi" w:hAnsiTheme="minorHAnsi" w:cstheme="minorHAnsi"/>
          <w:b/>
          <w:sz w:val="22"/>
          <w:szCs w:val="22"/>
          <w:lang w:val="en-US"/>
        </w:rPr>
        <w:t>7</w:t>
      </w:r>
      <w:r w:rsidRPr="00CD6D51">
        <w:rPr>
          <w:rFonts w:asciiTheme="minorHAnsi" w:hAnsiTheme="minorHAnsi" w:cstheme="minorHAnsi"/>
          <w:b/>
          <w:sz w:val="22"/>
          <w:szCs w:val="22"/>
          <w:lang w:val="en-US"/>
        </w:rPr>
        <w:t>:</w:t>
      </w:r>
      <w:r w:rsidRPr="003748C9">
        <w:rPr>
          <w:rFonts w:asciiTheme="minorHAnsi" w:hAnsiTheme="minorHAnsi" w:cstheme="minorHAnsi"/>
          <w:sz w:val="22"/>
          <w:szCs w:val="22"/>
          <w:lang w:val="en-US"/>
        </w:rPr>
        <w:t xml:space="preserve"> </w:t>
      </w:r>
      <w:r>
        <w:rPr>
          <w:rFonts w:asciiTheme="minorHAnsi" w:hAnsiTheme="minorHAnsi" w:cstheme="minorHAnsi"/>
          <w:sz w:val="22"/>
          <w:szCs w:val="22"/>
          <w:lang w:val="en-US"/>
        </w:rPr>
        <w:t>Partially shielded beam dump at trench #2</w:t>
      </w:r>
    </w:p>
    <w:p w14:paraId="4DD36FFE" w14:textId="77777777" w:rsidR="00646ECF" w:rsidRDefault="00646ECF" w:rsidP="00DC6EED">
      <w:pPr>
        <w:pStyle w:val="PTHeading2"/>
        <w:tabs>
          <w:tab w:val="clear" w:pos="425"/>
        </w:tabs>
        <w:spacing w:before="0" w:after="0"/>
        <w:rPr>
          <w:rFonts w:asciiTheme="minorHAnsi" w:hAnsiTheme="minorHAnsi" w:cstheme="minorHAnsi"/>
          <w:sz w:val="22"/>
          <w:szCs w:val="22"/>
          <w:lang w:val="en-US"/>
        </w:rPr>
      </w:pPr>
    </w:p>
    <w:p w14:paraId="040F9662" w14:textId="2EABC371" w:rsidR="00646ECF" w:rsidRDefault="00646ECF" w:rsidP="00081F3B">
      <w:pPr>
        <w:pStyle w:val="PTHeading2"/>
        <w:tabs>
          <w:tab w:val="clear" w:pos="425"/>
        </w:tabs>
        <w:spacing w:before="0" w:after="0"/>
        <w:jc w:val="center"/>
        <w:rPr>
          <w:rFonts w:asciiTheme="minorHAnsi" w:hAnsiTheme="minorHAnsi" w:cstheme="minorHAnsi"/>
          <w:sz w:val="22"/>
          <w:szCs w:val="22"/>
          <w:lang w:val="en-US"/>
        </w:rPr>
      </w:pPr>
      <w:r>
        <w:rPr>
          <w:noProof/>
          <w:lang w:val="en-US" w:eastAsia="en-US"/>
        </w:rPr>
        <w:lastRenderedPageBreak/>
        <w:drawing>
          <wp:anchor distT="0" distB="0" distL="114300" distR="114300" simplePos="0" relativeHeight="251680768" behindDoc="0" locked="0" layoutInCell="1" allowOverlap="1" wp14:anchorId="0D85289A" wp14:editId="015F6504">
            <wp:simplePos x="0" y="0"/>
            <wp:positionH relativeFrom="column">
              <wp:posOffset>1074761</wp:posOffset>
            </wp:positionH>
            <wp:positionV relativeFrom="paragraph">
              <wp:posOffset>398</wp:posOffset>
            </wp:positionV>
            <wp:extent cx="4251278" cy="3188459"/>
            <wp:effectExtent l="0" t="0" r="0" b="0"/>
            <wp:wrapTopAndBottom/>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0904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1278" cy="3188459"/>
                    </a:xfrm>
                    <a:prstGeom prst="rect">
                      <a:avLst/>
                    </a:prstGeom>
                  </pic:spPr>
                </pic:pic>
              </a:graphicData>
            </a:graphic>
          </wp:anchor>
        </w:drawing>
      </w:r>
    </w:p>
    <w:p w14:paraId="5A6B0056" w14:textId="1814EB41" w:rsidR="00646ECF" w:rsidRDefault="00646ECF" w:rsidP="00DC6EED">
      <w:pPr>
        <w:pStyle w:val="PTHeading2"/>
        <w:tabs>
          <w:tab w:val="clear" w:pos="425"/>
        </w:tabs>
        <w:spacing w:before="0" w:after="0"/>
        <w:rPr>
          <w:rFonts w:asciiTheme="minorHAnsi" w:hAnsiTheme="minorHAnsi" w:cstheme="minorHAnsi"/>
          <w:sz w:val="22"/>
          <w:szCs w:val="22"/>
          <w:lang w:val="en-US"/>
        </w:rPr>
      </w:pPr>
    </w:p>
    <w:p w14:paraId="7591E045" w14:textId="3740E1EE" w:rsidR="0040523A" w:rsidRDefault="008E7223" w:rsidP="00DC6EED">
      <w:pPr>
        <w:pStyle w:val="PTHeading2"/>
        <w:tabs>
          <w:tab w:val="clear" w:pos="425"/>
        </w:tabs>
        <w:spacing w:before="0" w:after="0"/>
        <w:rPr>
          <w:rFonts w:asciiTheme="minorHAnsi" w:hAnsiTheme="minorHAnsi" w:cstheme="minorHAnsi"/>
          <w:sz w:val="22"/>
          <w:szCs w:val="22"/>
          <w:lang w:val="en-US"/>
        </w:rPr>
      </w:pPr>
      <w:r>
        <w:rPr>
          <w:rFonts w:asciiTheme="minorHAnsi" w:hAnsiTheme="minorHAnsi" w:cstheme="minorHAnsi"/>
          <w:sz w:val="22"/>
          <w:szCs w:val="22"/>
          <w:lang w:val="en-US"/>
        </w:rPr>
        <w:t>Cave</w:t>
      </w:r>
      <w:r w:rsidR="0040523A">
        <w:rPr>
          <w:rFonts w:asciiTheme="minorHAnsi" w:hAnsiTheme="minorHAnsi" w:cstheme="minorHAnsi"/>
          <w:sz w:val="22"/>
          <w:szCs w:val="22"/>
          <w:lang w:val="en-US"/>
        </w:rPr>
        <w:t xml:space="preserve"> 1 also includes a large ventilation penetration</w:t>
      </w:r>
      <w:r>
        <w:rPr>
          <w:rFonts w:asciiTheme="minorHAnsi" w:hAnsiTheme="minorHAnsi" w:cstheme="minorHAnsi"/>
          <w:sz w:val="22"/>
          <w:szCs w:val="22"/>
          <w:lang w:val="en-US"/>
        </w:rPr>
        <w:t>, shown in Fig. 8 below,</w:t>
      </w:r>
      <w:r w:rsidR="0040523A">
        <w:rPr>
          <w:rFonts w:asciiTheme="minorHAnsi" w:hAnsiTheme="minorHAnsi" w:cstheme="minorHAnsi"/>
          <w:sz w:val="22"/>
          <w:szCs w:val="22"/>
          <w:lang w:val="en-US"/>
        </w:rPr>
        <w:t xml:space="preserve"> through the thick concrete structure on the east side. It has a circular opening of 30” in diameter</w:t>
      </w:r>
      <w:r w:rsidR="006359A1">
        <w:rPr>
          <w:rFonts w:asciiTheme="minorHAnsi" w:hAnsiTheme="minorHAnsi" w:cstheme="minorHAnsi"/>
          <w:sz w:val="22"/>
          <w:szCs w:val="22"/>
          <w:lang w:val="en-US"/>
        </w:rPr>
        <w:t xml:space="preserve">, a length of approximately 4 m, after which it bends upwards and vents air into a vertical pipe starting at 10 ft above floor level. Simple estimate of radiation levels at the exit point in the gallery predicts approximately 14 mrem/h for a 100 </w:t>
      </w:r>
      <w:r w:rsidR="006359A1" w:rsidRPr="00942831">
        <w:rPr>
          <w:rFonts w:ascii="Symbol" w:hAnsi="Symbol" w:cstheme="minorHAnsi"/>
          <w:sz w:val="22"/>
          <w:szCs w:val="22"/>
          <w:lang w:val="en-US"/>
        </w:rPr>
        <w:t></w:t>
      </w:r>
      <w:r w:rsidR="006359A1">
        <w:rPr>
          <w:rFonts w:asciiTheme="minorHAnsi" w:hAnsiTheme="minorHAnsi" w:cstheme="minorHAnsi"/>
          <w:sz w:val="22"/>
          <w:szCs w:val="22"/>
          <w:lang w:val="en-US"/>
        </w:rPr>
        <w:t xml:space="preserve">A loss in the vent vicinity. </w:t>
      </w:r>
    </w:p>
    <w:p w14:paraId="299D74BF" w14:textId="7932AB4D" w:rsidR="00081F3B" w:rsidRDefault="00081F3B" w:rsidP="00DC6EED">
      <w:pPr>
        <w:pStyle w:val="PTHeading2"/>
        <w:tabs>
          <w:tab w:val="clear" w:pos="425"/>
        </w:tabs>
        <w:spacing w:before="0" w:after="0"/>
        <w:rPr>
          <w:rFonts w:asciiTheme="minorHAnsi" w:hAnsiTheme="minorHAnsi" w:cstheme="minorHAnsi"/>
          <w:sz w:val="22"/>
          <w:szCs w:val="22"/>
          <w:lang w:val="en-US"/>
        </w:rPr>
      </w:pPr>
    </w:p>
    <w:p w14:paraId="27E2AA87" w14:textId="04344D7B" w:rsidR="00081F3B" w:rsidRDefault="00081F3B" w:rsidP="00081F3B">
      <w:pPr>
        <w:pStyle w:val="PTHeading2"/>
        <w:tabs>
          <w:tab w:val="clear" w:pos="425"/>
        </w:tabs>
        <w:spacing w:before="0" w:after="0"/>
        <w:jc w:val="center"/>
        <w:rPr>
          <w:rFonts w:asciiTheme="minorHAnsi" w:hAnsiTheme="minorHAnsi" w:cstheme="minorHAnsi"/>
          <w:sz w:val="22"/>
          <w:szCs w:val="22"/>
          <w:lang w:val="en-US"/>
        </w:rPr>
      </w:pPr>
      <w:r w:rsidRPr="008C4BB8">
        <w:rPr>
          <w:rFonts w:asciiTheme="minorHAnsi" w:hAnsiTheme="minorHAnsi" w:cstheme="minorHAnsi"/>
          <w:b/>
          <w:sz w:val="22"/>
          <w:szCs w:val="22"/>
          <w:lang w:val="en-US"/>
        </w:rPr>
        <w:t xml:space="preserve">Figure </w:t>
      </w:r>
      <w:r>
        <w:rPr>
          <w:rFonts w:asciiTheme="minorHAnsi" w:hAnsiTheme="minorHAnsi" w:cstheme="minorHAnsi"/>
          <w:b/>
          <w:sz w:val="22"/>
          <w:szCs w:val="22"/>
          <w:lang w:val="en-US"/>
        </w:rPr>
        <w:t>8</w:t>
      </w:r>
      <w:r w:rsidRPr="008C4BB8">
        <w:rPr>
          <w:rFonts w:asciiTheme="minorHAnsi" w:hAnsiTheme="minorHAnsi" w:cstheme="minorHAnsi"/>
          <w:b/>
          <w:sz w:val="22"/>
          <w:szCs w:val="22"/>
          <w:lang w:val="en-US"/>
        </w:rPr>
        <w:t>:</w:t>
      </w:r>
      <w:r>
        <w:rPr>
          <w:rFonts w:asciiTheme="minorHAnsi" w:hAnsiTheme="minorHAnsi" w:cstheme="minorHAnsi"/>
          <w:sz w:val="22"/>
          <w:szCs w:val="22"/>
          <w:lang w:val="en-US"/>
        </w:rPr>
        <w:t xml:space="preserve"> Large penetration at downstream end of Cave 1</w:t>
      </w:r>
    </w:p>
    <w:p w14:paraId="658D1AA2" w14:textId="77777777" w:rsidR="00081F3B" w:rsidRDefault="00081F3B" w:rsidP="00DC6EED">
      <w:pPr>
        <w:pStyle w:val="PTHeading2"/>
        <w:tabs>
          <w:tab w:val="clear" w:pos="425"/>
        </w:tabs>
        <w:spacing w:before="0" w:after="0"/>
        <w:rPr>
          <w:rFonts w:asciiTheme="minorHAnsi" w:hAnsiTheme="minorHAnsi" w:cstheme="minorHAnsi"/>
          <w:sz w:val="22"/>
          <w:szCs w:val="22"/>
          <w:lang w:val="en-US"/>
        </w:rPr>
      </w:pPr>
    </w:p>
    <w:p w14:paraId="14C9768B" w14:textId="4A3D0705" w:rsidR="00081F3B" w:rsidRDefault="00081F3B" w:rsidP="00081F3B">
      <w:pPr>
        <w:pStyle w:val="PTHeading2"/>
        <w:tabs>
          <w:tab w:val="clear" w:pos="425"/>
        </w:tabs>
        <w:spacing w:before="0" w:after="0"/>
        <w:jc w:val="center"/>
        <w:rPr>
          <w:rFonts w:asciiTheme="minorHAnsi" w:hAnsiTheme="minorHAnsi" w:cstheme="minorHAnsi"/>
          <w:sz w:val="22"/>
          <w:szCs w:val="22"/>
          <w:lang w:val="en-US"/>
        </w:rPr>
      </w:pPr>
      <w:r>
        <w:rPr>
          <w:rFonts w:asciiTheme="minorHAnsi" w:hAnsiTheme="minorHAnsi" w:cstheme="minorHAnsi"/>
          <w:noProof/>
          <w:sz w:val="22"/>
          <w:szCs w:val="22"/>
          <w:lang w:val="en-US" w:eastAsia="en-US"/>
        </w:rPr>
        <w:drawing>
          <wp:inline distT="0" distB="0" distL="0" distR="0" wp14:anchorId="22432A0D" wp14:editId="43B2EBA5">
            <wp:extent cx="1944806" cy="273788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802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5325" cy="2794924"/>
                    </a:xfrm>
                    <a:prstGeom prst="rect">
                      <a:avLst/>
                    </a:prstGeom>
                  </pic:spPr>
                </pic:pic>
              </a:graphicData>
            </a:graphic>
          </wp:inline>
        </w:drawing>
      </w:r>
    </w:p>
    <w:p w14:paraId="7F077625" w14:textId="6E755580" w:rsidR="00257B6D" w:rsidRDefault="00257B6D">
      <w:pPr>
        <w:rPr>
          <w:rFonts w:eastAsia="PMingLiU" w:cstheme="minorHAnsi"/>
          <w:b/>
          <w:lang w:eastAsia="zh-TW"/>
        </w:rPr>
      </w:pPr>
      <w:r>
        <w:rPr>
          <w:rFonts w:eastAsia="PMingLiU" w:cstheme="minorHAnsi"/>
          <w:b/>
          <w:lang w:eastAsia="zh-TW"/>
        </w:rPr>
        <w:br w:type="page"/>
      </w:r>
    </w:p>
    <w:p w14:paraId="4DBCBF23" w14:textId="6D89072D" w:rsidR="0097483D" w:rsidRDefault="003D6E7A" w:rsidP="003A7854">
      <w:pPr>
        <w:rPr>
          <w:rFonts w:cstheme="minorHAnsi"/>
          <w:b/>
        </w:rPr>
      </w:pPr>
      <w:r w:rsidRPr="00C42E28">
        <w:rPr>
          <w:rFonts w:cstheme="minorHAnsi"/>
          <w:b/>
        </w:rPr>
        <w:lastRenderedPageBreak/>
        <w:t>Monte Carlo Shi</w:t>
      </w:r>
      <w:r w:rsidR="000B4077">
        <w:rPr>
          <w:rFonts w:cstheme="minorHAnsi"/>
          <w:b/>
        </w:rPr>
        <w:t>elding and Skyshine Calculation</w:t>
      </w:r>
      <w:r w:rsidR="00CB01FF">
        <w:rPr>
          <w:rFonts w:cstheme="minorHAnsi"/>
          <w:b/>
        </w:rPr>
        <w:t>s</w:t>
      </w:r>
    </w:p>
    <w:p w14:paraId="438354AB" w14:textId="77777777" w:rsidR="000B4077" w:rsidRDefault="000B4077" w:rsidP="00C42E28">
      <w:pPr>
        <w:pStyle w:val="PTHeading2"/>
        <w:keepNext/>
        <w:spacing w:after="120"/>
        <w:rPr>
          <w:rFonts w:asciiTheme="minorHAnsi" w:hAnsiTheme="minorHAnsi" w:cstheme="minorHAnsi"/>
          <w:b/>
          <w:sz w:val="22"/>
          <w:szCs w:val="22"/>
          <w:lang w:val="en-US"/>
        </w:rPr>
      </w:pPr>
    </w:p>
    <w:p w14:paraId="0BF07E93" w14:textId="5E0DF594" w:rsidR="0097483D" w:rsidRPr="0097483D" w:rsidRDefault="0097483D" w:rsidP="0097483D">
      <w:pPr>
        <w:pStyle w:val="PTHeading3"/>
        <w:tabs>
          <w:tab w:val="clear" w:pos="567"/>
        </w:tabs>
        <w:spacing w:before="0"/>
        <w:rPr>
          <w:rFonts w:asciiTheme="minorHAnsi" w:hAnsiTheme="minorHAnsi" w:cstheme="minorHAnsi"/>
          <w:b/>
          <w:sz w:val="22"/>
          <w:szCs w:val="22"/>
          <w:lang w:val="en-US"/>
        </w:rPr>
      </w:pPr>
      <w:r w:rsidRPr="0097483D">
        <w:rPr>
          <w:rFonts w:asciiTheme="minorHAnsi" w:hAnsiTheme="minorHAnsi" w:cstheme="minorHAnsi"/>
          <w:b/>
          <w:sz w:val="22"/>
          <w:szCs w:val="22"/>
          <w:lang w:val="en-US"/>
        </w:rPr>
        <w:t>Forward Shielding and North Annex Storage Area</w:t>
      </w:r>
    </w:p>
    <w:p w14:paraId="10D34C46" w14:textId="74AD788D" w:rsidR="002B3B3A" w:rsidRDefault="0097483D" w:rsidP="0097483D">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Both early simple estimates and Fluka simulations confirmed that the original forward shielding is not entirely sufficient to keep radiation levels below the RCA limit in the 1</w:t>
      </w:r>
      <w:r w:rsidRPr="00580A55">
        <w:rPr>
          <w:rFonts w:asciiTheme="minorHAnsi" w:hAnsiTheme="minorHAnsi" w:cstheme="minorHAnsi"/>
          <w:sz w:val="22"/>
          <w:szCs w:val="22"/>
          <w:vertAlign w:val="superscript"/>
          <w:lang w:val="en-US"/>
        </w:rPr>
        <w:t>st</w:t>
      </w:r>
      <w:r>
        <w:rPr>
          <w:rFonts w:asciiTheme="minorHAnsi" w:hAnsiTheme="minorHAnsi" w:cstheme="minorHAnsi"/>
          <w:sz w:val="22"/>
          <w:szCs w:val="22"/>
          <w:lang w:val="en-US"/>
        </w:rPr>
        <w:t xml:space="preserve"> floor access corridor and the 2</w:t>
      </w:r>
      <w:r w:rsidRPr="00580A55">
        <w:rPr>
          <w:rFonts w:asciiTheme="minorHAnsi" w:hAnsiTheme="minorHAnsi" w:cstheme="minorHAnsi"/>
          <w:sz w:val="22"/>
          <w:szCs w:val="22"/>
          <w:vertAlign w:val="superscript"/>
          <w:lang w:val="en-US"/>
        </w:rPr>
        <w:t>nd</w:t>
      </w:r>
      <w:r>
        <w:rPr>
          <w:rFonts w:asciiTheme="minorHAnsi" w:hAnsiTheme="minorHAnsi" w:cstheme="minorHAnsi"/>
          <w:sz w:val="22"/>
          <w:szCs w:val="22"/>
          <w:lang w:val="en-US"/>
        </w:rPr>
        <w:t xml:space="preserve"> floor storage area in the North Annex. Furthermore, using “notched” concrete blocks lying on their side created 7.5 cm thick and 60 cm deep gaps in the shielding at a height of 2.4 m above ground in both the north and west side walls. These gaps were covered with a hollo</w:t>
      </w:r>
      <w:r w:rsidR="0086174F">
        <w:rPr>
          <w:rFonts w:asciiTheme="minorHAnsi" w:hAnsiTheme="minorHAnsi" w:cstheme="minorHAnsi"/>
          <w:sz w:val="22"/>
          <w:szCs w:val="22"/>
          <w:lang w:val="en-US"/>
        </w:rPr>
        <w:t>w square-profile steel tube and</w:t>
      </w:r>
      <w:r>
        <w:rPr>
          <w:rFonts w:asciiTheme="minorHAnsi" w:hAnsiTheme="minorHAnsi" w:cstheme="minorHAnsi"/>
          <w:sz w:val="22"/>
          <w:szCs w:val="22"/>
          <w:lang w:val="en-US"/>
        </w:rPr>
        <w:t xml:space="preserve"> painted, which delayed discovering this before it became impractical to disassemble the structure and fill the gaps.  Insufficient overlaps of roof planks over the north and west sidewalls also introduce additional weak points.  Considering these aspects and future plans to operate with higher beam currents above 100 nA, it was decided to add a 66 cm-thick layer of steel blocks to the north wall that are available on site. Since the steel block wall will not quite reach the top of the second roof panel layer, several options were investigated.  The first one consists of erecting vertical steel plates attached to the end of concrete roof panels on the north side and protruding over the top of the roof to limit roof shine into the North Annex storage area. </w:t>
      </w:r>
      <w:r w:rsidR="00942718">
        <w:rPr>
          <w:rFonts w:asciiTheme="minorHAnsi" w:hAnsiTheme="minorHAnsi" w:cstheme="minorHAnsi"/>
          <w:sz w:val="22"/>
          <w:szCs w:val="22"/>
          <w:lang w:val="en-US"/>
        </w:rPr>
        <w:t xml:space="preserve">In the second option a custom concrete block, spanning the iron wall and the north end of the roof, would be installed. The latter option was chosen based on considerations of cost and ease of installation.  </w:t>
      </w:r>
      <w:r w:rsidR="00C1251E">
        <w:rPr>
          <w:rFonts w:asciiTheme="minorHAnsi" w:hAnsiTheme="minorHAnsi" w:cstheme="minorHAnsi"/>
          <w:sz w:val="22"/>
          <w:szCs w:val="22"/>
          <w:lang w:val="en-US"/>
        </w:rPr>
        <w:t xml:space="preserve">Fluka results for this configuration, with a 100 nA loss at HDIce, is presented in figures </w:t>
      </w:r>
      <w:r w:rsidR="00AD2B7F">
        <w:rPr>
          <w:rFonts w:asciiTheme="minorHAnsi" w:hAnsiTheme="minorHAnsi" w:cstheme="minorHAnsi"/>
          <w:sz w:val="22"/>
          <w:szCs w:val="22"/>
          <w:lang w:val="en-US"/>
        </w:rPr>
        <w:t>9</w:t>
      </w:r>
      <w:r w:rsidR="00C1251E">
        <w:rPr>
          <w:rFonts w:asciiTheme="minorHAnsi" w:hAnsiTheme="minorHAnsi" w:cstheme="minorHAnsi"/>
          <w:sz w:val="22"/>
          <w:szCs w:val="22"/>
          <w:lang w:val="en-US"/>
        </w:rPr>
        <w:t xml:space="preserve"> and </w:t>
      </w:r>
      <w:r w:rsidR="00AD2B7F">
        <w:rPr>
          <w:rFonts w:asciiTheme="minorHAnsi" w:hAnsiTheme="minorHAnsi" w:cstheme="minorHAnsi"/>
          <w:sz w:val="22"/>
          <w:szCs w:val="22"/>
          <w:lang w:val="en-US"/>
        </w:rPr>
        <w:t>10</w:t>
      </w:r>
      <w:r w:rsidR="008832DD">
        <w:rPr>
          <w:rFonts w:asciiTheme="minorHAnsi" w:hAnsiTheme="minorHAnsi" w:cstheme="minorHAnsi"/>
          <w:sz w:val="22"/>
          <w:szCs w:val="22"/>
          <w:lang w:val="en-US"/>
        </w:rPr>
        <w:t xml:space="preserve"> below.</w:t>
      </w:r>
      <w:r w:rsidR="007766CE">
        <w:rPr>
          <w:rFonts w:asciiTheme="minorHAnsi" w:hAnsiTheme="minorHAnsi" w:cstheme="minorHAnsi"/>
          <w:sz w:val="22"/>
          <w:szCs w:val="22"/>
          <w:lang w:val="en-US"/>
        </w:rPr>
        <w:t xml:space="preserve"> It is clear that with the enhanced forward shielding radiation levels at the 1</w:t>
      </w:r>
      <w:r w:rsidR="007766CE" w:rsidRPr="00580A55">
        <w:rPr>
          <w:rFonts w:asciiTheme="minorHAnsi" w:hAnsiTheme="minorHAnsi" w:cstheme="minorHAnsi"/>
          <w:sz w:val="22"/>
          <w:szCs w:val="22"/>
          <w:vertAlign w:val="superscript"/>
          <w:lang w:val="en-US"/>
        </w:rPr>
        <w:t>st</w:t>
      </w:r>
      <w:r w:rsidR="007766CE">
        <w:rPr>
          <w:rFonts w:asciiTheme="minorHAnsi" w:hAnsiTheme="minorHAnsi" w:cstheme="minorHAnsi"/>
          <w:sz w:val="22"/>
          <w:szCs w:val="22"/>
          <w:lang w:val="en-US"/>
        </w:rPr>
        <w:t xml:space="preserve"> floor access corridor and the 2</w:t>
      </w:r>
      <w:r w:rsidR="007766CE" w:rsidRPr="00580A55">
        <w:rPr>
          <w:rFonts w:asciiTheme="minorHAnsi" w:hAnsiTheme="minorHAnsi" w:cstheme="minorHAnsi"/>
          <w:sz w:val="22"/>
          <w:szCs w:val="22"/>
          <w:vertAlign w:val="superscript"/>
          <w:lang w:val="en-US"/>
        </w:rPr>
        <w:t>nd</w:t>
      </w:r>
      <w:r w:rsidR="007766CE">
        <w:rPr>
          <w:rFonts w:asciiTheme="minorHAnsi" w:hAnsiTheme="minorHAnsi" w:cstheme="minorHAnsi"/>
          <w:sz w:val="22"/>
          <w:szCs w:val="22"/>
          <w:lang w:val="en-US"/>
        </w:rPr>
        <w:t xml:space="preserve"> floor storage area in the North Annex will remain well below RCA level. </w:t>
      </w:r>
      <w:r w:rsidR="00AD2B7F">
        <w:rPr>
          <w:rFonts w:asciiTheme="minorHAnsi" w:hAnsiTheme="minorHAnsi" w:cstheme="minorHAnsi"/>
          <w:sz w:val="22"/>
          <w:szCs w:val="22"/>
          <w:lang w:val="en-US"/>
        </w:rPr>
        <w:t xml:space="preserve">Accidental scenario of a 100 </w:t>
      </w:r>
      <w:r w:rsidR="00AD2B7F" w:rsidRPr="00AD2B7F">
        <w:rPr>
          <w:rFonts w:ascii="Symbol" w:hAnsi="Symbol" w:cstheme="minorHAnsi"/>
          <w:sz w:val="22"/>
          <w:szCs w:val="22"/>
          <w:lang w:val="en-US"/>
        </w:rPr>
        <w:t></w:t>
      </w:r>
      <w:r w:rsidR="00AD2B7F">
        <w:rPr>
          <w:rFonts w:asciiTheme="minorHAnsi" w:hAnsiTheme="minorHAnsi" w:cstheme="minorHAnsi"/>
          <w:sz w:val="22"/>
          <w:szCs w:val="22"/>
          <w:lang w:val="en-US"/>
        </w:rPr>
        <w:t>A beam loss is shown in figure 11.</w:t>
      </w:r>
    </w:p>
    <w:p w14:paraId="7C86E5C6" w14:textId="00512B2E" w:rsidR="008832DD" w:rsidRDefault="008832DD" w:rsidP="0097483D">
      <w:pPr>
        <w:pStyle w:val="PTHeading2"/>
        <w:tabs>
          <w:tab w:val="clear" w:pos="425"/>
        </w:tabs>
        <w:spacing w:before="0" w:after="120"/>
        <w:rPr>
          <w:rFonts w:asciiTheme="minorHAnsi" w:hAnsiTheme="minorHAnsi" w:cstheme="minorHAnsi"/>
          <w:sz w:val="22"/>
          <w:szCs w:val="22"/>
          <w:lang w:val="en-US"/>
        </w:rPr>
      </w:pPr>
    </w:p>
    <w:p w14:paraId="44F2353D" w14:textId="77777777" w:rsidR="003F1151" w:rsidRDefault="003F1151" w:rsidP="0097483D">
      <w:pPr>
        <w:pStyle w:val="PTHeading2"/>
        <w:tabs>
          <w:tab w:val="clear" w:pos="425"/>
        </w:tabs>
        <w:spacing w:before="0" w:after="120"/>
        <w:rPr>
          <w:rFonts w:asciiTheme="minorHAnsi" w:hAnsiTheme="minorHAnsi" w:cstheme="minorHAnsi"/>
          <w:sz w:val="22"/>
          <w:szCs w:val="22"/>
          <w:lang w:val="en-US"/>
        </w:rPr>
      </w:pPr>
    </w:p>
    <w:p w14:paraId="100FA915" w14:textId="49C0F068" w:rsidR="0097483D" w:rsidRDefault="0097483D" w:rsidP="00F33CB3">
      <w:pPr>
        <w:pStyle w:val="FigureTitle"/>
        <w:spacing w:before="0" w:after="0"/>
        <w:jc w:val="left"/>
        <w:rPr>
          <w:rFonts w:asciiTheme="minorHAnsi" w:hAnsiTheme="minorHAnsi" w:cstheme="minorHAnsi"/>
          <w:b w:val="0"/>
          <w:sz w:val="22"/>
          <w:szCs w:val="22"/>
          <w:lang w:val="en-US"/>
        </w:rPr>
      </w:pPr>
      <w:r w:rsidRPr="00CC4B56">
        <w:rPr>
          <w:rFonts w:asciiTheme="minorHAnsi" w:hAnsiTheme="minorHAnsi" w:cstheme="minorHAnsi"/>
          <w:sz w:val="22"/>
          <w:szCs w:val="22"/>
          <w:lang w:val="en-US"/>
        </w:rPr>
        <w:t xml:space="preserve">Figure </w:t>
      </w:r>
      <w:r w:rsidR="00AD2B7F">
        <w:rPr>
          <w:rFonts w:asciiTheme="minorHAnsi" w:hAnsiTheme="minorHAnsi" w:cstheme="minorHAnsi"/>
          <w:sz w:val="22"/>
          <w:szCs w:val="22"/>
          <w:lang w:val="en-US"/>
        </w:rPr>
        <w:t>9</w:t>
      </w:r>
      <w:r w:rsidRPr="00CC4B56">
        <w:rPr>
          <w:rFonts w:asciiTheme="minorHAnsi" w:hAnsiTheme="minorHAnsi" w:cstheme="minorHAnsi"/>
          <w:sz w:val="22"/>
          <w:szCs w:val="22"/>
          <w:lang w:val="en-US"/>
        </w:rPr>
        <w:t xml:space="preserve">: </w:t>
      </w:r>
      <w:r w:rsidRPr="000B4077">
        <w:rPr>
          <w:rFonts w:asciiTheme="minorHAnsi" w:hAnsiTheme="minorHAnsi" w:cstheme="minorHAnsi"/>
          <w:b w:val="0"/>
          <w:sz w:val="22"/>
          <w:szCs w:val="22"/>
          <w:lang w:val="en-US"/>
        </w:rPr>
        <w:t>Radiation levels in a YZ slice along beamline with source at HDIce.</w:t>
      </w:r>
      <w:r w:rsidR="002B3B3A">
        <w:rPr>
          <w:rFonts w:asciiTheme="minorHAnsi" w:hAnsiTheme="minorHAnsi" w:cstheme="minorHAnsi"/>
          <w:b w:val="0"/>
          <w:sz w:val="22"/>
          <w:szCs w:val="22"/>
          <w:lang w:val="en-US"/>
        </w:rPr>
        <w:t xml:space="preserve"> </w:t>
      </w:r>
      <w:r w:rsidR="00F33CB3">
        <w:rPr>
          <w:rFonts w:asciiTheme="minorHAnsi" w:hAnsiTheme="minorHAnsi" w:cstheme="minorHAnsi"/>
          <w:b w:val="0"/>
          <w:sz w:val="22"/>
          <w:szCs w:val="22"/>
          <w:lang w:val="en-US"/>
        </w:rPr>
        <w:t>50 cm bins, w</w:t>
      </w:r>
      <w:r w:rsidR="002B3B3A" w:rsidRPr="000B4077">
        <w:rPr>
          <w:rFonts w:asciiTheme="minorHAnsi" w:hAnsiTheme="minorHAnsi" w:cstheme="minorHAnsi"/>
          <w:b w:val="0"/>
          <w:sz w:val="22"/>
          <w:szCs w:val="22"/>
          <w:lang w:val="en-US"/>
        </w:rPr>
        <w:t xml:space="preserve">hite </w:t>
      </w:r>
      <w:r w:rsidR="002B3B3A">
        <w:rPr>
          <w:rFonts w:asciiTheme="minorHAnsi" w:hAnsiTheme="minorHAnsi" w:cstheme="minorHAnsi"/>
          <w:b w:val="0"/>
          <w:sz w:val="22"/>
          <w:szCs w:val="22"/>
          <w:lang w:val="en-US"/>
        </w:rPr>
        <w:t>is</w:t>
      </w:r>
      <w:r w:rsidR="002B3B3A" w:rsidRPr="000B4077">
        <w:rPr>
          <w:rFonts w:asciiTheme="minorHAnsi" w:hAnsiTheme="minorHAnsi" w:cstheme="minorHAnsi"/>
          <w:b w:val="0"/>
          <w:sz w:val="22"/>
          <w:szCs w:val="22"/>
          <w:lang w:val="en-US"/>
        </w:rPr>
        <w:t xml:space="preserve"> below RCA levels.</w:t>
      </w:r>
    </w:p>
    <w:p w14:paraId="172D2564" w14:textId="31318926" w:rsidR="00C1251E" w:rsidRDefault="00C1251E" w:rsidP="00845029">
      <w:pPr>
        <w:pStyle w:val="FigureTitle"/>
        <w:spacing w:before="0" w:after="0"/>
        <w:rPr>
          <w:rFonts w:asciiTheme="minorHAnsi" w:hAnsiTheme="minorHAnsi" w:cstheme="minorHAnsi"/>
          <w:sz w:val="22"/>
          <w:szCs w:val="22"/>
          <w:lang w:val="en-US"/>
        </w:rPr>
      </w:pPr>
      <w:r>
        <w:rPr>
          <w:rFonts w:asciiTheme="minorHAnsi" w:hAnsiTheme="minorHAnsi" w:cstheme="minorHAnsi"/>
          <w:noProof/>
          <w:sz w:val="22"/>
          <w:szCs w:val="22"/>
          <w:lang w:val="en-US" w:eastAsia="en-US"/>
        </w:rPr>
        <w:lastRenderedPageBreak/>
        <w:drawing>
          <wp:inline distT="0" distB="0" distL="0" distR="0" wp14:anchorId="0A50E67D" wp14:editId="420704B1">
            <wp:extent cx="6541068" cy="3013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Z_cut_beamline_50c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3987" cy="3028529"/>
                    </a:xfrm>
                    <a:prstGeom prst="rect">
                      <a:avLst/>
                    </a:prstGeom>
                  </pic:spPr>
                </pic:pic>
              </a:graphicData>
            </a:graphic>
          </wp:inline>
        </w:drawing>
      </w:r>
    </w:p>
    <w:p w14:paraId="5E67D7EA" w14:textId="25BE70E6" w:rsidR="0097483D" w:rsidRPr="00CD4663" w:rsidRDefault="0097483D" w:rsidP="00845029">
      <w:pPr>
        <w:pStyle w:val="FigureTitle"/>
        <w:spacing w:before="0" w:after="0"/>
        <w:jc w:val="left"/>
        <w:rPr>
          <w:rFonts w:asciiTheme="minorHAnsi" w:hAnsiTheme="minorHAnsi" w:cstheme="minorHAnsi"/>
          <w:sz w:val="22"/>
          <w:szCs w:val="22"/>
          <w:lang w:val="en-US"/>
        </w:rPr>
      </w:pPr>
      <w:r w:rsidRPr="00943BD9">
        <w:rPr>
          <w:rFonts w:asciiTheme="minorHAnsi" w:hAnsiTheme="minorHAnsi" w:cstheme="minorHAnsi"/>
          <w:sz w:val="22"/>
          <w:szCs w:val="22"/>
          <w:lang w:val="en-US"/>
        </w:rPr>
        <w:t xml:space="preserve">Figure </w:t>
      </w:r>
      <w:r w:rsidR="00AD2B7F">
        <w:rPr>
          <w:rFonts w:asciiTheme="minorHAnsi" w:hAnsiTheme="minorHAnsi" w:cstheme="minorHAnsi"/>
          <w:sz w:val="22"/>
          <w:szCs w:val="22"/>
          <w:lang w:val="en-US"/>
        </w:rPr>
        <w:t>10</w:t>
      </w:r>
      <w:r>
        <w:rPr>
          <w:rFonts w:asciiTheme="minorHAnsi" w:hAnsiTheme="minorHAnsi" w:cstheme="minorHAnsi"/>
          <w:sz w:val="22"/>
          <w:szCs w:val="22"/>
          <w:lang w:val="en-US"/>
        </w:rPr>
        <w:t>:</w:t>
      </w:r>
      <w:r w:rsidRPr="00943BD9">
        <w:rPr>
          <w:rFonts w:asciiTheme="minorHAnsi" w:hAnsiTheme="minorHAnsi" w:cstheme="minorHAnsi"/>
          <w:sz w:val="22"/>
          <w:szCs w:val="22"/>
          <w:lang w:val="en-US"/>
        </w:rPr>
        <w:t xml:space="preserve"> </w:t>
      </w:r>
      <w:r w:rsidRPr="000B4077">
        <w:rPr>
          <w:rFonts w:asciiTheme="minorHAnsi" w:hAnsiTheme="minorHAnsi" w:cstheme="minorHAnsi"/>
          <w:b w:val="0"/>
          <w:sz w:val="22"/>
          <w:szCs w:val="22"/>
          <w:lang w:val="en-US"/>
        </w:rPr>
        <w:t>Y</w:t>
      </w:r>
      <w:r w:rsidR="00CC4B56" w:rsidRPr="000B4077">
        <w:rPr>
          <w:rFonts w:asciiTheme="minorHAnsi" w:hAnsiTheme="minorHAnsi" w:cstheme="minorHAnsi"/>
          <w:b w:val="0"/>
          <w:sz w:val="22"/>
          <w:szCs w:val="22"/>
          <w:lang w:val="en-US"/>
        </w:rPr>
        <w:t>Z</w:t>
      </w:r>
      <w:r w:rsidRPr="000B4077">
        <w:rPr>
          <w:rFonts w:asciiTheme="minorHAnsi" w:hAnsiTheme="minorHAnsi" w:cstheme="minorHAnsi"/>
          <w:b w:val="0"/>
          <w:sz w:val="22"/>
          <w:szCs w:val="22"/>
          <w:lang w:val="en-US"/>
        </w:rPr>
        <w:t xml:space="preserve"> slice at HDIce </w:t>
      </w:r>
      <w:r w:rsidR="00F33CB3">
        <w:rPr>
          <w:rFonts w:asciiTheme="minorHAnsi" w:hAnsiTheme="minorHAnsi" w:cstheme="minorHAnsi"/>
          <w:b w:val="0"/>
          <w:sz w:val="22"/>
          <w:szCs w:val="22"/>
          <w:lang w:val="en-US"/>
        </w:rPr>
        <w:t xml:space="preserve">near </w:t>
      </w:r>
      <w:r w:rsidRPr="000B4077">
        <w:rPr>
          <w:rFonts w:asciiTheme="minorHAnsi" w:hAnsiTheme="minorHAnsi" w:cstheme="minorHAnsi"/>
          <w:b w:val="0"/>
          <w:sz w:val="22"/>
          <w:szCs w:val="22"/>
          <w:lang w:val="en-US"/>
        </w:rPr>
        <w:t>target level,</w:t>
      </w:r>
      <w:r w:rsidR="00F33CB3">
        <w:rPr>
          <w:rFonts w:asciiTheme="minorHAnsi" w:hAnsiTheme="minorHAnsi" w:cstheme="minorHAnsi"/>
          <w:b w:val="0"/>
          <w:sz w:val="22"/>
          <w:szCs w:val="22"/>
          <w:lang w:val="en-US"/>
        </w:rPr>
        <w:t xml:space="preserve"> </w:t>
      </w:r>
      <w:r w:rsidRPr="000B4077">
        <w:rPr>
          <w:rFonts w:asciiTheme="minorHAnsi" w:hAnsiTheme="minorHAnsi" w:cstheme="minorHAnsi"/>
          <w:b w:val="0"/>
          <w:sz w:val="22"/>
          <w:szCs w:val="22"/>
          <w:lang w:val="en-US"/>
        </w:rPr>
        <w:t>finer binning</w:t>
      </w:r>
      <w:r w:rsidR="00CB01FF">
        <w:rPr>
          <w:rFonts w:asciiTheme="minorHAnsi" w:hAnsiTheme="minorHAnsi" w:cstheme="minorHAnsi"/>
          <w:b w:val="0"/>
          <w:sz w:val="22"/>
          <w:szCs w:val="22"/>
          <w:lang w:val="en-US"/>
        </w:rPr>
        <w:t xml:space="preserve"> shows </w:t>
      </w:r>
      <w:r w:rsidR="007766CE">
        <w:rPr>
          <w:rFonts w:asciiTheme="minorHAnsi" w:hAnsiTheme="minorHAnsi" w:cstheme="minorHAnsi"/>
          <w:b w:val="0"/>
          <w:sz w:val="22"/>
          <w:szCs w:val="22"/>
          <w:lang w:val="en-US"/>
        </w:rPr>
        <w:t xml:space="preserve">the </w:t>
      </w:r>
      <w:r w:rsidR="00CB01FF">
        <w:rPr>
          <w:rFonts w:asciiTheme="minorHAnsi" w:hAnsiTheme="minorHAnsi" w:cstheme="minorHAnsi"/>
          <w:b w:val="0"/>
          <w:sz w:val="22"/>
          <w:szCs w:val="22"/>
          <w:lang w:val="en-US"/>
        </w:rPr>
        <w:t xml:space="preserve">effect of </w:t>
      </w:r>
      <w:r w:rsidR="002B3B3A">
        <w:rPr>
          <w:rFonts w:asciiTheme="minorHAnsi" w:hAnsiTheme="minorHAnsi" w:cstheme="minorHAnsi"/>
          <w:b w:val="0"/>
          <w:sz w:val="22"/>
          <w:szCs w:val="22"/>
          <w:lang w:val="en-US"/>
        </w:rPr>
        <w:t>air gaps in shielding blocks</w:t>
      </w:r>
      <w:r w:rsidRPr="000B4077">
        <w:rPr>
          <w:rFonts w:asciiTheme="minorHAnsi" w:hAnsiTheme="minorHAnsi" w:cstheme="minorHAnsi"/>
          <w:b w:val="0"/>
          <w:sz w:val="22"/>
          <w:szCs w:val="22"/>
          <w:lang w:val="en-US"/>
        </w:rPr>
        <w:t>. White areas are below RCA levels.</w:t>
      </w:r>
    </w:p>
    <w:p w14:paraId="50D314D5" w14:textId="6ADA1E25" w:rsidR="0097483D" w:rsidRDefault="00C1251E" w:rsidP="00845029">
      <w:pPr>
        <w:pStyle w:val="PTHeading2"/>
        <w:tabs>
          <w:tab w:val="clear" w:pos="425"/>
        </w:tabs>
        <w:spacing w:before="0" w:after="120"/>
        <w:jc w:val="center"/>
        <w:rPr>
          <w:rFonts w:asciiTheme="minorHAnsi" w:hAnsiTheme="minorHAnsi" w:cstheme="minorHAnsi"/>
          <w:b/>
          <w:sz w:val="22"/>
          <w:szCs w:val="22"/>
          <w:lang w:val="en-US"/>
        </w:rPr>
      </w:pPr>
      <w:r>
        <w:rPr>
          <w:rFonts w:asciiTheme="minorHAnsi" w:hAnsiTheme="minorHAnsi" w:cstheme="minorHAnsi"/>
          <w:noProof/>
          <w:sz w:val="22"/>
          <w:szCs w:val="22"/>
          <w:lang w:val="en-US" w:eastAsia="en-US"/>
        </w:rPr>
        <w:drawing>
          <wp:inline distT="0" distB="0" distL="0" distR="0" wp14:anchorId="4CC37085" wp14:editId="224BC0E3">
            <wp:extent cx="6588900" cy="414410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Z_fine_cut_beamline_10c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8341" cy="4156335"/>
                    </a:xfrm>
                    <a:prstGeom prst="rect">
                      <a:avLst/>
                    </a:prstGeom>
                  </pic:spPr>
                </pic:pic>
              </a:graphicData>
            </a:graphic>
          </wp:inline>
        </w:drawing>
      </w:r>
    </w:p>
    <w:p w14:paraId="1451E8B6" w14:textId="7871E8AA" w:rsidR="00F33CB3" w:rsidRDefault="00F33CB3" w:rsidP="00F33CB3">
      <w:pPr>
        <w:pStyle w:val="FigureTitle"/>
        <w:spacing w:before="0" w:after="0"/>
        <w:jc w:val="left"/>
        <w:rPr>
          <w:rFonts w:asciiTheme="minorHAnsi" w:hAnsiTheme="minorHAnsi" w:cstheme="minorHAnsi"/>
          <w:b w:val="0"/>
          <w:sz w:val="22"/>
          <w:szCs w:val="22"/>
          <w:lang w:val="en-US"/>
        </w:rPr>
      </w:pPr>
      <w:r w:rsidRPr="00943BD9">
        <w:rPr>
          <w:rFonts w:asciiTheme="minorHAnsi" w:hAnsiTheme="minorHAnsi" w:cstheme="minorHAnsi"/>
          <w:sz w:val="22"/>
          <w:szCs w:val="22"/>
          <w:lang w:val="en-US"/>
        </w:rPr>
        <w:t xml:space="preserve">Figure </w:t>
      </w:r>
      <w:r w:rsidR="00AD2B7F">
        <w:rPr>
          <w:rFonts w:asciiTheme="minorHAnsi" w:hAnsiTheme="minorHAnsi" w:cstheme="minorHAnsi"/>
          <w:sz w:val="22"/>
          <w:szCs w:val="22"/>
          <w:lang w:val="en-US"/>
        </w:rPr>
        <w:t>11</w:t>
      </w:r>
      <w:r>
        <w:rPr>
          <w:rFonts w:asciiTheme="minorHAnsi" w:hAnsiTheme="minorHAnsi" w:cstheme="minorHAnsi"/>
          <w:sz w:val="22"/>
          <w:szCs w:val="22"/>
          <w:lang w:val="en-US"/>
        </w:rPr>
        <w:t>:</w:t>
      </w:r>
      <w:r w:rsidRPr="00943BD9">
        <w:rPr>
          <w:rFonts w:asciiTheme="minorHAnsi" w:hAnsiTheme="minorHAnsi" w:cstheme="minorHAnsi"/>
          <w:sz w:val="22"/>
          <w:szCs w:val="22"/>
          <w:lang w:val="en-US"/>
        </w:rPr>
        <w:t xml:space="preserve"> </w:t>
      </w:r>
      <w:r w:rsidRPr="000B4077">
        <w:rPr>
          <w:rFonts w:asciiTheme="minorHAnsi" w:hAnsiTheme="minorHAnsi" w:cstheme="minorHAnsi"/>
          <w:b w:val="0"/>
          <w:sz w:val="22"/>
          <w:szCs w:val="22"/>
          <w:lang w:val="en-US"/>
        </w:rPr>
        <w:t xml:space="preserve">YZ slice at HDIce </w:t>
      </w:r>
      <w:r w:rsidR="00317096">
        <w:rPr>
          <w:rFonts w:asciiTheme="minorHAnsi" w:hAnsiTheme="minorHAnsi" w:cstheme="minorHAnsi"/>
          <w:b w:val="0"/>
          <w:sz w:val="22"/>
          <w:szCs w:val="22"/>
          <w:lang w:val="en-US"/>
        </w:rPr>
        <w:t xml:space="preserve">for accident scenario with 100 </w:t>
      </w:r>
      <w:r w:rsidR="00664349" w:rsidRPr="00664349">
        <w:rPr>
          <w:rFonts w:ascii="Symbol" w:hAnsi="Symbol" w:cstheme="minorHAnsi"/>
          <w:b w:val="0"/>
          <w:sz w:val="22"/>
          <w:szCs w:val="22"/>
          <w:lang w:val="en-US"/>
        </w:rPr>
        <w:t></w:t>
      </w:r>
      <w:r w:rsidR="00317096">
        <w:rPr>
          <w:rFonts w:asciiTheme="minorHAnsi" w:hAnsiTheme="minorHAnsi" w:cstheme="minorHAnsi"/>
          <w:b w:val="0"/>
          <w:sz w:val="22"/>
          <w:szCs w:val="22"/>
          <w:lang w:val="en-US"/>
        </w:rPr>
        <w:t>A loss, no local shielding, 1 m binning.</w:t>
      </w:r>
    </w:p>
    <w:p w14:paraId="7A18F69D" w14:textId="37A4F208" w:rsidR="00317096" w:rsidRPr="00CD4663" w:rsidRDefault="00317096" w:rsidP="00F33CB3">
      <w:pPr>
        <w:pStyle w:val="FigureTitle"/>
        <w:spacing w:before="0" w:after="0"/>
        <w:jc w:val="left"/>
        <w:rPr>
          <w:rFonts w:asciiTheme="minorHAnsi" w:hAnsiTheme="minorHAnsi" w:cstheme="minorHAnsi"/>
          <w:sz w:val="22"/>
          <w:szCs w:val="22"/>
          <w:lang w:val="en-US"/>
        </w:rPr>
      </w:pPr>
      <w:r>
        <w:rPr>
          <w:rFonts w:asciiTheme="minorHAnsi" w:hAnsiTheme="minorHAnsi" w:cstheme="minorHAnsi"/>
          <w:noProof/>
          <w:sz w:val="22"/>
          <w:szCs w:val="22"/>
          <w:lang w:val="en-US" w:eastAsia="en-US"/>
        </w:rPr>
        <w:lastRenderedPageBreak/>
        <w:drawing>
          <wp:inline distT="0" distB="0" distL="0" distR="0" wp14:anchorId="4DE5E00B" wp14:editId="4F337BFC">
            <wp:extent cx="6400800" cy="3181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bin29_1m_YZcut_100u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3181985"/>
                    </a:xfrm>
                    <a:prstGeom prst="rect">
                      <a:avLst/>
                    </a:prstGeom>
                  </pic:spPr>
                </pic:pic>
              </a:graphicData>
            </a:graphic>
          </wp:inline>
        </w:drawing>
      </w:r>
    </w:p>
    <w:p w14:paraId="2039D840" w14:textId="729A2307" w:rsidR="002B3B3A" w:rsidRPr="00F02F44" w:rsidRDefault="002B3B3A" w:rsidP="002B3B3A">
      <w:pPr>
        <w:pStyle w:val="PTHeading3"/>
        <w:keepNext/>
        <w:tabs>
          <w:tab w:val="clear" w:pos="567"/>
        </w:tabs>
        <w:spacing w:before="0"/>
        <w:rPr>
          <w:rFonts w:asciiTheme="minorHAnsi" w:hAnsiTheme="minorHAnsi" w:cstheme="minorHAnsi"/>
          <w:b/>
          <w:sz w:val="22"/>
          <w:szCs w:val="22"/>
          <w:lang w:val="en-US"/>
        </w:rPr>
      </w:pPr>
      <w:r>
        <w:rPr>
          <w:rFonts w:asciiTheme="minorHAnsi" w:hAnsiTheme="minorHAnsi" w:cstheme="minorHAnsi"/>
          <w:b/>
          <w:sz w:val="22"/>
          <w:szCs w:val="22"/>
          <w:lang w:val="en-US"/>
        </w:rPr>
        <w:t xml:space="preserve">Lateral Shielding and </w:t>
      </w:r>
      <w:r w:rsidRPr="00F02F44">
        <w:rPr>
          <w:rFonts w:asciiTheme="minorHAnsi" w:hAnsiTheme="minorHAnsi" w:cstheme="minorHAnsi"/>
          <w:b/>
          <w:sz w:val="22"/>
          <w:szCs w:val="22"/>
          <w:lang w:val="en-US"/>
        </w:rPr>
        <w:t>Entrance Maze</w:t>
      </w:r>
    </w:p>
    <w:p w14:paraId="6F02BE7E" w14:textId="6E567EB7" w:rsidR="002B3B3A" w:rsidRDefault="002B3B3A" w:rsidP="00757D29">
      <w:pPr>
        <w:pStyle w:val="PTHeading2"/>
        <w:tabs>
          <w:tab w:val="clear" w:pos="425"/>
        </w:tabs>
        <w:spacing w:before="0" w:after="120"/>
        <w:rPr>
          <w:rFonts w:asciiTheme="minorHAnsi" w:hAnsiTheme="minorHAnsi" w:cstheme="minorHAnsi"/>
          <w:b/>
          <w:sz w:val="22"/>
          <w:szCs w:val="22"/>
          <w:lang w:val="en-US"/>
        </w:rPr>
      </w:pPr>
      <w:r>
        <w:rPr>
          <w:rFonts w:asciiTheme="minorHAnsi" w:hAnsiTheme="minorHAnsi" w:cstheme="minorHAnsi"/>
          <w:sz w:val="22"/>
          <w:szCs w:val="22"/>
          <w:lang w:val="en-US"/>
        </w:rPr>
        <w:t xml:space="preserve">The beamline emerges from Cave 1 at a height of 107 cm above ground. As it enters Cave 2 space, it bends upwards, as shown in Figure 3, to bring beam to the HDIce experimental area. This inflection point faces the entrance to the exit maze from Cave 2. Another side beamline will be added in the future to bring the beam towards the west sidewall as shown in Figure 2.  Since beam losses due to mis-steering may occur in this area, we simulated this scenario shown below in Figure </w:t>
      </w:r>
      <w:r w:rsidR="004B47CC">
        <w:rPr>
          <w:rFonts w:asciiTheme="minorHAnsi" w:hAnsiTheme="minorHAnsi" w:cstheme="minorHAnsi"/>
          <w:sz w:val="22"/>
          <w:szCs w:val="22"/>
          <w:lang w:val="en-US"/>
        </w:rPr>
        <w:t>12</w:t>
      </w:r>
      <w:r w:rsidR="003D4232">
        <w:rPr>
          <w:rFonts w:asciiTheme="minorHAnsi" w:hAnsiTheme="minorHAnsi" w:cstheme="minorHAnsi"/>
          <w:sz w:val="22"/>
          <w:szCs w:val="22"/>
          <w:lang w:val="en-US"/>
        </w:rPr>
        <w:t xml:space="preserve"> for a full loss of 100 nA.</w:t>
      </w:r>
      <w:r>
        <w:rPr>
          <w:rFonts w:asciiTheme="minorHAnsi" w:hAnsiTheme="minorHAnsi" w:cstheme="minorHAnsi"/>
          <w:sz w:val="22"/>
          <w:szCs w:val="22"/>
          <w:lang w:val="en-US"/>
        </w:rPr>
        <w:t xml:space="preserve"> It appears that for the operation at 100 nA no local shielding will be needed.</w:t>
      </w:r>
      <w:r w:rsidR="00757D29">
        <w:rPr>
          <w:rFonts w:asciiTheme="minorHAnsi" w:hAnsiTheme="minorHAnsi" w:cstheme="minorHAnsi"/>
          <w:sz w:val="22"/>
          <w:szCs w:val="22"/>
          <w:lang w:val="en-US"/>
        </w:rPr>
        <w:t xml:space="preserve"> The same also applies for the 100 nA unshielded beam loss in the HDIce area, as shown in Figure </w:t>
      </w:r>
      <w:r w:rsidR="004B47CC">
        <w:rPr>
          <w:rFonts w:asciiTheme="minorHAnsi" w:hAnsiTheme="minorHAnsi" w:cstheme="minorHAnsi"/>
          <w:sz w:val="22"/>
          <w:szCs w:val="22"/>
          <w:lang w:val="en-US"/>
        </w:rPr>
        <w:t>13</w:t>
      </w:r>
      <w:r w:rsidR="00757D29">
        <w:rPr>
          <w:rFonts w:asciiTheme="minorHAnsi" w:hAnsiTheme="minorHAnsi" w:cstheme="minorHAnsi"/>
          <w:sz w:val="22"/>
          <w:szCs w:val="22"/>
          <w:lang w:val="en-US"/>
        </w:rPr>
        <w:t>.</w:t>
      </w:r>
    </w:p>
    <w:p w14:paraId="5752E115" w14:textId="0272FE16" w:rsidR="002B3B3A" w:rsidRDefault="002B3B3A" w:rsidP="00A97D31">
      <w:pPr>
        <w:pStyle w:val="FigureTitle"/>
        <w:spacing w:before="0" w:after="0"/>
        <w:rPr>
          <w:b w:val="0"/>
          <w:lang w:val="en-US"/>
        </w:rPr>
      </w:pPr>
      <w:r w:rsidRPr="009E0370">
        <w:rPr>
          <w:rFonts w:asciiTheme="minorHAnsi" w:hAnsiTheme="minorHAnsi" w:cstheme="minorHAnsi"/>
          <w:sz w:val="22"/>
          <w:szCs w:val="22"/>
          <w:lang w:val="en-US"/>
        </w:rPr>
        <w:t xml:space="preserve">Figure </w:t>
      </w:r>
      <w:r w:rsidR="00A61A0F">
        <w:rPr>
          <w:rFonts w:asciiTheme="minorHAnsi" w:hAnsiTheme="minorHAnsi" w:cstheme="minorHAnsi"/>
          <w:sz w:val="22"/>
          <w:szCs w:val="22"/>
          <w:lang w:val="en-US"/>
        </w:rPr>
        <w:t>12</w:t>
      </w:r>
      <w:r w:rsidRPr="00943BD9">
        <w:rPr>
          <w:rFonts w:asciiTheme="minorHAnsi" w:hAnsiTheme="minorHAnsi" w:cstheme="minorHAnsi"/>
          <w:sz w:val="22"/>
          <w:szCs w:val="22"/>
          <w:lang w:val="en-US"/>
        </w:rPr>
        <w:t xml:space="preserve">: </w:t>
      </w:r>
      <w:r w:rsidRPr="00845029">
        <w:rPr>
          <w:rFonts w:asciiTheme="minorHAnsi" w:hAnsiTheme="minorHAnsi" w:cstheme="minorHAnsi"/>
          <w:b w:val="0"/>
          <w:sz w:val="22"/>
          <w:szCs w:val="22"/>
          <w:lang w:val="en-US"/>
        </w:rPr>
        <w:t xml:space="preserve">Radiation levels from </w:t>
      </w:r>
      <w:r w:rsidR="006E53E4">
        <w:rPr>
          <w:rFonts w:asciiTheme="minorHAnsi" w:hAnsiTheme="minorHAnsi" w:cstheme="minorHAnsi"/>
          <w:b w:val="0"/>
          <w:sz w:val="22"/>
          <w:szCs w:val="22"/>
          <w:lang w:val="en-US"/>
        </w:rPr>
        <w:t xml:space="preserve">10 MeV, 100 nA </w:t>
      </w:r>
      <w:r w:rsidRPr="00845029">
        <w:rPr>
          <w:rFonts w:asciiTheme="minorHAnsi" w:hAnsiTheme="minorHAnsi" w:cstheme="minorHAnsi"/>
          <w:b w:val="0"/>
          <w:sz w:val="22"/>
          <w:szCs w:val="22"/>
          <w:lang w:val="en-US"/>
        </w:rPr>
        <w:t>beam loss facing the maze</w:t>
      </w:r>
      <w:r w:rsidR="00872608">
        <w:rPr>
          <w:rFonts w:asciiTheme="minorHAnsi" w:hAnsiTheme="minorHAnsi" w:cstheme="minorHAnsi"/>
          <w:b w:val="0"/>
          <w:sz w:val="22"/>
          <w:szCs w:val="22"/>
          <w:lang w:val="en-US"/>
        </w:rPr>
        <w:t>; XZ 50 cm binning.</w:t>
      </w:r>
    </w:p>
    <w:p w14:paraId="45D95DFB" w14:textId="5C6648C1" w:rsidR="006F546D" w:rsidRDefault="002B3B3A" w:rsidP="00A97D31">
      <w:pPr>
        <w:pStyle w:val="PTHeading2"/>
        <w:tabs>
          <w:tab w:val="clear" w:pos="425"/>
        </w:tabs>
        <w:spacing w:before="0" w:after="0"/>
        <w:jc w:val="center"/>
        <w:rPr>
          <w:rFonts w:asciiTheme="minorHAnsi" w:hAnsiTheme="minorHAnsi" w:cstheme="minorHAnsi"/>
          <w:b/>
          <w:sz w:val="22"/>
          <w:szCs w:val="22"/>
          <w:lang w:val="en-US"/>
        </w:rPr>
      </w:pPr>
      <w:r>
        <w:rPr>
          <w:rFonts w:asciiTheme="minorHAnsi" w:hAnsiTheme="minorHAnsi" w:cstheme="minorHAnsi"/>
          <w:b/>
          <w:noProof/>
          <w:sz w:val="22"/>
          <w:szCs w:val="22"/>
          <w:lang w:val="en-US" w:eastAsia="en-US"/>
        </w:rPr>
        <w:drawing>
          <wp:inline distT="0" distB="0" distL="0" distR="0" wp14:anchorId="6F6B1417" wp14:editId="0528633E">
            <wp:extent cx="4612477" cy="29342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v2_11_maze_RC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4371" cy="2941834"/>
                    </a:xfrm>
                    <a:prstGeom prst="rect">
                      <a:avLst/>
                    </a:prstGeom>
                  </pic:spPr>
                </pic:pic>
              </a:graphicData>
            </a:graphic>
          </wp:inline>
        </w:drawing>
      </w:r>
    </w:p>
    <w:p w14:paraId="34A55C63" w14:textId="3282BB0B" w:rsidR="002B3B3A" w:rsidRDefault="00872608" w:rsidP="00A97D31">
      <w:pPr>
        <w:pStyle w:val="PTHeading2"/>
        <w:tabs>
          <w:tab w:val="clear" w:pos="425"/>
        </w:tabs>
        <w:spacing w:before="0" w:after="0"/>
        <w:rPr>
          <w:rFonts w:asciiTheme="minorHAnsi" w:hAnsiTheme="minorHAnsi" w:cstheme="minorHAnsi"/>
          <w:b/>
          <w:sz w:val="22"/>
          <w:szCs w:val="22"/>
          <w:lang w:val="en-US"/>
        </w:rPr>
      </w:pPr>
      <w:r w:rsidRPr="00872608">
        <w:rPr>
          <w:rFonts w:asciiTheme="minorHAnsi" w:hAnsiTheme="minorHAnsi" w:cstheme="minorHAnsi"/>
          <w:b/>
          <w:sz w:val="22"/>
          <w:szCs w:val="22"/>
          <w:lang w:val="en-US"/>
        </w:rPr>
        <w:lastRenderedPageBreak/>
        <w:t xml:space="preserve">Figure </w:t>
      </w:r>
      <w:r w:rsidR="00A61A0F">
        <w:rPr>
          <w:rFonts w:asciiTheme="minorHAnsi" w:hAnsiTheme="minorHAnsi" w:cstheme="minorHAnsi"/>
          <w:b/>
          <w:sz w:val="22"/>
          <w:szCs w:val="22"/>
          <w:lang w:val="en-US"/>
        </w:rPr>
        <w:t>13</w:t>
      </w:r>
      <w:r w:rsidR="00664349">
        <w:rPr>
          <w:rFonts w:asciiTheme="minorHAnsi" w:hAnsiTheme="minorHAnsi" w:cstheme="minorHAnsi"/>
          <w:b/>
          <w:sz w:val="22"/>
          <w:szCs w:val="22"/>
          <w:lang w:val="en-US"/>
        </w:rPr>
        <w:t>:</w:t>
      </w:r>
      <w:r w:rsidRPr="00943BD9">
        <w:rPr>
          <w:rFonts w:asciiTheme="minorHAnsi" w:hAnsiTheme="minorHAnsi" w:cstheme="minorHAnsi"/>
          <w:sz w:val="22"/>
          <w:szCs w:val="22"/>
          <w:lang w:val="en-US"/>
        </w:rPr>
        <w:t xml:space="preserve"> </w:t>
      </w:r>
      <w:r w:rsidRPr="00845029">
        <w:rPr>
          <w:rFonts w:asciiTheme="minorHAnsi" w:hAnsiTheme="minorHAnsi" w:cstheme="minorHAnsi"/>
          <w:sz w:val="22"/>
          <w:szCs w:val="22"/>
          <w:lang w:val="en-US"/>
        </w:rPr>
        <w:t xml:space="preserve">Radiation levels from </w:t>
      </w:r>
      <w:r w:rsidRPr="00872608">
        <w:rPr>
          <w:rFonts w:asciiTheme="minorHAnsi" w:hAnsiTheme="minorHAnsi" w:cstheme="minorHAnsi"/>
          <w:sz w:val="22"/>
          <w:szCs w:val="22"/>
          <w:lang w:val="en-US"/>
        </w:rPr>
        <w:t>10 MeV, 100 nA</w:t>
      </w:r>
      <w:r>
        <w:rPr>
          <w:rFonts w:asciiTheme="minorHAnsi" w:hAnsiTheme="minorHAnsi" w:cstheme="minorHAnsi"/>
          <w:b/>
          <w:sz w:val="22"/>
          <w:szCs w:val="22"/>
          <w:lang w:val="en-US"/>
        </w:rPr>
        <w:t xml:space="preserve"> </w:t>
      </w:r>
      <w:r w:rsidRPr="00845029">
        <w:rPr>
          <w:rFonts w:asciiTheme="minorHAnsi" w:hAnsiTheme="minorHAnsi" w:cstheme="minorHAnsi"/>
          <w:sz w:val="22"/>
          <w:szCs w:val="22"/>
          <w:lang w:val="en-US"/>
        </w:rPr>
        <w:t xml:space="preserve">beam loss </w:t>
      </w:r>
      <w:r w:rsidR="00664349">
        <w:rPr>
          <w:rFonts w:asciiTheme="minorHAnsi" w:hAnsiTheme="minorHAnsi" w:cstheme="minorHAnsi"/>
          <w:sz w:val="22"/>
          <w:szCs w:val="22"/>
          <w:lang w:val="en-US"/>
        </w:rPr>
        <w:t>at HDIce</w:t>
      </w:r>
      <w:r>
        <w:rPr>
          <w:rFonts w:asciiTheme="minorHAnsi" w:hAnsiTheme="minorHAnsi" w:cstheme="minorHAnsi"/>
          <w:b/>
          <w:sz w:val="22"/>
          <w:szCs w:val="22"/>
          <w:lang w:val="en-US"/>
        </w:rPr>
        <w:t xml:space="preserve">; </w:t>
      </w:r>
      <w:r w:rsidRPr="006F546D">
        <w:rPr>
          <w:rFonts w:asciiTheme="minorHAnsi" w:hAnsiTheme="minorHAnsi" w:cstheme="minorHAnsi"/>
          <w:sz w:val="22"/>
          <w:szCs w:val="22"/>
          <w:lang w:val="en-US"/>
        </w:rPr>
        <w:t>XZ 50 cm binning.</w:t>
      </w:r>
      <w:r w:rsidR="003D4232">
        <w:rPr>
          <w:rFonts w:asciiTheme="minorHAnsi" w:hAnsiTheme="minorHAnsi" w:cstheme="minorHAnsi"/>
          <w:sz w:val="22"/>
          <w:szCs w:val="22"/>
          <w:lang w:val="en-US"/>
        </w:rPr>
        <w:t xml:space="preserve"> The 1 ft thick, 14 ft high concrete wall separating the North Annex from Test Lab has an opening on the ground floor covered only by drywall. The extent of this area is indicated by blue arrows.</w:t>
      </w:r>
    </w:p>
    <w:p w14:paraId="3E7C14BB" w14:textId="68991D07" w:rsidR="00757D29" w:rsidRDefault="00067FB2" w:rsidP="00A97D31">
      <w:pPr>
        <w:pStyle w:val="PTHeading2"/>
        <w:tabs>
          <w:tab w:val="clear" w:pos="425"/>
        </w:tabs>
        <w:spacing w:before="0" w:after="0"/>
        <w:jc w:val="center"/>
        <w:rPr>
          <w:rFonts w:asciiTheme="minorHAnsi" w:hAnsiTheme="minorHAnsi" w:cstheme="minorHAnsi"/>
          <w:sz w:val="22"/>
          <w:szCs w:val="22"/>
          <w:lang w:val="en-US"/>
        </w:rPr>
      </w:pPr>
      <w:r>
        <w:rPr>
          <w:rFonts w:asciiTheme="minorHAnsi" w:hAnsiTheme="minorHAnsi" w:cstheme="minorHAnsi"/>
          <w:noProof/>
          <w:sz w:val="22"/>
          <w:szCs w:val="22"/>
          <w:lang w:val="en-US" w:eastAsia="en-US"/>
        </w:rPr>
        <mc:AlternateContent>
          <mc:Choice Requires="wpg">
            <w:drawing>
              <wp:anchor distT="0" distB="0" distL="114300" distR="114300" simplePos="0" relativeHeight="251695104" behindDoc="0" locked="0" layoutInCell="1" allowOverlap="1" wp14:anchorId="54FB72FA" wp14:editId="7973FC30">
                <wp:simplePos x="0" y="0"/>
                <wp:positionH relativeFrom="column">
                  <wp:posOffset>4159155</wp:posOffset>
                </wp:positionH>
                <wp:positionV relativeFrom="paragraph">
                  <wp:posOffset>1342959</wp:posOffset>
                </wp:positionV>
                <wp:extent cx="1044054" cy="784746"/>
                <wp:effectExtent l="38100" t="38100" r="3810" b="53975"/>
                <wp:wrapNone/>
                <wp:docPr id="236" name="Group 236"/>
                <wp:cNvGraphicFramePr/>
                <a:graphic xmlns:a="http://schemas.openxmlformats.org/drawingml/2006/main">
                  <a:graphicData uri="http://schemas.microsoft.com/office/word/2010/wordprocessingGroup">
                    <wpg:wgp>
                      <wpg:cNvGrpSpPr/>
                      <wpg:grpSpPr>
                        <a:xfrm>
                          <a:off x="0" y="0"/>
                          <a:ext cx="1044054" cy="784746"/>
                          <a:chOff x="0" y="0"/>
                          <a:chExt cx="1044054" cy="784746"/>
                        </a:xfrm>
                      </wpg:grpSpPr>
                      <wps:wsp>
                        <wps:cNvPr id="240" name="Text Box 240"/>
                        <wps:cNvSpPr txBox="1"/>
                        <wps:spPr>
                          <a:xfrm>
                            <a:off x="163773" y="184244"/>
                            <a:ext cx="880281" cy="443552"/>
                          </a:xfrm>
                          <a:prstGeom prst="rect">
                            <a:avLst/>
                          </a:prstGeom>
                          <a:solidFill>
                            <a:schemeClr val="lt1"/>
                          </a:solidFill>
                          <a:ln w="6350">
                            <a:noFill/>
                          </a:ln>
                        </wps:spPr>
                        <wps:txbx>
                          <w:txbxContent>
                            <w:p w14:paraId="3F50417A" w14:textId="1F87A8E1" w:rsidR="00C33252" w:rsidRPr="00BA378F" w:rsidRDefault="00C33252">
                              <w:pPr>
                                <w:rPr>
                                  <w:sz w:val="18"/>
                                  <w:szCs w:val="18"/>
                                </w:rPr>
                              </w:pPr>
                              <w:r>
                                <w:rPr>
                                  <w:sz w:val="18"/>
                                  <w:szCs w:val="18"/>
                                </w:rPr>
                                <w:t>Only drywall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Straight Arrow Connector 239"/>
                        <wps:cNvCnPr/>
                        <wps:spPr>
                          <a:xfrm flipH="1">
                            <a:off x="0" y="470847"/>
                            <a:ext cx="245262" cy="3138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1" name="Straight Arrow Connector 241"/>
                        <wps:cNvCnPr/>
                        <wps:spPr>
                          <a:xfrm flipH="1" flipV="1">
                            <a:off x="20472" y="0"/>
                            <a:ext cx="224989" cy="307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4FB72FA" id="Group 236" o:spid="_x0000_s1040" style="position:absolute;left:0;text-align:left;margin-left:327.5pt;margin-top:105.75pt;width:82.2pt;height:61.8pt;z-index:251695104" coordsize="10440,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">
                <v:shape id="Text Box 240" o:spid="_x0000_s1041" type="#_x0000_t202" style="position:absolute;left:1637;top:1842;width:8803;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" fillcolor="white [3201]" stroked="f" strokeweight=".5pt">
                  <v:textbox>
                    <w:txbxContent>
                      <w:p w14:paraId="3F50417A" w14:textId="1F87A8E1" w:rsidR="00C33252" w:rsidRPr="00BA378F" w:rsidRDefault="00C33252">
                        <w:pPr>
                          <w:rPr>
                            <w:sz w:val="18"/>
                            <w:szCs w:val="18"/>
                          </w:rPr>
                        </w:pPr>
                        <w:r>
                          <w:rPr>
                            <w:sz w:val="18"/>
                            <w:szCs w:val="18"/>
                          </w:rPr>
                          <w:t>Only drywall here</w:t>
                        </w:r>
                      </w:p>
                    </w:txbxContent>
                  </v:textbox>
                </v:shape>
                <v:shape id="Straight Arrow Connector 239" o:spid="_x0000_s1042" type="#_x0000_t32" style="position:absolute;top:4708;width:2452;height:3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" strokecolor="#5b9bd5 [3204]" strokeweight=".5pt">
                  <v:stroke endarrow="block" joinstyle="miter"/>
                </v:shape>
                <v:shape id="Straight Arrow Connector 241" o:spid="_x0000_s1043" type="#_x0000_t32" style="position:absolute;left:204;width:2250;height:30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" strokecolor="#5b9bd5 [3204]" strokeweight=".5pt">
                  <v:stroke endarrow="block" joinstyle="miter"/>
                </v:shape>
              </v:group>
            </w:pict>
          </mc:Fallback>
        </mc:AlternateContent>
      </w:r>
      <w:r w:rsidR="00A97D31">
        <w:rPr>
          <w:rFonts w:asciiTheme="minorHAnsi" w:hAnsiTheme="minorHAnsi" w:cstheme="minorHAnsi"/>
          <w:noProof/>
          <w:sz w:val="22"/>
          <w:szCs w:val="22"/>
          <w:lang w:val="en-US" w:eastAsia="en-US"/>
        </w:rPr>
        <w:object w:dxaOrig="17258" w:dyaOrig="10065" w14:anchorId="2CA37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5pt;height:257.9pt" o:ole="">
            <v:imagedata r:id="rId21" o:title=""/>
          </v:shape>
          <o:OLEObject Type="Embed" ProgID="AcroExch.Document.2017" ShapeID="_x0000_i1025" DrawAspect="Content" ObjectID="_1619526151" r:id="rId22"/>
        </w:object>
      </w:r>
      <w:r w:rsidR="00B92343">
        <w:rPr>
          <w:rFonts w:asciiTheme="minorHAnsi" w:hAnsiTheme="minorHAnsi" w:cstheme="minorHAnsi"/>
          <w:noProof/>
          <w:sz w:val="22"/>
          <w:szCs w:val="22"/>
          <w:lang w:val="en-US" w:eastAsia="en-US"/>
        </w:rPr>
        <w:tab/>
      </w:r>
    </w:p>
    <w:p w14:paraId="607DC7EA" w14:textId="6EBAC1C8" w:rsidR="00DB656C" w:rsidRDefault="00F82EF5" w:rsidP="00DB656C">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 xml:space="preserve">Radiation levels at the first floor from an accidental loss of 100 </w:t>
      </w:r>
      <w:r w:rsidRPr="00F82EF5">
        <w:rPr>
          <w:rFonts w:ascii="Symbol" w:hAnsi="Symbol" w:cstheme="minorHAnsi"/>
          <w:sz w:val="22"/>
          <w:szCs w:val="22"/>
          <w:lang w:val="en-US"/>
        </w:rPr>
        <w:t></w:t>
      </w:r>
      <w:r w:rsidRPr="00F82EF5">
        <w:rPr>
          <w:rFonts w:asciiTheme="minorHAnsi" w:hAnsiTheme="minorHAnsi" w:cstheme="minorHAnsi"/>
          <w:sz w:val="22"/>
          <w:szCs w:val="22"/>
          <w:lang w:val="en-US"/>
        </w:rPr>
        <w:t xml:space="preserve">A </w:t>
      </w:r>
      <w:r w:rsidR="00DE5B41">
        <w:rPr>
          <w:rFonts w:asciiTheme="minorHAnsi" w:hAnsiTheme="minorHAnsi" w:cstheme="minorHAnsi"/>
          <w:sz w:val="22"/>
          <w:szCs w:val="22"/>
          <w:lang w:val="en-US"/>
        </w:rPr>
        <w:t>are</w:t>
      </w:r>
      <w:r>
        <w:rPr>
          <w:rFonts w:asciiTheme="minorHAnsi" w:hAnsiTheme="minorHAnsi" w:cstheme="minorHAnsi"/>
          <w:sz w:val="22"/>
          <w:szCs w:val="22"/>
          <w:lang w:val="en-US"/>
        </w:rPr>
        <w:t xml:space="preserve"> presented in </w:t>
      </w:r>
      <w:r w:rsidR="00DE5B41">
        <w:rPr>
          <w:rFonts w:asciiTheme="minorHAnsi" w:hAnsiTheme="minorHAnsi" w:cstheme="minorHAnsi"/>
          <w:sz w:val="22"/>
          <w:szCs w:val="22"/>
          <w:lang w:val="en-US"/>
        </w:rPr>
        <w:t xml:space="preserve">Figure </w:t>
      </w:r>
      <w:r w:rsidR="004B47CC">
        <w:rPr>
          <w:rFonts w:asciiTheme="minorHAnsi" w:hAnsiTheme="minorHAnsi" w:cstheme="minorHAnsi"/>
          <w:sz w:val="22"/>
          <w:szCs w:val="22"/>
          <w:lang w:val="en-US"/>
        </w:rPr>
        <w:t>14</w:t>
      </w:r>
      <w:r w:rsidR="00591C23">
        <w:rPr>
          <w:rFonts w:asciiTheme="minorHAnsi" w:hAnsiTheme="minorHAnsi" w:cstheme="minorHAnsi"/>
          <w:sz w:val="22"/>
          <w:szCs w:val="22"/>
          <w:lang w:val="en-US"/>
        </w:rPr>
        <w:t xml:space="preserve"> below. </w:t>
      </w:r>
      <w:r w:rsidR="00DE5B41">
        <w:rPr>
          <w:rFonts w:asciiTheme="minorHAnsi" w:hAnsiTheme="minorHAnsi" w:cstheme="minorHAnsi"/>
          <w:sz w:val="22"/>
          <w:szCs w:val="22"/>
          <w:lang w:val="en-US"/>
        </w:rPr>
        <w:t xml:space="preserve">While these results would benefit from better statistics, they </w:t>
      </w:r>
      <w:del w:id="6" w:author="Keith Welch" w:date="2019-04-22T17:18:00Z">
        <w:r w:rsidR="00DE5B41" w:rsidDel="00110E5A">
          <w:rPr>
            <w:rFonts w:asciiTheme="minorHAnsi" w:hAnsiTheme="minorHAnsi" w:cstheme="minorHAnsi"/>
            <w:sz w:val="22"/>
            <w:szCs w:val="22"/>
            <w:lang w:val="en-US"/>
          </w:rPr>
          <w:delText xml:space="preserve">seem to </w:delText>
        </w:r>
      </w:del>
      <w:r w:rsidR="00DE5B41">
        <w:rPr>
          <w:rFonts w:asciiTheme="minorHAnsi" w:hAnsiTheme="minorHAnsi" w:cstheme="minorHAnsi"/>
          <w:sz w:val="22"/>
          <w:szCs w:val="22"/>
          <w:lang w:val="en-US"/>
        </w:rPr>
        <w:t>indicate that radiation levels on the west side in this scenario would be around 2 mrem/h or l</w:t>
      </w:r>
      <w:r w:rsidR="00D665BB">
        <w:rPr>
          <w:rFonts w:asciiTheme="minorHAnsi" w:hAnsiTheme="minorHAnsi" w:cstheme="minorHAnsi"/>
          <w:sz w:val="22"/>
          <w:szCs w:val="22"/>
          <w:lang w:val="en-US"/>
        </w:rPr>
        <w:t xml:space="preserve">ess. The </w:t>
      </w:r>
      <w:r w:rsidR="00591C23">
        <w:rPr>
          <w:rFonts w:asciiTheme="minorHAnsi" w:hAnsiTheme="minorHAnsi" w:cstheme="minorHAnsi"/>
          <w:sz w:val="22"/>
          <w:szCs w:val="22"/>
          <w:lang w:val="en-US"/>
        </w:rPr>
        <w:t>attenuation by</w:t>
      </w:r>
      <w:r w:rsidR="00D665BB">
        <w:rPr>
          <w:rFonts w:asciiTheme="minorHAnsi" w:hAnsiTheme="minorHAnsi" w:cstheme="minorHAnsi"/>
          <w:sz w:val="22"/>
          <w:szCs w:val="22"/>
          <w:lang w:val="en-US"/>
        </w:rPr>
        <w:t xml:space="preserve"> </w:t>
      </w:r>
      <w:r w:rsidR="00123EFE">
        <w:rPr>
          <w:rFonts w:asciiTheme="minorHAnsi" w:hAnsiTheme="minorHAnsi" w:cstheme="minorHAnsi"/>
          <w:sz w:val="22"/>
          <w:szCs w:val="22"/>
          <w:lang w:val="en-US"/>
        </w:rPr>
        <w:t xml:space="preserve">the </w:t>
      </w:r>
      <w:r w:rsidR="00D665BB">
        <w:rPr>
          <w:rFonts w:asciiTheme="minorHAnsi" w:hAnsiTheme="minorHAnsi" w:cstheme="minorHAnsi"/>
          <w:sz w:val="22"/>
          <w:szCs w:val="22"/>
          <w:lang w:val="en-US"/>
        </w:rPr>
        <w:t>1 ft thi</w:t>
      </w:r>
      <w:r w:rsidR="00DE5B41">
        <w:rPr>
          <w:rFonts w:asciiTheme="minorHAnsi" w:hAnsiTheme="minorHAnsi" w:cstheme="minorHAnsi"/>
          <w:sz w:val="22"/>
          <w:szCs w:val="22"/>
          <w:lang w:val="en-US"/>
        </w:rPr>
        <w:t xml:space="preserve">ck concrete wall </w:t>
      </w:r>
      <w:r w:rsidR="00591C23">
        <w:rPr>
          <w:rFonts w:asciiTheme="minorHAnsi" w:hAnsiTheme="minorHAnsi" w:cstheme="minorHAnsi"/>
          <w:sz w:val="22"/>
          <w:szCs w:val="22"/>
          <w:lang w:val="en-US"/>
        </w:rPr>
        <w:t xml:space="preserve">on the north side </w:t>
      </w:r>
      <w:r w:rsidR="00D665BB">
        <w:rPr>
          <w:rFonts w:asciiTheme="minorHAnsi" w:hAnsiTheme="minorHAnsi" w:cstheme="minorHAnsi"/>
          <w:sz w:val="22"/>
          <w:szCs w:val="22"/>
          <w:lang w:val="en-US"/>
        </w:rPr>
        <w:t xml:space="preserve">is clearly seen, as well as the </w:t>
      </w:r>
      <w:r w:rsidR="00591C23">
        <w:rPr>
          <w:rFonts w:asciiTheme="minorHAnsi" w:hAnsiTheme="minorHAnsi" w:cstheme="minorHAnsi"/>
          <w:sz w:val="22"/>
          <w:szCs w:val="22"/>
          <w:lang w:val="en-US"/>
        </w:rPr>
        <w:t xml:space="preserve">effect of the </w:t>
      </w:r>
      <w:r w:rsidR="00D665BB">
        <w:rPr>
          <w:rFonts w:asciiTheme="minorHAnsi" w:hAnsiTheme="minorHAnsi" w:cstheme="minorHAnsi"/>
          <w:sz w:val="22"/>
          <w:szCs w:val="22"/>
          <w:lang w:val="en-US"/>
        </w:rPr>
        <w:t xml:space="preserve">opening in this wall </w:t>
      </w:r>
      <w:r w:rsidR="00591C23">
        <w:rPr>
          <w:rFonts w:asciiTheme="minorHAnsi" w:hAnsiTheme="minorHAnsi" w:cstheme="minorHAnsi"/>
          <w:sz w:val="22"/>
          <w:szCs w:val="22"/>
          <w:lang w:val="en-US"/>
        </w:rPr>
        <w:t>indicated in Figure 13 above</w:t>
      </w:r>
      <w:r w:rsidR="00D665BB">
        <w:rPr>
          <w:rFonts w:asciiTheme="minorHAnsi" w:hAnsiTheme="minorHAnsi" w:cstheme="minorHAnsi"/>
          <w:sz w:val="22"/>
          <w:szCs w:val="22"/>
          <w:lang w:val="en-US"/>
        </w:rPr>
        <w:t xml:space="preserve">. </w:t>
      </w:r>
      <w:r w:rsidR="00AA2466">
        <w:rPr>
          <w:rFonts w:asciiTheme="minorHAnsi" w:hAnsiTheme="minorHAnsi" w:cstheme="minorHAnsi"/>
          <w:sz w:val="22"/>
          <w:szCs w:val="22"/>
          <w:lang w:val="en-US"/>
        </w:rPr>
        <w:t>Radiation levels in the passage towards the building NE exit will be at or below 0.</w:t>
      </w:r>
      <w:r w:rsidR="00757D29">
        <w:rPr>
          <w:rFonts w:asciiTheme="minorHAnsi" w:hAnsiTheme="minorHAnsi" w:cstheme="minorHAnsi"/>
          <w:sz w:val="22"/>
          <w:szCs w:val="22"/>
          <w:lang w:val="en-US"/>
        </w:rPr>
        <w:t>6</w:t>
      </w:r>
      <w:r w:rsidR="00AA2466">
        <w:rPr>
          <w:rFonts w:asciiTheme="minorHAnsi" w:hAnsiTheme="minorHAnsi" w:cstheme="minorHAnsi"/>
          <w:sz w:val="22"/>
          <w:szCs w:val="22"/>
          <w:lang w:val="en-US"/>
        </w:rPr>
        <w:t xml:space="preserve"> mrem/h under such scenario</w:t>
      </w:r>
      <w:r w:rsidR="00591C23">
        <w:rPr>
          <w:rFonts w:asciiTheme="minorHAnsi" w:hAnsiTheme="minorHAnsi" w:cstheme="minorHAnsi"/>
          <w:sz w:val="22"/>
          <w:szCs w:val="22"/>
          <w:lang w:val="en-US"/>
        </w:rPr>
        <w:t>.</w:t>
      </w:r>
      <w:r w:rsidR="00757D29">
        <w:rPr>
          <w:rFonts w:asciiTheme="minorHAnsi" w:hAnsiTheme="minorHAnsi" w:cstheme="minorHAnsi"/>
          <w:sz w:val="22"/>
          <w:szCs w:val="22"/>
          <w:lang w:val="en-US"/>
        </w:rPr>
        <w:t xml:space="preserve"> </w:t>
      </w:r>
    </w:p>
    <w:p w14:paraId="62F350CB" w14:textId="77777777" w:rsidR="00AA2466" w:rsidRDefault="00AA2466" w:rsidP="00DB656C">
      <w:pPr>
        <w:pStyle w:val="PTHeading2"/>
        <w:tabs>
          <w:tab w:val="clear" w:pos="425"/>
        </w:tabs>
        <w:spacing w:before="0" w:after="120"/>
        <w:rPr>
          <w:rFonts w:asciiTheme="minorHAnsi" w:hAnsiTheme="minorHAnsi" w:cstheme="minorHAnsi"/>
          <w:sz w:val="22"/>
          <w:szCs w:val="22"/>
          <w:lang w:val="en-US"/>
        </w:rPr>
      </w:pPr>
    </w:p>
    <w:p w14:paraId="2C0F3329" w14:textId="463CD187" w:rsidR="00CF72FA" w:rsidRDefault="00664349" w:rsidP="00EC1D63">
      <w:pPr>
        <w:pStyle w:val="PTHeading2"/>
        <w:tabs>
          <w:tab w:val="clear" w:pos="425"/>
        </w:tabs>
        <w:spacing w:before="0" w:after="120"/>
        <w:rPr>
          <w:rFonts w:asciiTheme="minorHAnsi" w:hAnsiTheme="minorHAnsi" w:cstheme="minorHAnsi"/>
          <w:sz w:val="22"/>
          <w:szCs w:val="22"/>
          <w:lang w:val="en-US"/>
        </w:rPr>
      </w:pPr>
      <w:r w:rsidRPr="00872608">
        <w:rPr>
          <w:rFonts w:asciiTheme="minorHAnsi" w:hAnsiTheme="minorHAnsi" w:cstheme="minorHAnsi"/>
          <w:b/>
          <w:sz w:val="22"/>
          <w:szCs w:val="22"/>
          <w:lang w:val="en-US"/>
        </w:rPr>
        <w:t xml:space="preserve">Figure </w:t>
      </w:r>
      <w:r w:rsidR="00A61A0F">
        <w:rPr>
          <w:rFonts w:asciiTheme="minorHAnsi" w:hAnsiTheme="minorHAnsi" w:cstheme="minorHAnsi"/>
          <w:b/>
          <w:sz w:val="22"/>
          <w:szCs w:val="22"/>
          <w:lang w:val="en-US"/>
        </w:rPr>
        <w:t>14</w:t>
      </w:r>
      <w:r w:rsidRPr="00872608">
        <w:rPr>
          <w:rFonts w:asciiTheme="minorHAnsi" w:hAnsiTheme="minorHAnsi" w:cstheme="minorHAnsi"/>
          <w:b/>
          <w:sz w:val="22"/>
          <w:szCs w:val="22"/>
          <w:lang w:val="en-US"/>
        </w:rPr>
        <w:t xml:space="preserve">: </w:t>
      </w:r>
      <w:r w:rsidRPr="00845029">
        <w:rPr>
          <w:rFonts w:asciiTheme="minorHAnsi" w:hAnsiTheme="minorHAnsi" w:cstheme="minorHAnsi"/>
          <w:sz w:val="22"/>
          <w:szCs w:val="22"/>
          <w:lang w:val="en-US"/>
        </w:rPr>
        <w:t>Radiation levels</w:t>
      </w:r>
      <w:r w:rsidR="0084312C">
        <w:rPr>
          <w:rFonts w:asciiTheme="minorHAnsi" w:hAnsiTheme="minorHAnsi" w:cstheme="minorHAnsi"/>
          <w:sz w:val="22"/>
          <w:szCs w:val="22"/>
          <w:lang w:val="en-US"/>
        </w:rPr>
        <w:t xml:space="preserve"> on the Test Lab floor</w:t>
      </w:r>
      <w:r w:rsidRPr="00845029">
        <w:rPr>
          <w:rFonts w:asciiTheme="minorHAnsi" w:hAnsiTheme="minorHAnsi" w:cstheme="minorHAnsi"/>
          <w:sz w:val="22"/>
          <w:szCs w:val="22"/>
          <w:lang w:val="en-US"/>
        </w:rPr>
        <w:t xml:space="preserve"> from </w:t>
      </w:r>
      <w:r>
        <w:rPr>
          <w:rFonts w:asciiTheme="minorHAnsi" w:hAnsiTheme="minorHAnsi" w:cstheme="minorHAnsi"/>
          <w:sz w:val="22"/>
          <w:szCs w:val="22"/>
          <w:lang w:val="en-US"/>
        </w:rPr>
        <w:t xml:space="preserve">a </w:t>
      </w:r>
      <w:r w:rsidRPr="00872608">
        <w:rPr>
          <w:rFonts w:asciiTheme="minorHAnsi" w:hAnsiTheme="minorHAnsi" w:cstheme="minorHAnsi"/>
          <w:sz w:val="22"/>
          <w:szCs w:val="22"/>
          <w:lang w:val="en-US"/>
        </w:rPr>
        <w:t xml:space="preserve">10 MeV, 100 </w:t>
      </w:r>
      <w:r w:rsidR="00F82EF5" w:rsidRPr="00664349">
        <w:rPr>
          <w:rFonts w:ascii="Symbol" w:hAnsi="Symbol" w:cstheme="minorHAnsi"/>
          <w:b/>
          <w:sz w:val="22"/>
          <w:szCs w:val="22"/>
          <w:lang w:val="en-US"/>
        </w:rPr>
        <w:t></w:t>
      </w:r>
      <w:r w:rsidR="00F82EF5">
        <w:rPr>
          <w:rFonts w:asciiTheme="minorHAnsi" w:hAnsiTheme="minorHAnsi" w:cstheme="minorHAnsi"/>
          <w:b/>
          <w:sz w:val="22"/>
          <w:szCs w:val="22"/>
          <w:lang w:val="en-US"/>
        </w:rPr>
        <w:t>A</w:t>
      </w:r>
      <w:r>
        <w:rPr>
          <w:rFonts w:asciiTheme="minorHAnsi" w:hAnsiTheme="minorHAnsi" w:cstheme="minorHAnsi"/>
          <w:b/>
          <w:sz w:val="22"/>
          <w:szCs w:val="22"/>
          <w:lang w:val="en-US"/>
        </w:rPr>
        <w:t xml:space="preserve"> </w:t>
      </w:r>
      <w:r w:rsidRPr="00845029">
        <w:rPr>
          <w:rFonts w:asciiTheme="minorHAnsi" w:hAnsiTheme="minorHAnsi" w:cstheme="minorHAnsi"/>
          <w:sz w:val="22"/>
          <w:szCs w:val="22"/>
          <w:lang w:val="en-US"/>
        </w:rPr>
        <w:t xml:space="preserve">beam loss </w:t>
      </w:r>
      <w:r>
        <w:rPr>
          <w:rFonts w:asciiTheme="minorHAnsi" w:hAnsiTheme="minorHAnsi" w:cstheme="minorHAnsi"/>
          <w:sz w:val="22"/>
          <w:szCs w:val="22"/>
          <w:lang w:val="en-US"/>
        </w:rPr>
        <w:t>at HDIce</w:t>
      </w:r>
      <w:r>
        <w:rPr>
          <w:rFonts w:asciiTheme="minorHAnsi" w:hAnsiTheme="minorHAnsi" w:cstheme="minorHAnsi"/>
          <w:b/>
          <w:sz w:val="22"/>
          <w:szCs w:val="22"/>
          <w:lang w:val="en-US"/>
        </w:rPr>
        <w:t xml:space="preserve">; </w:t>
      </w:r>
      <w:r>
        <w:rPr>
          <w:rFonts w:asciiTheme="minorHAnsi" w:hAnsiTheme="minorHAnsi" w:cstheme="minorHAnsi"/>
          <w:sz w:val="22"/>
          <w:szCs w:val="22"/>
          <w:lang w:val="en-US"/>
        </w:rPr>
        <w:t>XZ 1</w:t>
      </w:r>
      <w:r w:rsidR="001E488C">
        <w:rPr>
          <w:rFonts w:asciiTheme="minorHAnsi" w:hAnsiTheme="minorHAnsi" w:cstheme="minorHAnsi"/>
          <w:sz w:val="22"/>
          <w:szCs w:val="22"/>
          <w:lang w:val="en-US"/>
        </w:rPr>
        <w:t>x1x2</w:t>
      </w:r>
      <w:r>
        <w:rPr>
          <w:rFonts w:asciiTheme="minorHAnsi" w:hAnsiTheme="minorHAnsi" w:cstheme="minorHAnsi"/>
          <w:sz w:val="22"/>
          <w:szCs w:val="22"/>
          <w:lang w:val="en-US"/>
        </w:rPr>
        <w:t xml:space="preserve"> </w:t>
      </w:r>
      <w:r w:rsidRPr="006F546D">
        <w:rPr>
          <w:rFonts w:asciiTheme="minorHAnsi" w:hAnsiTheme="minorHAnsi" w:cstheme="minorHAnsi"/>
          <w:sz w:val="22"/>
          <w:szCs w:val="22"/>
          <w:lang w:val="en-US"/>
        </w:rPr>
        <w:t>m binning</w:t>
      </w:r>
      <w:r w:rsidR="00587912">
        <w:rPr>
          <w:rFonts w:asciiTheme="minorHAnsi" w:hAnsiTheme="minorHAnsi" w:cstheme="minorHAnsi"/>
          <w:sz w:val="22"/>
          <w:szCs w:val="22"/>
          <w:lang w:val="en-US"/>
        </w:rPr>
        <w:t xml:space="preserve">, </w:t>
      </w:r>
      <w:r w:rsidR="001E488C">
        <w:rPr>
          <w:rFonts w:asciiTheme="minorHAnsi" w:hAnsiTheme="minorHAnsi" w:cstheme="minorHAnsi"/>
          <w:sz w:val="22"/>
          <w:szCs w:val="22"/>
          <w:lang w:val="en-US"/>
        </w:rPr>
        <w:t>at floor level</w:t>
      </w:r>
    </w:p>
    <w:p w14:paraId="3D72BF2E" w14:textId="427BEB69" w:rsidR="006F546D" w:rsidRDefault="00664349" w:rsidP="009D5BB3">
      <w:pPr>
        <w:pStyle w:val="PTHeading2"/>
        <w:tabs>
          <w:tab w:val="clear" w:pos="425"/>
        </w:tabs>
        <w:spacing w:before="0" w:after="120"/>
        <w:jc w:val="center"/>
        <w:rPr>
          <w:rFonts w:asciiTheme="minorHAnsi" w:hAnsiTheme="minorHAnsi" w:cstheme="minorHAnsi"/>
          <w:sz w:val="22"/>
          <w:szCs w:val="22"/>
          <w:lang w:val="en-US"/>
        </w:rPr>
      </w:pPr>
      <w:r>
        <w:rPr>
          <w:rFonts w:asciiTheme="minorHAnsi" w:hAnsiTheme="minorHAnsi" w:cstheme="minorHAnsi"/>
          <w:noProof/>
          <w:sz w:val="22"/>
          <w:szCs w:val="22"/>
          <w:lang w:val="en-US" w:eastAsia="en-US"/>
        </w:rPr>
        <w:lastRenderedPageBreak/>
        <w:drawing>
          <wp:inline distT="0" distB="0" distL="0" distR="0" wp14:anchorId="74677CE0" wp14:editId="719EC641">
            <wp:extent cx="4762500" cy="38591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v2_19_XZ_1m_bins_1st_floor_100uA_accid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3056" cy="3867691"/>
                    </a:xfrm>
                    <a:prstGeom prst="rect">
                      <a:avLst/>
                    </a:prstGeom>
                  </pic:spPr>
                </pic:pic>
              </a:graphicData>
            </a:graphic>
          </wp:inline>
        </w:drawing>
      </w:r>
    </w:p>
    <w:p w14:paraId="53C1EC41" w14:textId="77777777" w:rsidR="00AA2466" w:rsidRPr="00C42E28" w:rsidRDefault="00AA2466" w:rsidP="00AA2466">
      <w:pPr>
        <w:pStyle w:val="PTHeading3"/>
        <w:keepNext/>
        <w:tabs>
          <w:tab w:val="clear" w:pos="567"/>
        </w:tabs>
        <w:spacing w:before="0"/>
        <w:rPr>
          <w:rFonts w:asciiTheme="minorHAnsi" w:hAnsiTheme="minorHAnsi" w:cstheme="minorHAnsi"/>
          <w:b/>
          <w:sz w:val="22"/>
          <w:szCs w:val="22"/>
          <w:lang w:val="en-US"/>
        </w:rPr>
      </w:pPr>
      <w:r w:rsidRPr="00C42E28">
        <w:rPr>
          <w:rFonts w:asciiTheme="minorHAnsi" w:hAnsiTheme="minorHAnsi" w:cstheme="minorHAnsi"/>
          <w:b/>
          <w:sz w:val="22"/>
          <w:szCs w:val="22"/>
          <w:lang w:val="en-US"/>
        </w:rPr>
        <w:t>Helium Vent</w:t>
      </w:r>
    </w:p>
    <w:p w14:paraId="5191503B" w14:textId="412E0369" w:rsidR="00AA2466" w:rsidRDefault="00AA2466" w:rsidP="00AA2466">
      <w:pPr>
        <w:pStyle w:val="PTHeading2"/>
        <w:tabs>
          <w:tab w:val="clear" w:pos="425"/>
        </w:tabs>
        <w:spacing w:before="0"/>
        <w:rPr>
          <w:rFonts w:asciiTheme="minorHAnsi" w:hAnsiTheme="minorHAnsi" w:cstheme="minorHAnsi"/>
          <w:b/>
          <w:sz w:val="22"/>
          <w:szCs w:val="22"/>
          <w:lang w:val="en-US"/>
        </w:rPr>
      </w:pPr>
      <w:r>
        <w:rPr>
          <w:rFonts w:asciiTheme="minorHAnsi" w:hAnsiTheme="minorHAnsi" w:cstheme="minorHAnsi"/>
          <w:sz w:val="22"/>
          <w:szCs w:val="22"/>
          <w:lang w:val="en-US"/>
        </w:rPr>
        <w:t xml:space="preserve">The helium vent mentioned earlier creates a rectangular opening, 564 cm long and 105.6 cm high, in the east wall of Cave 2, just under the roof towards the north-east corner. In case of an accidental release helium flows through this aperture into a trench between the end of the roof panels and the massive shielding wall on the eastern side. A large concrete block plugs the north end of the trench between the roof and the east wall. As the helium flows upwards, it passes through a limiting aperture of of same length as the wall opening, 564 cm, but only 60 cm wide. The XY cross-section of this opening is shown in Figure </w:t>
      </w:r>
      <w:r w:rsidR="004B47CC">
        <w:rPr>
          <w:rFonts w:asciiTheme="minorHAnsi" w:hAnsiTheme="minorHAnsi" w:cstheme="minorHAnsi"/>
          <w:sz w:val="22"/>
          <w:szCs w:val="22"/>
          <w:lang w:val="en-US"/>
        </w:rPr>
        <w:t>15</w:t>
      </w:r>
      <w:r w:rsidR="00C05298">
        <w:rPr>
          <w:rFonts w:asciiTheme="minorHAnsi" w:hAnsiTheme="minorHAnsi" w:cstheme="minorHAnsi"/>
          <w:sz w:val="22"/>
          <w:szCs w:val="22"/>
          <w:lang w:val="en-US"/>
        </w:rPr>
        <w:t xml:space="preserve">a. </w:t>
      </w:r>
      <w:r>
        <w:rPr>
          <w:rFonts w:asciiTheme="minorHAnsi" w:hAnsiTheme="minorHAnsi" w:cstheme="minorHAnsi"/>
          <w:sz w:val="22"/>
          <w:szCs w:val="22"/>
          <w:lang w:val="en-US"/>
        </w:rPr>
        <w:t>The vent location is in in the area of the HDIce experiment, with an elevated beamline, and levels of radiation streaming through the vent will be most sensiti</w:t>
      </w:r>
      <w:r w:rsidR="00C05298">
        <w:rPr>
          <w:rFonts w:asciiTheme="minorHAnsi" w:hAnsiTheme="minorHAnsi" w:cstheme="minorHAnsi"/>
          <w:sz w:val="22"/>
          <w:szCs w:val="22"/>
          <w:lang w:val="en-US"/>
        </w:rPr>
        <w:t>ve to beam losses in this area.</w:t>
      </w:r>
      <w:r>
        <w:rPr>
          <w:rFonts w:asciiTheme="minorHAnsi" w:hAnsiTheme="minorHAnsi" w:cstheme="minorHAnsi"/>
          <w:sz w:val="22"/>
          <w:szCs w:val="22"/>
          <w:lang w:val="en-US"/>
        </w:rPr>
        <w:t xml:space="preserve"> The beamline runs parallel to this aperture, at a distance of 127 cm from the east wall and </w:t>
      </w:r>
      <w:r w:rsidR="00AD6102">
        <w:rPr>
          <w:rFonts w:asciiTheme="minorHAnsi" w:hAnsiTheme="minorHAnsi" w:cstheme="minorHAnsi"/>
          <w:sz w:val="22"/>
          <w:szCs w:val="22"/>
          <w:lang w:val="en-US"/>
        </w:rPr>
        <w:t>75</w:t>
      </w:r>
      <w:r>
        <w:rPr>
          <w:rFonts w:asciiTheme="minorHAnsi" w:hAnsiTheme="minorHAnsi" w:cstheme="minorHAnsi"/>
          <w:sz w:val="22"/>
          <w:szCs w:val="22"/>
          <w:lang w:val="en-US"/>
        </w:rPr>
        <w:t xml:space="preserve"> cm below the lower aperture limit. Initial FLUKA simulations indicated that in the absence of the He vent radiation levels on the roof remain below 100 mrem/h in case of 100 nA beam loss, almost a factor of 10 lower than predicted by the semi-empirical method. However, with the vent in its original configuration and levels exceeding 1 rem/h, High Radiation Area may be reached near</w:t>
      </w:r>
      <w:r w:rsidR="00C05298">
        <w:rPr>
          <w:rFonts w:asciiTheme="minorHAnsi" w:hAnsiTheme="minorHAnsi" w:cstheme="minorHAnsi"/>
          <w:sz w:val="22"/>
          <w:szCs w:val="22"/>
          <w:lang w:val="en-US"/>
        </w:rPr>
        <w:t xml:space="preserve"> the vent exhaust on the roof. </w:t>
      </w:r>
      <w:r>
        <w:rPr>
          <w:rFonts w:asciiTheme="minorHAnsi" w:hAnsiTheme="minorHAnsi" w:cstheme="minorHAnsi"/>
          <w:sz w:val="22"/>
          <w:szCs w:val="22"/>
          <w:lang w:val="en-US"/>
        </w:rPr>
        <w:t>This will be mitigated by addition of a second concrete block at the south end of the vent. The two blocks in the trench will then support a roof</w:t>
      </w:r>
      <w:r w:rsidR="00421144">
        <w:rPr>
          <w:rFonts w:asciiTheme="minorHAnsi" w:hAnsiTheme="minorHAnsi" w:cstheme="minorHAnsi"/>
          <w:sz w:val="22"/>
          <w:szCs w:val="22"/>
          <w:lang w:val="en-US"/>
        </w:rPr>
        <w:t xml:space="preserve"> plank spanning the space above,</w:t>
      </w:r>
      <w:r w:rsidR="00421144" w:rsidRPr="00421144">
        <w:rPr>
          <w:rFonts w:asciiTheme="minorHAnsi" w:hAnsiTheme="minorHAnsi" w:cstheme="minorHAnsi"/>
          <w:sz w:val="22"/>
          <w:szCs w:val="22"/>
          <w:lang w:val="en-US"/>
        </w:rPr>
        <w:t xml:space="preserve"> </w:t>
      </w:r>
      <w:r w:rsidR="00421144">
        <w:rPr>
          <w:rFonts w:asciiTheme="minorHAnsi" w:hAnsiTheme="minorHAnsi" w:cstheme="minorHAnsi"/>
          <w:sz w:val="22"/>
          <w:szCs w:val="22"/>
          <w:lang w:val="en-US"/>
        </w:rPr>
        <w:t xml:space="preserve">with an access barrier grating at the vertical plane of the opening. </w:t>
      </w:r>
      <w:r>
        <w:rPr>
          <w:rFonts w:asciiTheme="minorHAnsi" w:hAnsiTheme="minorHAnsi" w:cstheme="minorHAnsi"/>
          <w:sz w:val="22"/>
          <w:szCs w:val="22"/>
          <w:lang w:val="en-US"/>
        </w:rPr>
        <w:t>Figure</w:t>
      </w:r>
      <w:r w:rsidR="004B47CC">
        <w:rPr>
          <w:rFonts w:asciiTheme="minorHAnsi" w:hAnsiTheme="minorHAnsi" w:cstheme="minorHAnsi"/>
          <w:sz w:val="22"/>
          <w:szCs w:val="22"/>
          <w:lang w:val="en-US"/>
        </w:rPr>
        <w:t>15b</w:t>
      </w:r>
      <w:r>
        <w:rPr>
          <w:rFonts w:asciiTheme="minorHAnsi" w:hAnsiTheme="minorHAnsi" w:cstheme="minorHAnsi"/>
          <w:sz w:val="22"/>
          <w:szCs w:val="22"/>
          <w:lang w:val="en-US"/>
        </w:rPr>
        <w:t xml:space="preserve"> shows a 3D view of a section through </w:t>
      </w:r>
      <w:r w:rsidR="004B47CC">
        <w:rPr>
          <w:rFonts w:asciiTheme="minorHAnsi" w:hAnsiTheme="minorHAnsi" w:cstheme="minorHAnsi"/>
          <w:sz w:val="22"/>
          <w:szCs w:val="22"/>
          <w:lang w:val="en-US"/>
        </w:rPr>
        <w:t>this</w:t>
      </w:r>
      <w:r>
        <w:rPr>
          <w:rFonts w:asciiTheme="minorHAnsi" w:hAnsiTheme="minorHAnsi" w:cstheme="minorHAnsi"/>
          <w:sz w:val="22"/>
          <w:szCs w:val="22"/>
          <w:lang w:val="en-US"/>
        </w:rPr>
        <w:t xml:space="preserve"> configuration. The flow of helium is restricted by the 60 cm wide </w:t>
      </w:r>
      <w:r>
        <w:rPr>
          <w:rFonts w:asciiTheme="minorHAnsi" w:hAnsiTheme="minorHAnsi" w:cstheme="minorHAnsi"/>
          <w:sz w:val="22"/>
          <w:szCs w:val="22"/>
          <w:lang w:val="en-US"/>
        </w:rPr>
        <w:lastRenderedPageBreak/>
        <w:t>horizontal aperture between roof blocks and the adjacent east wall. Adding a slab of iron (section 15cm x 7.5 cm) at the bottom of the trench, as shown in Fig. 4 b, could be an option that would not impede the gas flow at that point and would help to restrict the scatter into the trench</w:t>
      </w:r>
      <w:r>
        <w:rPr>
          <w:rStyle w:val="FootnoteReference"/>
          <w:rFonts w:asciiTheme="minorHAnsi" w:hAnsiTheme="minorHAnsi" w:cstheme="minorHAnsi"/>
          <w:sz w:val="22"/>
          <w:szCs w:val="22"/>
          <w:lang w:val="en-US"/>
        </w:rPr>
        <w:footnoteReference w:id="2"/>
      </w:r>
      <w:r>
        <w:rPr>
          <w:rFonts w:asciiTheme="minorHAnsi" w:hAnsiTheme="minorHAnsi" w:cstheme="minorHAnsi"/>
          <w:sz w:val="22"/>
          <w:szCs w:val="22"/>
          <w:lang w:val="en-US"/>
        </w:rPr>
        <w:t xml:space="preserve">. </w:t>
      </w:r>
      <w:r w:rsidR="00421144">
        <w:rPr>
          <w:rFonts w:asciiTheme="minorHAnsi" w:hAnsiTheme="minorHAnsi" w:cstheme="minorHAnsi"/>
          <w:sz w:val="22"/>
          <w:szCs w:val="22"/>
          <w:lang w:val="en-US"/>
        </w:rPr>
        <w:t>The access barrier</w:t>
      </w:r>
      <w:r>
        <w:rPr>
          <w:rFonts w:asciiTheme="minorHAnsi" w:hAnsiTheme="minorHAnsi" w:cstheme="minorHAnsi"/>
          <w:sz w:val="22"/>
          <w:szCs w:val="22"/>
          <w:lang w:val="en-US"/>
        </w:rPr>
        <w:t xml:space="preserve"> grid will prevent access to </w:t>
      </w:r>
      <w:r w:rsidR="00F80336">
        <w:rPr>
          <w:rFonts w:asciiTheme="minorHAnsi" w:hAnsiTheme="minorHAnsi" w:cstheme="minorHAnsi"/>
          <w:sz w:val="22"/>
          <w:szCs w:val="22"/>
          <w:lang w:val="en-US"/>
        </w:rPr>
        <w:t>the vault and prevents access to areas with possible dose rate &gt; 1 R/h during normal operations</w:t>
      </w:r>
      <w:r>
        <w:rPr>
          <w:rFonts w:asciiTheme="minorHAnsi" w:hAnsiTheme="minorHAnsi" w:cstheme="minorHAnsi"/>
          <w:sz w:val="22"/>
          <w:szCs w:val="22"/>
          <w:lang w:val="en-US"/>
        </w:rPr>
        <w:t>.  This arrangement also limits the spread of the skyshine to the east a</w:t>
      </w:r>
      <w:r w:rsidR="00F80336">
        <w:rPr>
          <w:rFonts w:asciiTheme="minorHAnsi" w:hAnsiTheme="minorHAnsi" w:cstheme="minorHAnsi"/>
          <w:sz w:val="22"/>
          <w:szCs w:val="22"/>
          <w:lang w:val="en-US"/>
        </w:rPr>
        <w:t>nd south sides of the building.</w:t>
      </w:r>
      <w:r>
        <w:rPr>
          <w:rFonts w:asciiTheme="minorHAnsi" w:hAnsiTheme="minorHAnsi" w:cstheme="minorHAnsi"/>
          <w:sz w:val="22"/>
          <w:szCs w:val="22"/>
          <w:lang w:val="en-US"/>
        </w:rPr>
        <w:t xml:space="preserve"> </w:t>
      </w:r>
    </w:p>
    <w:p w14:paraId="4EBFC05F" w14:textId="0981E287" w:rsidR="00AA2466" w:rsidRPr="007C2328" w:rsidRDefault="00AA2466" w:rsidP="00AA2466">
      <w:pPr>
        <w:pStyle w:val="FigureTitle"/>
        <w:jc w:val="left"/>
        <w:rPr>
          <w:rFonts w:asciiTheme="minorHAnsi" w:hAnsiTheme="minorHAnsi" w:cstheme="minorHAnsi"/>
          <w:sz w:val="22"/>
          <w:szCs w:val="22"/>
          <w:lang w:val="en-US"/>
        </w:rPr>
      </w:pPr>
      <w:r w:rsidRPr="007C2328">
        <w:rPr>
          <w:rFonts w:asciiTheme="minorHAnsi" w:hAnsiTheme="minorHAnsi" w:cstheme="minorHAnsi"/>
          <w:sz w:val="22"/>
          <w:szCs w:val="22"/>
          <w:lang w:val="en-US"/>
        </w:rPr>
        <w:t xml:space="preserve">Figure </w:t>
      </w:r>
      <w:r w:rsidR="005B069F">
        <w:rPr>
          <w:rFonts w:asciiTheme="minorHAnsi" w:hAnsiTheme="minorHAnsi" w:cstheme="minorHAnsi"/>
          <w:sz w:val="22"/>
          <w:szCs w:val="22"/>
          <w:lang w:val="en-US"/>
        </w:rPr>
        <w:t>1</w:t>
      </w:r>
      <w:r w:rsidR="00A61A0F">
        <w:rPr>
          <w:rFonts w:asciiTheme="minorHAnsi" w:hAnsiTheme="minorHAnsi" w:cstheme="minorHAnsi"/>
          <w:sz w:val="22"/>
          <w:szCs w:val="22"/>
          <w:lang w:val="en-US"/>
        </w:rPr>
        <w:t>5</w:t>
      </w:r>
      <w:r>
        <w:rPr>
          <w:rFonts w:asciiTheme="minorHAnsi" w:hAnsiTheme="minorHAnsi" w:cstheme="minorHAnsi"/>
          <w:sz w:val="22"/>
          <w:szCs w:val="22"/>
          <w:lang w:val="en-US"/>
        </w:rPr>
        <w:t xml:space="preserve">: a) </w:t>
      </w:r>
      <w:r w:rsidR="00F80336" w:rsidRPr="00546A3F">
        <w:rPr>
          <w:rFonts w:asciiTheme="minorHAnsi" w:hAnsiTheme="minorHAnsi" w:cstheme="minorHAnsi"/>
          <w:b w:val="0"/>
          <w:sz w:val="22"/>
          <w:szCs w:val="22"/>
          <w:lang w:val="en-US"/>
        </w:rPr>
        <w:t xml:space="preserve">North-facing </w:t>
      </w:r>
      <w:r w:rsidRPr="00546A3F">
        <w:rPr>
          <w:rFonts w:asciiTheme="minorHAnsi" w:hAnsiTheme="minorHAnsi" w:cstheme="minorHAnsi"/>
          <w:b w:val="0"/>
          <w:sz w:val="22"/>
          <w:szCs w:val="22"/>
          <w:lang w:val="en-US"/>
        </w:rPr>
        <w:t>XY Cross-section</w:t>
      </w:r>
      <w:r w:rsidR="005E4C09">
        <w:rPr>
          <w:rFonts w:asciiTheme="minorHAnsi" w:hAnsiTheme="minorHAnsi" w:cstheme="minorHAnsi"/>
          <w:b w:val="0"/>
          <w:sz w:val="22"/>
          <w:szCs w:val="22"/>
          <w:lang w:val="en-US"/>
        </w:rPr>
        <w:t xml:space="preserve"> view</w:t>
      </w:r>
      <w:r w:rsidRPr="00546A3F">
        <w:rPr>
          <w:rFonts w:asciiTheme="minorHAnsi" w:hAnsiTheme="minorHAnsi" w:cstheme="minorHAnsi"/>
          <w:b w:val="0"/>
          <w:sz w:val="22"/>
          <w:szCs w:val="22"/>
          <w:lang w:val="en-US"/>
        </w:rPr>
        <w:t xml:space="preserve"> of the Helium vent as built;   b) 3D view of the same vent wit</w:t>
      </w:r>
      <w:r w:rsidR="0040234C" w:rsidRPr="00546A3F">
        <w:rPr>
          <w:rFonts w:asciiTheme="minorHAnsi" w:hAnsiTheme="minorHAnsi" w:cstheme="minorHAnsi"/>
          <w:b w:val="0"/>
          <w:sz w:val="22"/>
          <w:szCs w:val="22"/>
          <w:lang w:val="en-US"/>
        </w:rPr>
        <w:t>h concrete plank,</w:t>
      </w:r>
      <w:r w:rsidR="00FF71DF" w:rsidRPr="00546A3F">
        <w:rPr>
          <w:rFonts w:asciiTheme="minorHAnsi" w:hAnsiTheme="minorHAnsi" w:cstheme="minorHAnsi"/>
          <w:b w:val="0"/>
          <w:sz w:val="22"/>
          <w:szCs w:val="22"/>
          <w:lang w:val="en-US"/>
        </w:rPr>
        <w:t xml:space="preserve"> access barrier (orange) and iron plate (</w:t>
      </w:r>
      <w:r w:rsidR="0040234C" w:rsidRPr="00546A3F">
        <w:rPr>
          <w:rFonts w:asciiTheme="minorHAnsi" w:hAnsiTheme="minorHAnsi" w:cstheme="minorHAnsi"/>
          <w:b w:val="0"/>
          <w:sz w:val="22"/>
          <w:szCs w:val="22"/>
          <w:lang w:val="en-US"/>
        </w:rPr>
        <w:t>green)</w:t>
      </w:r>
      <w:r>
        <w:rPr>
          <w:rFonts w:asciiTheme="minorHAnsi" w:hAnsiTheme="minorHAnsi" w:cstheme="minorHAnsi"/>
          <w:sz w:val="22"/>
          <w:szCs w:val="22"/>
          <w:lang w:val="en-US"/>
        </w:rPr>
        <w:t xml:space="preserve"> </w:t>
      </w:r>
    </w:p>
    <w:tbl>
      <w:tblPr>
        <w:tblStyle w:val="TableGrid"/>
        <w:tblW w:w="9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973"/>
      </w:tblGrid>
      <w:tr w:rsidR="00AA2466" w14:paraId="1C08EF89" w14:textId="77777777" w:rsidTr="008F0EE7">
        <w:trPr>
          <w:trHeight w:val="499"/>
        </w:trPr>
        <w:tc>
          <w:tcPr>
            <w:tcW w:w="4626" w:type="dxa"/>
          </w:tcPr>
          <w:p w14:paraId="2D43EDA8" w14:textId="763CB8A4" w:rsidR="00AA2466" w:rsidRDefault="00AA2466" w:rsidP="000251FB">
            <w:pPr>
              <w:pStyle w:val="PTHeading2"/>
              <w:tabs>
                <w:tab w:val="clear" w:pos="425"/>
              </w:tabs>
              <w:spacing w:before="0" w:after="148"/>
              <w:rPr>
                <w:rFonts w:asciiTheme="minorHAnsi" w:hAnsiTheme="minorHAnsi" w:cstheme="minorHAnsi"/>
                <w:b/>
                <w:sz w:val="22"/>
                <w:szCs w:val="22"/>
                <w:lang w:val="en-US"/>
              </w:rPr>
            </w:pPr>
            <w:r>
              <w:rPr>
                <w:rFonts w:asciiTheme="minorHAnsi" w:hAnsiTheme="minorHAnsi" w:cstheme="minorHAnsi"/>
                <w:b/>
                <w:noProof/>
                <w:sz w:val="22"/>
                <w:szCs w:val="22"/>
                <w:lang w:val="en-US" w:eastAsia="en-US"/>
              </w:rPr>
              <w:drawing>
                <wp:inline distT="0" distB="0" distL="0" distR="0" wp14:anchorId="46B19BE0" wp14:editId="73289F86">
                  <wp:extent cx="2353177" cy="2344616"/>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vent4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7174" cy="2398416"/>
                          </a:xfrm>
                          <a:prstGeom prst="rect">
                            <a:avLst/>
                          </a:prstGeom>
                        </pic:spPr>
                      </pic:pic>
                    </a:graphicData>
                  </a:graphic>
                </wp:inline>
              </w:drawing>
            </w:r>
          </w:p>
        </w:tc>
        <w:tc>
          <w:tcPr>
            <w:tcW w:w="4973" w:type="dxa"/>
          </w:tcPr>
          <w:p w14:paraId="22010426" w14:textId="41D58535" w:rsidR="00AA2466" w:rsidRDefault="003826A4" w:rsidP="000251FB">
            <w:pPr>
              <w:pStyle w:val="PTHeading2"/>
              <w:tabs>
                <w:tab w:val="clear" w:pos="425"/>
              </w:tabs>
              <w:spacing w:before="0" w:after="148"/>
              <w:rPr>
                <w:rFonts w:asciiTheme="minorHAnsi" w:hAnsiTheme="minorHAnsi" w:cstheme="minorHAnsi"/>
                <w:b/>
                <w:sz w:val="22"/>
                <w:szCs w:val="22"/>
                <w:lang w:val="en-US"/>
              </w:rPr>
            </w:pPr>
            <w:r w:rsidRPr="00F07AD2">
              <w:rPr>
                <w:rFonts w:asciiTheme="minorHAnsi" w:hAnsiTheme="minorHAnsi" w:cstheme="minorHAnsi"/>
                <w:b/>
                <w:noProof/>
                <w:color w:val="FF0000"/>
                <w:sz w:val="22"/>
                <w:szCs w:val="22"/>
                <w:lang w:val="en-US" w:eastAsia="en-US"/>
              </w:rPr>
              <mc:AlternateContent>
                <mc:Choice Requires="wpg">
                  <w:drawing>
                    <wp:anchor distT="0" distB="0" distL="114300" distR="114300" simplePos="0" relativeHeight="251710464" behindDoc="0" locked="0" layoutInCell="1" allowOverlap="1" wp14:anchorId="0BDE39E6" wp14:editId="43AC3570">
                      <wp:simplePos x="0" y="0"/>
                      <wp:positionH relativeFrom="column">
                        <wp:posOffset>765810</wp:posOffset>
                      </wp:positionH>
                      <wp:positionV relativeFrom="paragraph">
                        <wp:posOffset>584835</wp:posOffset>
                      </wp:positionV>
                      <wp:extent cx="333375" cy="647700"/>
                      <wp:effectExtent l="0" t="0" r="28575" b="38100"/>
                      <wp:wrapNone/>
                      <wp:docPr id="223" name="Group 223"/>
                      <wp:cNvGraphicFramePr/>
                      <a:graphic xmlns:a="http://schemas.openxmlformats.org/drawingml/2006/main">
                        <a:graphicData uri="http://schemas.microsoft.com/office/word/2010/wordprocessingGroup">
                          <wpg:wgp>
                            <wpg:cNvGrpSpPr/>
                            <wpg:grpSpPr>
                              <a:xfrm>
                                <a:off x="0" y="0"/>
                                <a:ext cx="333375" cy="647700"/>
                                <a:chOff x="1905" y="0"/>
                                <a:chExt cx="333375" cy="647700"/>
                              </a:xfrm>
                            </wpg:grpSpPr>
                            <wpg:grpSp>
                              <wpg:cNvPr id="254" name="Group 254"/>
                              <wpg:cNvGrpSpPr/>
                              <wpg:grpSpPr>
                                <a:xfrm>
                                  <a:off x="5715" y="0"/>
                                  <a:ext cx="329565" cy="647700"/>
                                  <a:chOff x="5715" y="0"/>
                                  <a:chExt cx="329565" cy="647700"/>
                                </a:xfrm>
                              </wpg:grpSpPr>
                              <wpg:grpSp>
                                <wpg:cNvPr id="252" name="Group 252"/>
                                <wpg:cNvGrpSpPr/>
                                <wpg:grpSpPr>
                                  <a:xfrm>
                                    <a:off x="5715" y="0"/>
                                    <a:ext cx="329565" cy="643890"/>
                                    <a:chOff x="0" y="0"/>
                                    <a:chExt cx="329565" cy="643890"/>
                                  </a:xfrm>
                                </wpg:grpSpPr>
                                <wpg:grpSp>
                                  <wpg:cNvPr id="250" name="Group 250"/>
                                  <wpg:cNvGrpSpPr/>
                                  <wpg:grpSpPr>
                                    <a:xfrm>
                                      <a:off x="0" y="0"/>
                                      <a:ext cx="320041" cy="643890"/>
                                      <a:chOff x="0" y="0"/>
                                      <a:chExt cx="320041" cy="643890"/>
                                    </a:xfrm>
                                  </wpg:grpSpPr>
                                  <wpg:grpSp>
                                    <wpg:cNvPr id="248" name="Group 248"/>
                                    <wpg:cNvGrpSpPr/>
                                    <wpg:grpSpPr>
                                      <a:xfrm>
                                        <a:off x="43815" y="32385"/>
                                        <a:ext cx="276226" cy="611505"/>
                                        <a:chOff x="0" y="0"/>
                                        <a:chExt cx="276226" cy="611505"/>
                                      </a:xfrm>
                                    </wpg:grpSpPr>
                                    <wpg:grpSp>
                                      <wpg:cNvPr id="246" name="Group 246"/>
                                      <wpg:cNvGrpSpPr/>
                                      <wpg:grpSpPr>
                                        <a:xfrm>
                                          <a:off x="66675" y="49530"/>
                                          <a:ext cx="209551" cy="561975"/>
                                          <a:chOff x="0" y="0"/>
                                          <a:chExt cx="209551" cy="561975"/>
                                        </a:xfrm>
                                      </wpg:grpSpPr>
                                      <wps:wsp>
                                        <wps:cNvPr id="238" name="Straight Connector 238"/>
                                        <wps:cNvCnPr/>
                                        <wps:spPr>
                                          <a:xfrm flipH="1">
                                            <a:off x="203835" y="157947"/>
                                            <a:ext cx="5716" cy="404028"/>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43" name="Straight Connector 243"/>
                                        <wps:cNvCnPr/>
                                        <wps:spPr>
                                          <a:xfrm>
                                            <a:off x="0" y="0"/>
                                            <a:ext cx="0" cy="390752"/>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44" name="Straight Connector 244"/>
                                        <wps:cNvCnPr/>
                                        <wps:spPr>
                                          <a:xfrm>
                                            <a:off x="93345" y="80010"/>
                                            <a:ext cx="0" cy="390752"/>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s:wsp>
                                      <wps:cNvPr id="247" name="Straight Connector 247"/>
                                      <wps:cNvCnPr/>
                                      <wps:spPr>
                                        <a:xfrm>
                                          <a:off x="0" y="0"/>
                                          <a:ext cx="0" cy="384810"/>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s:wsp>
                                    <wps:cNvPr id="249" name="Straight Connector 249"/>
                                    <wps:cNvCnPr/>
                                    <wps:spPr>
                                      <a:xfrm>
                                        <a:off x="0" y="0"/>
                                        <a:ext cx="0" cy="388620"/>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s:wsp>
                                  <wps:cNvPr id="251" name="Straight Connector 251"/>
                                  <wps:cNvCnPr/>
                                  <wps:spPr>
                                    <a:xfrm>
                                      <a:off x="1905" y="5715"/>
                                      <a:ext cx="327660" cy="247650"/>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s:wsp>
                                <wps:cNvPr id="253" name="Straight Connector 253"/>
                                <wps:cNvCnPr/>
                                <wps:spPr>
                                  <a:xfrm>
                                    <a:off x="11430" y="384810"/>
                                    <a:ext cx="323850" cy="262890"/>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wpg:grpSp>
                            <wps:wsp>
                              <wps:cNvPr id="255" name="Straight Connector 255"/>
                              <wps:cNvCnPr/>
                              <wps:spPr>
                                <a:xfrm>
                                  <a:off x="3810" y="137160"/>
                                  <a:ext cx="325755" cy="253365"/>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20" name="Straight Connector 220"/>
                              <wps:cNvCnPr/>
                              <wps:spPr>
                                <a:xfrm>
                                  <a:off x="1905" y="249555"/>
                                  <a:ext cx="329565" cy="268605"/>
                                </a:xfrm>
                                <a:prstGeom prst="line">
                                  <a:avLst/>
                                </a:prstGeom>
                                <a:ln w="9525">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77BF6E" id="Group 223" o:spid="_x0000_s1026" style="position:absolute;margin-left:60.3pt;margin-top:46.05pt;width:26.25pt;height:51pt;z-index:251710464;mso-width-relative:margin;mso-height-relative:margin" coordorigin="19" coordsize="333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">
                      <v:group id="Group 254" o:spid="_x0000_s1027" style="position:absolute;left:57;width:3295;height:6477" coordorigin="57" coordsize="3295,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252" o:spid="_x0000_s1028" style="position:absolute;left:57;width:3295;height:6438" coordsize="3295,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group id="Group 250" o:spid="_x0000_s1029" style="position:absolute;width:3200;height:6438" coordsize="3200,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oup 248" o:spid="_x0000_s1030" style="position:absolute;left:438;top:323;width:2762;height:6115" coordsize="2762,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246" o:spid="_x0000_s1031" style="position:absolute;left:666;top:495;width:2096;height:5620" coordsize="2095,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line id="Straight Connector 238" o:spid="_x0000_s1032" style="position:absolute;flip:x;visibility:visible;mso-wrap-style:square" from="2038,1579" to="209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" strokecolor="#ed7d31 [3205]">
                                  <v:stroke joinstyle="miter"/>
                                </v:line>
                                <v:line id="Straight Connector 243" o:spid="_x0000_s1033" style="position:absolute;visibility:visible;mso-wrap-style:square" from="0,0" to="0,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" strokecolor="#ed7d31 [3205]">
                                  <v:stroke joinstyle="miter"/>
                                </v:line>
                                <v:line id="Straight Connector 244" o:spid="_x0000_s1034" style="position:absolute;visibility:visible;mso-wrap-style:square" from="933,800" to="933,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" strokecolor="#ed7d31 [3205]">
                                  <v:stroke joinstyle="miter"/>
                                </v:line>
                              </v:group>
                              <v:line id="Straight Connector 247" o:spid="_x0000_s1035" style="position:absolute;visibility:visible;mso-wrap-style:square" from="0,0" to="0,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" strokecolor="#ed7d31 [3205]">
                                <v:stroke joinstyle="miter"/>
                              </v:line>
                            </v:group>
                            <v:line id="Straight Connector 249" o:spid="_x0000_s1036" style="position:absolute;visibility:visible;mso-wrap-style:square" from="0,0" to="0,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" strokecolor="#ed7d31 [3205]">
                              <v:stroke joinstyle="miter"/>
                            </v:line>
                          </v:group>
                          <v:line id="Straight Connector 251" o:spid="_x0000_s1037" style="position:absolute;visibility:visible;mso-wrap-style:square" from="19,57" to="3295,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" strokecolor="#ed7d31 [3205]">
                            <v:stroke joinstyle="miter"/>
                          </v:line>
                        </v:group>
                        <v:line id="Straight Connector 253" o:spid="_x0000_s1038" style="position:absolute;visibility:visible;mso-wrap-style:square" from="114,3848" to="3352,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" strokecolor="#ed7d31 [3205]">
                          <v:stroke joinstyle="miter"/>
                        </v:line>
                      </v:group>
                      <v:line id="Straight Connector 255" o:spid="_x0000_s1039" style="position:absolute;visibility:visible;mso-wrap-style:square" from="38,1371" to="3295,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" strokecolor="#ed7d31 [3205]">
                        <v:stroke joinstyle="miter"/>
                      </v:line>
                      <v:line id="Straight Connector 220" o:spid="_x0000_s1040" style="position:absolute;visibility:visible;mso-wrap-style:square" from="19,2495" to="3314,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" strokecolor="#ed7d31 [3205]">
                        <v:stroke joinstyle="miter"/>
                      </v:line>
                    </v:group>
                  </w:pict>
                </mc:Fallback>
              </mc:AlternateContent>
            </w:r>
            <w:r w:rsidR="00791925">
              <w:rPr>
                <w:rFonts w:asciiTheme="minorHAnsi" w:hAnsiTheme="minorHAnsi" w:cstheme="minorHAnsi"/>
                <w:b/>
                <w:noProof/>
                <w:color w:val="FF0000"/>
                <w:sz w:val="22"/>
                <w:szCs w:val="22"/>
                <w:lang w:val="en-US" w:eastAsia="en-US"/>
              </w:rPr>
              <mc:AlternateContent>
                <mc:Choice Requires="wps">
                  <w:drawing>
                    <wp:anchor distT="0" distB="0" distL="114300" distR="114300" simplePos="0" relativeHeight="251712512" behindDoc="0" locked="0" layoutInCell="1" allowOverlap="1" wp14:anchorId="17D12005" wp14:editId="020A7FF5">
                      <wp:simplePos x="0" y="0"/>
                      <wp:positionH relativeFrom="column">
                        <wp:posOffset>1483360</wp:posOffset>
                      </wp:positionH>
                      <wp:positionV relativeFrom="paragraph">
                        <wp:posOffset>0</wp:posOffset>
                      </wp:positionV>
                      <wp:extent cx="762000" cy="266700"/>
                      <wp:effectExtent l="0" t="0" r="19050" b="19050"/>
                      <wp:wrapNone/>
                      <wp:docPr id="257" name="Text Box 257"/>
                      <wp:cNvGraphicFramePr/>
                      <a:graphic xmlns:a="http://schemas.openxmlformats.org/drawingml/2006/main">
                        <a:graphicData uri="http://schemas.microsoft.com/office/word/2010/wordprocessingShape">
                          <wps:wsp>
                            <wps:cNvSpPr txBox="1"/>
                            <wps:spPr>
                              <a:xfrm>
                                <a:off x="0" y="0"/>
                                <a:ext cx="762000" cy="266700"/>
                              </a:xfrm>
                              <a:prstGeom prst="rect">
                                <a:avLst/>
                              </a:prstGeom>
                              <a:solidFill>
                                <a:schemeClr val="bg1">
                                  <a:lumMod val="50000"/>
                                  <a:alpha val="0"/>
                                </a:schemeClr>
                              </a:solidFill>
                              <a:ln w="6350">
                                <a:solidFill>
                                  <a:schemeClr val="bg1">
                                    <a:lumMod val="65000"/>
                                  </a:schemeClr>
                                </a:solidFill>
                              </a:ln>
                            </wps:spPr>
                            <wps:txbx>
                              <w:txbxContent>
                                <w:p w14:paraId="033B813A" w14:textId="03D76B28" w:rsidR="00C33252" w:rsidRDefault="00C33252">
                                  <w:r>
                                    <w:t>Top plank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2005" id="Text Box 257" o:spid="_x0000_s1044" type="#_x0000_t202" style="position:absolute;margin-left:116.8pt;margin-top:0;width:60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" fillcolor="#7f7f7f [1612]" strokecolor="#a5a5a5 [2092]" strokeweight=".5pt">
                      <v:fill opacity="0"/>
                      <v:textbox>
                        <w:txbxContent>
                          <w:p w14:paraId="033B813A" w14:textId="03D76B28" w:rsidR="00C33252" w:rsidRDefault="00C33252">
                            <w:r>
                              <w:t>Top plank</w:t>
                            </w:r>
                          </w:p>
                        </w:txbxContent>
                      </v:textbox>
                    </v:shape>
                  </w:pict>
                </mc:Fallback>
              </mc:AlternateContent>
            </w:r>
            <w:r w:rsidR="00FF71DF">
              <w:rPr>
                <w:rFonts w:asciiTheme="minorHAnsi" w:hAnsiTheme="minorHAnsi" w:cstheme="minorHAnsi"/>
                <w:b/>
                <w:noProof/>
                <w:color w:val="FF0000"/>
                <w:sz w:val="22"/>
                <w:szCs w:val="22"/>
                <w:lang w:val="en-US" w:eastAsia="en-US"/>
              </w:rPr>
              <mc:AlternateContent>
                <mc:Choice Requires="wps">
                  <w:drawing>
                    <wp:anchor distT="0" distB="0" distL="114300" distR="114300" simplePos="0" relativeHeight="251711488" behindDoc="0" locked="0" layoutInCell="1" allowOverlap="1" wp14:anchorId="3319936B" wp14:editId="376409BD">
                      <wp:simplePos x="0" y="0"/>
                      <wp:positionH relativeFrom="column">
                        <wp:posOffset>1083945</wp:posOffset>
                      </wp:positionH>
                      <wp:positionV relativeFrom="paragraph">
                        <wp:posOffset>196215</wp:posOffset>
                      </wp:positionV>
                      <wp:extent cx="400050" cy="171450"/>
                      <wp:effectExtent l="38100" t="0" r="19050" b="57150"/>
                      <wp:wrapNone/>
                      <wp:docPr id="256" name="Straight Arrow Connector 256"/>
                      <wp:cNvGraphicFramePr/>
                      <a:graphic xmlns:a="http://schemas.openxmlformats.org/drawingml/2006/main">
                        <a:graphicData uri="http://schemas.microsoft.com/office/word/2010/wordprocessingShape">
                          <wps:wsp>
                            <wps:cNvCnPr/>
                            <wps:spPr>
                              <a:xfrm flipH="1">
                                <a:off x="0" y="0"/>
                                <a:ext cx="400050" cy="171450"/>
                              </a:xfrm>
                              <a:prstGeom prst="straightConnector1">
                                <a:avLst/>
                              </a:prstGeom>
                              <a:ln>
                                <a:solidFill>
                                  <a:schemeClr val="accent1">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7E4CD3E" id="Straight Arrow Connector 256" o:spid="_x0000_s1026" type="#_x0000_t32" style="position:absolute;margin-left:85.35pt;margin-top:15.45pt;width:31.5pt;height:13.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" strokecolor="#2e74b5 [2404]" strokeweight=".5pt">
                      <v:stroke endarrow="block" joinstyle="miter"/>
                    </v:shape>
                  </w:pict>
                </mc:Fallback>
              </mc:AlternateContent>
            </w:r>
            <w:r w:rsidR="0040234C">
              <w:rPr>
                <w:rFonts w:asciiTheme="minorHAnsi" w:hAnsiTheme="minorHAnsi" w:cstheme="minorHAnsi"/>
                <w:b/>
                <w:noProof/>
                <w:sz w:val="22"/>
                <w:szCs w:val="22"/>
                <w:lang w:val="en-US" w:eastAsia="en-US"/>
              </w:rPr>
              <w:drawing>
                <wp:inline distT="0" distB="0" distL="0" distR="0" wp14:anchorId="7313D5C0" wp14:editId="4BCEFFCB">
                  <wp:extent cx="2499579" cy="2344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4b.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2610" cy="2441055"/>
                          </a:xfrm>
                          <a:prstGeom prst="rect">
                            <a:avLst/>
                          </a:prstGeom>
                        </pic:spPr>
                      </pic:pic>
                    </a:graphicData>
                  </a:graphic>
                </wp:inline>
              </w:drawing>
            </w:r>
          </w:p>
        </w:tc>
      </w:tr>
    </w:tbl>
    <w:p w14:paraId="2EB089BF" w14:textId="77777777" w:rsidR="005B069F" w:rsidRDefault="005B069F" w:rsidP="00AA2466">
      <w:pPr>
        <w:pStyle w:val="FigureTitle"/>
        <w:jc w:val="left"/>
        <w:rPr>
          <w:rFonts w:asciiTheme="minorHAnsi" w:hAnsiTheme="minorHAnsi" w:cstheme="minorHAnsi"/>
          <w:color w:val="FF0000"/>
          <w:sz w:val="22"/>
          <w:szCs w:val="22"/>
          <w:lang w:val="en-US"/>
        </w:rPr>
      </w:pPr>
    </w:p>
    <w:p w14:paraId="1DDA2A6C" w14:textId="59B31F72" w:rsidR="00AA2466" w:rsidRPr="005B069F" w:rsidRDefault="00AA2466" w:rsidP="00AA2466">
      <w:pPr>
        <w:pStyle w:val="FigureTitle"/>
        <w:jc w:val="left"/>
        <w:rPr>
          <w:rFonts w:asciiTheme="minorHAnsi" w:hAnsiTheme="minorHAnsi" w:cstheme="minorHAnsi"/>
          <w:b w:val="0"/>
          <w:sz w:val="22"/>
          <w:szCs w:val="22"/>
          <w:lang w:val="en-US"/>
        </w:rPr>
      </w:pPr>
      <w:r w:rsidRPr="008F3BEC">
        <w:rPr>
          <w:rFonts w:asciiTheme="minorHAnsi" w:hAnsiTheme="minorHAnsi" w:cstheme="minorHAnsi"/>
          <w:sz w:val="22"/>
          <w:szCs w:val="22"/>
          <w:lang w:val="en-US"/>
        </w:rPr>
        <w:t xml:space="preserve">Figure </w:t>
      </w:r>
      <w:r w:rsidR="00B8236B" w:rsidRPr="008F3BEC">
        <w:rPr>
          <w:rFonts w:asciiTheme="minorHAnsi" w:hAnsiTheme="minorHAnsi" w:cstheme="minorHAnsi"/>
          <w:sz w:val="22"/>
          <w:szCs w:val="22"/>
          <w:lang w:val="en-US"/>
        </w:rPr>
        <w:t>1</w:t>
      </w:r>
      <w:r w:rsidR="00A61A0F">
        <w:rPr>
          <w:rFonts w:asciiTheme="minorHAnsi" w:hAnsiTheme="minorHAnsi" w:cstheme="minorHAnsi"/>
          <w:sz w:val="22"/>
          <w:szCs w:val="22"/>
          <w:lang w:val="en-US"/>
        </w:rPr>
        <w:t>6</w:t>
      </w:r>
      <w:r w:rsidRPr="008F3BEC">
        <w:rPr>
          <w:rFonts w:asciiTheme="minorHAnsi" w:hAnsiTheme="minorHAnsi" w:cstheme="minorHAnsi"/>
          <w:sz w:val="22"/>
          <w:szCs w:val="22"/>
          <w:lang w:val="en-US"/>
        </w:rPr>
        <w:t xml:space="preserve">: </w:t>
      </w:r>
      <w:r w:rsidR="005B069F" w:rsidRPr="005B069F">
        <w:rPr>
          <w:rFonts w:asciiTheme="minorHAnsi" w:hAnsiTheme="minorHAnsi" w:cstheme="minorHAnsi"/>
          <w:b w:val="0"/>
          <w:sz w:val="22"/>
          <w:szCs w:val="22"/>
          <w:lang w:val="en-US"/>
        </w:rPr>
        <w:t>Comparison of radiation levels</w:t>
      </w:r>
      <w:r w:rsidR="00B8236B">
        <w:rPr>
          <w:rFonts w:asciiTheme="minorHAnsi" w:hAnsiTheme="minorHAnsi" w:cstheme="minorHAnsi"/>
          <w:b w:val="0"/>
          <w:sz w:val="22"/>
          <w:szCs w:val="22"/>
          <w:lang w:val="en-US"/>
        </w:rPr>
        <w:t xml:space="preserve"> at He</w:t>
      </w:r>
      <w:r w:rsidR="00F80B04">
        <w:rPr>
          <w:rFonts w:asciiTheme="minorHAnsi" w:hAnsiTheme="minorHAnsi" w:cstheme="minorHAnsi"/>
          <w:b w:val="0"/>
          <w:sz w:val="22"/>
          <w:szCs w:val="22"/>
          <w:lang w:val="en-US"/>
        </w:rPr>
        <w:t xml:space="preserve"> vent</w:t>
      </w:r>
      <w:r w:rsidR="005B069F" w:rsidRPr="005B069F">
        <w:rPr>
          <w:rFonts w:asciiTheme="minorHAnsi" w:hAnsiTheme="minorHAnsi" w:cstheme="minorHAnsi"/>
          <w:b w:val="0"/>
          <w:sz w:val="22"/>
          <w:szCs w:val="22"/>
          <w:lang w:val="en-US"/>
        </w:rPr>
        <w:t xml:space="preserve"> a) </w:t>
      </w:r>
      <w:r w:rsidR="00B8236B">
        <w:rPr>
          <w:rFonts w:asciiTheme="minorHAnsi" w:hAnsiTheme="minorHAnsi" w:cstheme="minorHAnsi"/>
          <w:b w:val="0"/>
          <w:sz w:val="22"/>
          <w:szCs w:val="22"/>
          <w:lang w:val="en-US"/>
        </w:rPr>
        <w:t>at source level</w:t>
      </w:r>
      <w:r w:rsidR="005B069F" w:rsidRPr="005B069F">
        <w:rPr>
          <w:rFonts w:asciiTheme="minorHAnsi" w:hAnsiTheme="minorHAnsi" w:cstheme="minorHAnsi"/>
          <w:b w:val="0"/>
          <w:sz w:val="22"/>
          <w:szCs w:val="22"/>
          <w:lang w:val="en-US"/>
        </w:rPr>
        <w:t xml:space="preserve"> (left), and b) </w:t>
      </w:r>
      <w:r w:rsidR="00B8236B">
        <w:rPr>
          <w:rFonts w:asciiTheme="minorHAnsi" w:hAnsiTheme="minorHAnsi" w:cstheme="minorHAnsi"/>
          <w:b w:val="0"/>
          <w:sz w:val="22"/>
          <w:szCs w:val="22"/>
          <w:lang w:val="en-US"/>
        </w:rPr>
        <w:t>two meters downstream, towards north end of the vent</w:t>
      </w:r>
      <w:r w:rsidR="005B069F" w:rsidRPr="005B069F">
        <w:rPr>
          <w:rFonts w:asciiTheme="minorHAnsi" w:hAnsiTheme="minorHAnsi" w:cstheme="minorHAnsi"/>
          <w:b w:val="0"/>
          <w:sz w:val="22"/>
          <w:szCs w:val="22"/>
          <w:lang w:val="en-US"/>
        </w:rPr>
        <w:t xml:space="preserve"> (right)</w:t>
      </w:r>
      <w:r w:rsidR="00AD6102">
        <w:rPr>
          <w:rFonts w:asciiTheme="minorHAnsi" w:hAnsiTheme="minorHAnsi" w:cstheme="minorHAnsi"/>
          <w:b w:val="0"/>
          <w:sz w:val="22"/>
          <w:szCs w:val="22"/>
          <w:lang w:val="en-US"/>
        </w:rPr>
        <w:t xml:space="preserve">; </w:t>
      </w:r>
      <w:r w:rsidR="00B8236B">
        <w:rPr>
          <w:rFonts w:asciiTheme="minorHAnsi" w:hAnsiTheme="minorHAnsi" w:cstheme="minorHAnsi"/>
          <w:b w:val="0"/>
          <w:sz w:val="22"/>
          <w:szCs w:val="22"/>
          <w:lang w:val="en-US"/>
        </w:rPr>
        <w:t>radiation levels correspond to a loss of 100 nA.</w:t>
      </w:r>
    </w:p>
    <w:p w14:paraId="559A27EE" w14:textId="66462E6C" w:rsidR="00AA2466" w:rsidRDefault="00B8236B" w:rsidP="00AA2466">
      <w:pPr>
        <w:pStyle w:val="FigureTitle"/>
        <w:jc w:val="left"/>
        <w:rPr>
          <w:rFonts w:asciiTheme="minorHAnsi" w:hAnsiTheme="minorHAnsi" w:cstheme="minorHAnsi"/>
          <w:sz w:val="22"/>
          <w:szCs w:val="22"/>
          <w:lang w:val="en-US"/>
        </w:rPr>
      </w:pPr>
      <w:r>
        <w:rPr>
          <w:rFonts w:asciiTheme="minorHAnsi" w:hAnsiTheme="minorHAnsi" w:cstheme="minorHAnsi"/>
          <w:noProof/>
          <w:sz w:val="22"/>
          <w:szCs w:val="22"/>
          <w:lang w:val="en-US" w:eastAsia="en-US"/>
        </w:rPr>
        <w:lastRenderedPageBreak/>
        <w:drawing>
          <wp:inline distT="0" distB="0" distL="0" distR="0" wp14:anchorId="1CBAB4EE" wp14:editId="16DCC745">
            <wp:extent cx="3096414" cy="21570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_vent_XYat_src_l30c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18307" cy="2172297"/>
                    </a:xfrm>
                    <a:prstGeom prst="rect">
                      <a:avLst/>
                    </a:prstGeom>
                  </pic:spPr>
                </pic:pic>
              </a:graphicData>
            </a:graphic>
          </wp:inline>
        </w:drawing>
      </w:r>
      <w:r w:rsidR="00F80B04">
        <w:rPr>
          <w:rFonts w:asciiTheme="minorHAnsi" w:hAnsiTheme="minorHAnsi" w:cstheme="minorHAnsi"/>
          <w:noProof/>
          <w:sz w:val="22"/>
          <w:szCs w:val="22"/>
          <w:lang w:val="en-US" w:eastAsia="en-US"/>
        </w:rPr>
        <w:drawing>
          <wp:inline distT="0" distB="0" distL="0" distR="0" wp14:anchorId="35A7DFA9" wp14:editId="2ED54CC7">
            <wp:extent cx="3118339" cy="217231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_vent_XYat_Nend_last30c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7124" cy="2178439"/>
                    </a:xfrm>
                    <a:prstGeom prst="rect">
                      <a:avLst/>
                    </a:prstGeom>
                  </pic:spPr>
                </pic:pic>
              </a:graphicData>
            </a:graphic>
          </wp:inline>
        </w:drawing>
      </w:r>
    </w:p>
    <w:p w14:paraId="2D6FD45B" w14:textId="1DDA5BBC" w:rsidR="00F80B04" w:rsidRPr="00F80B04" w:rsidRDefault="00F80B04" w:rsidP="00AA2466">
      <w:pPr>
        <w:pStyle w:val="FigureTitle"/>
        <w:jc w:val="left"/>
        <w:rPr>
          <w:rFonts w:asciiTheme="minorHAnsi" w:hAnsiTheme="minorHAnsi" w:cstheme="minorHAnsi"/>
          <w:b w:val="0"/>
          <w:sz w:val="22"/>
          <w:szCs w:val="22"/>
          <w:lang w:val="en-US"/>
        </w:rPr>
      </w:pPr>
      <w:r>
        <w:rPr>
          <w:rFonts w:asciiTheme="minorHAnsi" w:hAnsiTheme="minorHAnsi" w:cstheme="minorHAnsi"/>
          <w:b w:val="0"/>
          <w:sz w:val="22"/>
          <w:szCs w:val="22"/>
          <w:lang w:val="en-US"/>
        </w:rPr>
        <w:t>Figure 1</w:t>
      </w:r>
      <w:r w:rsidR="00A61A0F">
        <w:rPr>
          <w:rFonts w:asciiTheme="minorHAnsi" w:hAnsiTheme="minorHAnsi" w:cstheme="minorHAnsi"/>
          <w:b w:val="0"/>
          <w:sz w:val="22"/>
          <w:szCs w:val="22"/>
          <w:lang w:val="en-US"/>
        </w:rPr>
        <w:t>6</w:t>
      </w:r>
      <w:r>
        <w:rPr>
          <w:rFonts w:asciiTheme="minorHAnsi" w:hAnsiTheme="minorHAnsi" w:cstheme="minorHAnsi"/>
          <w:b w:val="0"/>
          <w:sz w:val="22"/>
          <w:szCs w:val="22"/>
          <w:lang w:val="en-US"/>
        </w:rPr>
        <w:t xml:space="preserve"> clearly illustrates the effect of widening bremsstrahlung cone downstream from the source. However, </w:t>
      </w:r>
      <w:r w:rsidR="009017E4">
        <w:rPr>
          <w:rFonts w:asciiTheme="minorHAnsi" w:hAnsiTheme="minorHAnsi" w:cstheme="minorHAnsi"/>
          <w:b w:val="0"/>
          <w:sz w:val="22"/>
          <w:szCs w:val="22"/>
          <w:lang w:val="en-US"/>
        </w:rPr>
        <w:t>radiation levels on the roof at the vent output face will be highest at source level, approaching 8 – 10 mrem/h.</w:t>
      </w:r>
    </w:p>
    <w:p w14:paraId="6465B805" w14:textId="77777777" w:rsidR="00A61A0F" w:rsidRDefault="00A61A0F" w:rsidP="008F3BEC">
      <w:pPr>
        <w:pStyle w:val="FigureTitle"/>
        <w:spacing w:before="0" w:after="0"/>
        <w:jc w:val="left"/>
        <w:rPr>
          <w:rFonts w:asciiTheme="minorHAnsi" w:hAnsiTheme="minorHAnsi" w:cstheme="minorHAnsi"/>
          <w:sz w:val="22"/>
          <w:szCs w:val="22"/>
          <w:lang w:val="en-US"/>
        </w:rPr>
      </w:pPr>
    </w:p>
    <w:p w14:paraId="01FAE6FB" w14:textId="77777777" w:rsidR="00F366DD" w:rsidRDefault="00F366DD">
      <w:pPr>
        <w:rPr>
          <w:rFonts w:eastAsia="PMingLiU" w:cstheme="minorHAnsi"/>
          <w:b/>
          <w:lang w:eastAsia="zh-TW"/>
        </w:rPr>
      </w:pPr>
      <w:r>
        <w:rPr>
          <w:rFonts w:cstheme="minorHAnsi"/>
        </w:rPr>
        <w:br w:type="page"/>
      </w:r>
    </w:p>
    <w:p w14:paraId="50938712" w14:textId="33DB5FE7" w:rsidR="00AA2466" w:rsidRPr="008F3BEC" w:rsidRDefault="00AA2466" w:rsidP="00F366DD">
      <w:pPr>
        <w:pStyle w:val="FigureTitle"/>
        <w:spacing w:before="0" w:after="0"/>
        <w:rPr>
          <w:rFonts w:ascii="Arial" w:hAnsi="Arial"/>
          <w:sz w:val="20"/>
          <w:szCs w:val="20"/>
          <w:lang w:val="en-US"/>
        </w:rPr>
      </w:pPr>
      <w:r w:rsidRPr="008F3BEC">
        <w:rPr>
          <w:rFonts w:asciiTheme="minorHAnsi" w:hAnsiTheme="minorHAnsi" w:cstheme="minorHAnsi"/>
          <w:sz w:val="22"/>
          <w:szCs w:val="22"/>
          <w:lang w:val="en-US"/>
        </w:rPr>
        <w:lastRenderedPageBreak/>
        <w:t>Figure</w:t>
      </w:r>
      <w:r w:rsidR="008F3BEC" w:rsidRPr="008F3BEC">
        <w:rPr>
          <w:rFonts w:asciiTheme="minorHAnsi" w:hAnsiTheme="minorHAnsi" w:cstheme="minorHAnsi"/>
          <w:sz w:val="22"/>
          <w:szCs w:val="22"/>
          <w:lang w:val="en-US"/>
        </w:rPr>
        <w:t>1</w:t>
      </w:r>
      <w:r w:rsidR="00A61A0F">
        <w:rPr>
          <w:rFonts w:asciiTheme="minorHAnsi" w:hAnsiTheme="minorHAnsi" w:cstheme="minorHAnsi"/>
          <w:sz w:val="22"/>
          <w:szCs w:val="22"/>
          <w:lang w:val="en-US"/>
        </w:rPr>
        <w:t>7</w:t>
      </w:r>
      <w:r>
        <w:rPr>
          <w:rFonts w:asciiTheme="minorHAnsi" w:hAnsiTheme="minorHAnsi" w:cstheme="minorHAnsi"/>
          <w:sz w:val="22"/>
          <w:szCs w:val="22"/>
          <w:lang w:val="en-US"/>
        </w:rPr>
        <w:t xml:space="preserve">:  </w:t>
      </w:r>
      <w:r w:rsidRPr="00AB0362">
        <w:rPr>
          <w:rFonts w:asciiTheme="minorHAnsi" w:hAnsiTheme="minorHAnsi" w:cstheme="minorHAnsi"/>
          <w:b w:val="0"/>
          <w:sz w:val="22"/>
          <w:szCs w:val="22"/>
          <w:lang w:val="en-US"/>
        </w:rPr>
        <w:t>Radiation levels [mrem/h] for</w:t>
      </w:r>
      <w:r w:rsidR="00AB0362" w:rsidRPr="00AB0362">
        <w:rPr>
          <w:rFonts w:asciiTheme="minorHAnsi" w:hAnsiTheme="minorHAnsi" w:cstheme="minorHAnsi"/>
          <w:b w:val="0"/>
          <w:sz w:val="22"/>
          <w:szCs w:val="22"/>
          <w:lang w:val="en-US"/>
        </w:rPr>
        <w:t xml:space="preserve"> an accidental loss of</w:t>
      </w:r>
      <w:r w:rsidRPr="00AB0362">
        <w:rPr>
          <w:rFonts w:asciiTheme="minorHAnsi" w:hAnsiTheme="minorHAnsi" w:cstheme="minorHAnsi"/>
          <w:b w:val="0"/>
          <w:sz w:val="22"/>
          <w:szCs w:val="22"/>
          <w:lang w:val="en-US"/>
        </w:rPr>
        <w:t xml:space="preserve"> 100 </w:t>
      </w:r>
      <w:r w:rsidR="00AB0362" w:rsidRPr="00AB0362">
        <w:rPr>
          <w:rFonts w:ascii="Symbol" w:hAnsi="Symbol" w:cstheme="minorHAnsi"/>
          <w:b w:val="0"/>
          <w:sz w:val="22"/>
          <w:szCs w:val="22"/>
          <w:lang w:val="en-US"/>
        </w:rPr>
        <w:t></w:t>
      </w:r>
      <w:r w:rsidR="00AB0362">
        <w:rPr>
          <w:rFonts w:asciiTheme="minorHAnsi" w:hAnsiTheme="minorHAnsi" w:cstheme="minorHAnsi"/>
          <w:b w:val="0"/>
          <w:sz w:val="22"/>
          <w:szCs w:val="22"/>
          <w:lang w:val="en-US"/>
        </w:rPr>
        <w:t>A in the He vent</w:t>
      </w:r>
      <w:r w:rsidR="00587912">
        <w:rPr>
          <w:rFonts w:asciiTheme="minorHAnsi" w:hAnsiTheme="minorHAnsi" w:cstheme="minorHAnsi"/>
          <w:b w:val="0"/>
          <w:sz w:val="22"/>
          <w:szCs w:val="22"/>
          <w:lang w:val="en-US"/>
        </w:rPr>
        <w:t>; 50 cm bins</w:t>
      </w:r>
    </w:p>
    <w:p w14:paraId="72E0E82A" w14:textId="18276793" w:rsidR="009D5BB3" w:rsidRDefault="00587912" w:rsidP="002B3B3A">
      <w:pPr>
        <w:pStyle w:val="PTHeading2"/>
        <w:tabs>
          <w:tab w:val="clear" w:pos="425"/>
        </w:tabs>
        <w:spacing w:before="0" w:after="120"/>
        <w:rPr>
          <w:rFonts w:asciiTheme="minorHAnsi" w:hAnsiTheme="minorHAnsi" w:cstheme="minorHAnsi"/>
          <w:b/>
          <w:sz w:val="22"/>
          <w:szCs w:val="22"/>
          <w:lang w:val="en-US"/>
        </w:rPr>
      </w:pPr>
      <w:r>
        <w:rPr>
          <w:rFonts w:asciiTheme="minorHAnsi" w:hAnsiTheme="minorHAnsi" w:cstheme="minorHAnsi"/>
          <w:b/>
          <w:noProof/>
          <w:sz w:val="22"/>
          <w:szCs w:val="22"/>
          <w:lang w:val="en-US" w:eastAsia="en-US"/>
        </w:rPr>
        <w:drawing>
          <wp:inline distT="0" distB="0" distL="0" distR="0" wp14:anchorId="3ABD3CA8" wp14:editId="47EF364D">
            <wp:extent cx="6400800" cy="3181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_vent_src_XY_50cm_bins_100_u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0" cy="3181985"/>
                    </a:xfrm>
                    <a:prstGeom prst="rect">
                      <a:avLst/>
                    </a:prstGeom>
                  </pic:spPr>
                </pic:pic>
              </a:graphicData>
            </a:graphic>
          </wp:inline>
        </w:drawing>
      </w:r>
    </w:p>
    <w:p w14:paraId="2DE66E3D" w14:textId="26E1EA66" w:rsidR="009D5BB3" w:rsidRPr="008F3BEC" w:rsidRDefault="008F3BEC" w:rsidP="002B3B3A">
      <w:pPr>
        <w:pStyle w:val="PTHeading2"/>
        <w:tabs>
          <w:tab w:val="clear" w:pos="425"/>
        </w:tabs>
        <w:spacing w:before="0" w:after="120"/>
        <w:rPr>
          <w:rFonts w:asciiTheme="minorHAnsi" w:hAnsiTheme="minorHAnsi" w:cstheme="minorHAnsi"/>
          <w:sz w:val="22"/>
          <w:szCs w:val="22"/>
          <w:lang w:val="en-US"/>
        </w:rPr>
      </w:pPr>
      <w:r w:rsidRPr="008F3BEC">
        <w:rPr>
          <w:rFonts w:asciiTheme="minorHAnsi" w:hAnsiTheme="minorHAnsi" w:cstheme="minorHAnsi"/>
          <w:sz w:val="22"/>
          <w:szCs w:val="22"/>
          <w:lang w:val="en-US"/>
        </w:rPr>
        <w:t>An</w:t>
      </w:r>
      <w:r>
        <w:rPr>
          <w:rFonts w:asciiTheme="minorHAnsi" w:hAnsiTheme="minorHAnsi" w:cstheme="minorHAnsi"/>
          <w:sz w:val="22"/>
          <w:szCs w:val="22"/>
          <w:lang w:val="en-US"/>
        </w:rPr>
        <w:t xml:space="preserve"> accident scenario</w:t>
      </w:r>
      <w:r w:rsidR="004B47CC" w:rsidRPr="004B47CC">
        <w:rPr>
          <w:rFonts w:asciiTheme="minorHAnsi" w:hAnsiTheme="minorHAnsi" w:cstheme="minorHAnsi"/>
          <w:sz w:val="22"/>
          <w:szCs w:val="22"/>
          <w:lang w:val="en-US"/>
        </w:rPr>
        <w:t xml:space="preserve"> </w:t>
      </w:r>
      <w:r w:rsidR="004B47CC">
        <w:rPr>
          <w:rFonts w:asciiTheme="minorHAnsi" w:hAnsiTheme="minorHAnsi" w:cstheme="minorHAnsi"/>
          <w:sz w:val="22"/>
          <w:szCs w:val="22"/>
          <w:lang w:val="en-US"/>
        </w:rPr>
        <w:t xml:space="preserve">in the same area </w:t>
      </w:r>
      <w:r>
        <w:rPr>
          <w:rFonts w:asciiTheme="minorHAnsi" w:hAnsiTheme="minorHAnsi" w:cstheme="minorHAnsi"/>
          <w:sz w:val="22"/>
          <w:szCs w:val="22"/>
          <w:lang w:val="en-US"/>
        </w:rPr>
        <w:t xml:space="preserve">with </w:t>
      </w:r>
      <w:r w:rsidR="004B47CC">
        <w:rPr>
          <w:rFonts w:asciiTheme="minorHAnsi" w:hAnsiTheme="minorHAnsi" w:cstheme="minorHAnsi"/>
          <w:sz w:val="22"/>
          <w:szCs w:val="22"/>
          <w:lang w:val="en-US"/>
        </w:rPr>
        <w:t>a</w:t>
      </w:r>
      <w:r>
        <w:rPr>
          <w:rFonts w:asciiTheme="minorHAnsi" w:hAnsiTheme="minorHAnsi" w:cstheme="minorHAnsi"/>
          <w:sz w:val="22"/>
          <w:szCs w:val="22"/>
          <w:lang w:val="en-US"/>
        </w:rPr>
        <w:t xml:space="preserve">100 </w:t>
      </w:r>
      <w:r w:rsidRPr="008F3BEC">
        <w:rPr>
          <w:rFonts w:ascii="Symbol" w:hAnsi="Symbol" w:cstheme="minorHAnsi"/>
          <w:sz w:val="22"/>
          <w:szCs w:val="22"/>
          <w:lang w:val="en-US"/>
        </w:rPr>
        <w:t></w:t>
      </w:r>
      <w:r>
        <w:rPr>
          <w:rFonts w:asciiTheme="minorHAnsi" w:hAnsiTheme="minorHAnsi" w:cstheme="minorHAnsi"/>
          <w:sz w:val="22"/>
          <w:szCs w:val="22"/>
          <w:lang w:val="en-US"/>
        </w:rPr>
        <w:t xml:space="preserve">A </w:t>
      </w:r>
      <w:r w:rsidR="004B47CC">
        <w:rPr>
          <w:rFonts w:asciiTheme="minorHAnsi" w:hAnsiTheme="minorHAnsi" w:cstheme="minorHAnsi"/>
          <w:sz w:val="22"/>
          <w:szCs w:val="22"/>
          <w:lang w:val="en-US"/>
        </w:rPr>
        <w:t xml:space="preserve">loss </w:t>
      </w:r>
      <w:r>
        <w:rPr>
          <w:rFonts w:asciiTheme="minorHAnsi" w:hAnsiTheme="minorHAnsi" w:cstheme="minorHAnsi"/>
          <w:sz w:val="22"/>
          <w:szCs w:val="22"/>
          <w:lang w:val="en-US"/>
        </w:rPr>
        <w:t>is shown in figure 1</w:t>
      </w:r>
      <w:r w:rsidR="00C66CF2">
        <w:rPr>
          <w:rFonts w:asciiTheme="minorHAnsi" w:hAnsiTheme="minorHAnsi" w:cstheme="minorHAnsi"/>
          <w:sz w:val="22"/>
          <w:szCs w:val="22"/>
          <w:lang w:val="en-US"/>
        </w:rPr>
        <w:t>7</w:t>
      </w:r>
      <w:r>
        <w:rPr>
          <w:rFonts w:asciiTheme="minorHAnsi" w:hAnsiTheme="minorHAnsi" w:cstheme="minorHAnsi"/>
          <w:sz w:val="22"/>
          <w:szCs w:val="22"/>
          <w:lang w:val="en-US"/>
        </w:rPr>
        <w:t xml:space="preserve"> above. </w:t>
      </w:r>
      <w:r w:rsidR="00322641">
        <w:rPr>
          <w:rFonts w:asciiTheme="minorHAnsi" w:hAnsiTheme="minorHAnsi" w:cstheme="minorHAnsi"/>
          <w:sz w:val="22"/>
          <w:szCs w:val="22"/>
          <w:lang w:val="en-US"/>
        </w:rPr>
        <w:t>It is clear that leakage from the roof and He vent is responsible for higher radiation levels above ~2 m from the floor. The lateral leakage from incomplete overlap of roof blocks, combined with skyshine, create a slight penumbra just outside the west shielding wall.</w:t>
      </w:r>
      <w:r w:rsidR="000318FF">
        <w:rPr>
          <w:rFonts w:asciiTheme="minorHAnsi" w:hAnsiTheme="minorHAnsi" w:cstheme="minorHAnsi"/>
          <w:sz w:val="22"/>
          <w:szCs w:val="22"/>
          <w:lang w:val="en-US"/>
        </w:rPr>
        <w:t xml:space="preserve"> </w:t>
      </w:r>
      <w:r w:rsidR="00AB3842">
        <w:rPr>
          <w:rFonts w:asciiTheme="minorHAnsi" w:hAnsiTheme="minorHAnsi" w:cstheme="minorHAnsi"/>
          <w:sz w:val="22"/>
          <w:szCs w:val="22"/>
          <w:lang w:val="en-US"/>
        </w:rPr>
        <w:t>Radiation levels on the floor w</w:t>
      </w:r>
      <w:r w:rsidR="00795464">
        <w:rPr>
          <w:rFonts w:asciiTheme="minorHAnsi" w:hAnsiTheme="minorHAnsi" w:cstheme="minorHAnsi"/>
          <w:sz w:val="22"/>
          <w:szCs w:val="22"/>
          <w:lang w:val="en-US"/>
        </w:rPr>
        <w:t>ould reach few (below 5) mrem/h</w:t>
      </w:r>
      <w:r w:rsidR="00AB3842">
        <w:rPr>
          <w:rFonts w:asciiTheme="minorHAnsi" w:hAnsiTheme="minorHAnsi" w:cstheme="minorHAnsi"/>
          <w:sz w:val="22"/>
          <w:szCs w:val="22"/>
          <w:lang w:val="en-US"/>
        </w:rPr>
        <w:t xml:space="preserve"> on the floor under these circumstances. </w:t>
      </w:r>
    </w:p>
    <w:p w14:paraId="054FD3AF" w14:textId="339C5FE3" w:rsidR="009D5BB3" w:rsidRDefault="009D5BB3" w:rsidP="000251FB">
      <w:pPr>
        <w:pStyle w:val="PTHeading2"/>
        <w:tabs>
          <w:tab w:val="clear" w:pos="425"/>
        </w:tabs>
        <w:spacing w:before="0" w:after="0"/>
        <w:rPr>
          <w:rFonts w:asciiTheme="minorHAnsi" w:hAnsiTheme="minorHAnsi" w:cstheme="minorHAnsi"/>
          <w:b/>
          <w:sz w:val="22"/>
          <w:szCs w:val="22"/>
          <w:lang w:val="en-US"/>
        </w:rPr>
      </w:pPr>
    </w:p>
    <w:p w14:paraId="11174E5A" w14:textId="7D01F18F" w:rsidR="0012674C" w:rsidRPr="00C66CF2" w:rsidRDefault="0012674C" w:rsidP="00C66CF2">
      <w:pPr>
        <w:pStyle w:val="PTHeading3"/>
        <w:keepNext/>
        <w:tabs>
          <w:tab w:val="clear" w:pos="567"/>
        </w:tabs>
        <w:spacing w:before="0"/>
        <w:rPr>
          <w:rFonts w:asciiTheme="minorHAnsi" w:hAnsiTheme="minorHAnsi" w:cstheme="minorHAnsi"/>
          <w:b/>
          <w:sz w:val="22"/>
          <w:szCs w:val="22"/>
          <w:lang w:val="en-US"/>
        </w:rPr>
      </w:pPr>
      <w:r w:rsidRPr="00C66CF2">
        <w:rPr>
          <w:rFonts w:asciiTheme="minorHAnsi" w:hAnsiTheme="minorHAnsi" w:cstheme="minorHAnsi"/>
          <w:b/>
          <w:sz w:val="22"/>
          <w:szCs w:val="22"/>
          <w:lang w:val="en-US"/>
        </w:rPr>
        <w:t>Cave1 Penetrations</w:t>
      </w:r>
    </w:p>
    <w:p w14:paraId="1767CC72" w14:textId="380E97AD" w:rsidR="00B16710" w:rsidRDefault="00D41C82" w:rsidP="000251FB">
      <w:pPr>
        <w:pStyle w:val="PTHeading2"/>
        <w:tabs>
          <w:tab w:val="clear" w:pos="425"/>
        </w:tabs>
        <w:spacing w:before="0" w:after="0"/>
        <w:rPr>
          <w:noProof/>
        </w:rPr>
      </w:pPr>
      <w:r w:rsidRPr="008C4BB8">
        <w:rPr>
          <w:rFonts w:asciiTheme="minorHAnsi" w:hAnsiTheme="minorHAnsi" w:cstheme="minorHAnsi"/>
          <w:b/>
          <w:sz w:val="22"/>
          <w:szCs w:val="22"/>
          <w:lang w:val="en-US"/>
        </w:rPr>
        <w:t xml:space="preserve">Figure </w:t>
      </w:r>
      <w:r w:rsidR="00B16710" w:rsidRPr="008C4BB8">
        <w:rPr>
          <w:rFonts w:asciiTheme="minorHAnsi" w:hAnsiTheme="minorHAnsi" w:cstheme="minorHAnsi"/>
          <w:b/>
          <w:sz w:val="22"/>
          <w:szCs w:val="22"/>
          <w:lang w:val="en-US"/>
        </w:rPr>
        <w:t>1</w:t>
      </w:r>
      <w:r w:rsidR="00B16710">
        <w:rPr>
          <w:rFonts w:asciiTheme="minorHAnsi" w:hAnsiTheme="minorHAnsi" w:cstheme="minorHAnsi"/>
          <w:b/>
          <w:sz w:val="22"/>
          <w:szCs w:val="22"/>
          <w:lang w:val="en-US"/>
        </w:rPr>
        <w:t>8</w:t>
      </w:r>
      <w:r w:rsidRPr="008C4BB8">
        <w:rPr>
          <w:rFonts w:asciiTheme="minorHAnsi" w:hAnsiTheme="minorHAnsi" w:cstheme="minorHAnsi"/>
          <w:b/>
          <w:sz w:val="22"/>
          <w:szCs w:val="22"/>
          <w:lang w:val="en-US"/>
        </w:rPr>
        <w:t>:</w:t>
      </w:r>
      <w:r>
        <w:rPr>
          <w:rFonts w:asciiTheme="minorHAnsi" w:hAnsiTheme="minorHAnsi" w:cstheme="minorHAnsi"/>
          <w:sz w:val="22"/>
          <w:szCs w:val="22"/>
          <w:lang w:val="en-US"/>
        </w:rPr>
        <w:t xml:space="preserve"> </w:t>
      </w:r>
      <w:r w:rsidR="00B16710">
        <w:rPr>
          <w:rFonts w:asciiTheme="minorHAnsi" w:hAnsiTheme="minorHAnsi" w:cstheme="minorHAnsi"/>
          <w:sz w:val="22"/>
          <w:szCs w:val="22"/>
          <w:lang w:val="en-US"/>
        </w:rPr>
        <w:t>Large vent on east side in MeV region of Cave . Loss of 100 nA at 10 MeV leads to radiation levels below RCA at the exhaust.</w:t>
      </w:r>
      <w:r w:rsidR="0098113C" w:rsidRPr="0098113C">
        <w:rPr>
          <w:noProof/>
        </w:rPr>
        <w:t xml:space="preserve"> </w:t>
      </w:r>
    </w:p>
    <w:p w14:paraId="4D563DC5" w14:textId="704905A3" w:rsidR="00EA1FCF" w:rsidRDefault="00EA1FCF" w:rsidP="000251FB">
      <w:pPr>
        <w:pStyle w:val="PTHeading2"/>
        <w:tabs>
          <w:tab w:val="clear" w:pos="425"/>
        </w:tabs>
        <w:spacing w:before="0" w:after="0"/>
        <w:jc w:val="center"/>
        <w:rPr>
          <w:noProof/>
        </w:rPr>
      </w:pPr>
      <w:r>
        <w:rPr>
          <w:rFonts w:cstheme="minorHAnsi"/>
          <w:noProof/>
          <w:lang w:val="en-US" w:eastAsia="en-US"/>
        </w:rPr>
        <w:lastRenderedPageBreak/>
        <w:drawing>
          <wp:inline distT="0" distB="0" distL="0" distR="0" wp14:anchorId="3C6A33B4" wp14:editId="3F02F0CE">
            <wp:extent cx="5488205" cy="308439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v2_23a_XY_LG_vent_100n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19262" cy="3101848"/>
                    </a:xfrm>
                    <a:prstGeom prst="rect">
                      <a:avLst/>
                    </a:prstGeom>
                  </pic:spPr>
                </pic:pic>
              </a:graphicData>
            </a:graphic>
          </wp:inline>
        </w:drawing>
      </w:r>
    </w:p>
    <w:p w14:paraId="472FE754" w14:textId="1D6D2CE1" w:rsidR="0098113C" w:rsidRPr="0012674C" w:rsidRDefault="0098113C" w:rsidP="000251FB">
      <w:pPr>
        <w:pStyle w:val="PTHeading2"/>
        <w:tabs>
          <w:tab w:val="clear" w:pos="425"/>
        </w:tabs>
        <w:spacing w:before="0" w:after="0"/>
        <w:jc w:val="center"/>
        <w:rPr>
          <w:rFonts w:asciiTheme="minorHAnsi" w:hAnsiTheme="minorHAnsi" w:cstheme="minorHAnsi"/>
          <w:sz w:val="22"/>
          <w:szCs w:val="22"/>
          <w:lang w:val="en-US"/>
        </w:rPr>
      </w:pPr>
    </w:p>
    <w:p w14:paraId="1A8345B2" w14:textId="4C596C6C" w:rsidR="00B16710" w:rsidRDefault="00080C37" w:rsidP="000251FB">
      <w:pPr>
        <w:jc w:val="center"/>
        <w:rPr>
          <w:rFonts w:eastAsia="PMingLiU" w:cstheme="minorHAnsi"/>
          <w:i/>
          <w:lang w:eastAsia="zh-TW"/>
        </w:rPr>
      </w:pPr>
      <w:r w:rsidRPr="000251FB">
        <w:rPr>
          <w:rFonts w:cstheme="minorHAnsi"/>
          <w:b/>
        </w:rPr>
        <w:t xml:space="preserve">Figure 19: </w:t>
      </w:r>
      <w:r w:rsidR="00EA1FCF" w:rsidRPr="000251FB">
        <w:rPr>
          <w:rFonts w:cstheme="minorHAnsi"/>
        </w:rPr>
        <w:t xml:space="preserve">Loss of 100 </w:t>
      </w:r>
      <w:r w:rsidR="00EA1FCF" w:rsidRPr="000251FB">
        <w:rPr>
          <w:rFonts w:ascii="Symbol" w:hAnsi="Symbol" w:cstheme="minorHAnsi"/>
        </w:rPr>
        <w:t></w:t>
      </w:r>
      <w:r w:rsidR="00EA1FCF" w:rsidRPr="000251FB">
        <w:rPr>
          <w:rFonts w:cstheme="minorHAnsi"/>
        </w:rPr>
        <w:t>A</w:t>
      </w:r>
      <w:r w:rsidR="00EA1FCF">
        <w:rPr>
          <w:rFonts w:cstheme="minorHAnsi"/>
          <w:b/>
        </w:rPr>
        <w:t xml:space="preserve"> </w:t>
      </w:r>
      <w:r w:rsidR="00B16710" w:rsidRPr="00AD662A">
        <w:rPr>
          <w:noProof/>
        </w:rPr>
        <w:drawing>
          <wp:inline distT="0" distB="0" distL="0" distR="0" wp14:anchorId="391581B3" wp14:editId="6EDCD797">
            <wp:extent cx="9525" cy="190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525" cy="19050"/>
                    </a:xfrm>
                    <a:prstGeom prst="rect">
                      <a:avLst/>
                    </a:prstGeom>
                  </pic:spPr>
                </pic:pic>
              </a:graphicData>
            </a:graphic>
          </wp:inline>
        </w:drawing>
      </w:r>
      <w:r w:rsidR="00B16710" w:rsidRPr="00F3500A">
        <w:rPr>
          <w:noProof/>
        </w:rPr>
        <w:drawing>
          <wp:inline distT="0" distB="0" distL="0" distR="0" wp14:anchorId="2AB515A3" wp14:editId="3C6BA6C9">
            <wp:extent cx="9525" cy="190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525" cy="19050"/>
                    </a:xfrm>
                    <a:prstGeom prst="rect">
                      <a:avLst/>
                    </a:prstGeom>
                  </pic:spPr>
                </pic:pic>
              </a:graphicData>
            </a:graphic>
          </wp:inline>
        </w:drawing>
      </w:r>
      <w:r w:rsidR="00EA1FCF" w:rsidRPr="000251FB">
        <w:rPr>
          <w:rFonts w:cstheme="minorHAnsi"/>
        </w:rPr>
        <w:t>2 m upstream</w:t>
      </w:r>
      <w:r w:rsidR="00EA1FCF" w:rsidRPr="000251FB">
        <w:rPr>
          <w:rFonts w:eastAsia="PMingLiU" w:cstheme="minorHAnsi"/>
          <w:noProof/>
        </w:rPr>
        <w:t xml:space="preserve"> of</w:t>
      </w:r>
      <w:r w:rsidR="00EA1FCF">
        <w:rPr>
          <w:rFonts w:eastAsia="PMingLiU" w:cstheme="minorHAnsi"/>
          <w:noProof/>
        </w:rPr>
        <w:t xml:space="preserve"> the 30” vent in Cave 1</w:t>
      </w:r>
      <w:r w:rsidR="00EA1FCF" w:rsidRPr="00EA1FCF">
        <w:rPr>
          <w:rFonts w:eastAsia="PMingLiU" w:cstheme="minorHAnsi"/>
          <w:i/>
          <w:noProof/>
        </w:rPr>
        <w:t xml:space="preserve"> </w:t>
      </w:r>
      <w:r w:rsidR="00F134AF">
        <w:rPr>
          <w:rFonts w:eastAsia="PMingLiU" w:cstheme="minorHAnsi"/>
          <w:i/>
          <w:noProof/>
        </w:rPr>
        <w:drawing>
          <wp:inline distT="0" distB="0" distL="0" distR="0" wp14:anchorId="6A5B68FD" wp14:editId="08EA407E">
            <wp:extent cx="6400800" cy="359727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cv2_23a_XY_LG_vent_100u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2848A61C" w14:textId="67C07B96" w:rsidR="00230430" w:rsidRDefault="00230430" w:rsidP="00230430">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 xml:space="preserve">The above figures 18 and 19 show Fluka simulation results for a 100 nA and 100 </w:t>
      </w:r>
      <w:r w:rsidRPr="000251FB">
        <w:rPr>
          <w:rFonts w:ascii="Symbol" w:hAnsi="Symbol" w:cstheme="minorHAnsi"/>
          <w:sz w:val="22"/>
          <w:szCs w:val="22"/>
          <w:lang w:val="en-US"/>
        </w:rPr>
        <w:t></w:t>
      </w:r>
      <w:r w:rsidRPr="000251FB">
        <w:rPr>
          <w:rFonts w:asciiTheme="minorHAnsi" w:hAnsiTheme="minorHAnsi" w:cstheme="minorHAnsi"/>
          <w:sz w:val="22"/>
          <w:szCs w:val="22"/>
          <w:lang w:val="en-US"/>
        </w:rPr>
        <w:t>A</w:t>
      </w:r>
      <w:r>
        <w:rPr>
          <w:rFonts w:asciiTheme="minorHAnsi" w:hAnsiTheme="minorHAnsi" w:cstheme="minorHAnsi"/>
          <w:sz w:val="22"/>
          <w:szCs w:val="22"/>
          <w:lang w:val="en-US"/>
        </w:rPr>
        <w:t xml:space="preserve"> loss, respectively. The source was located slightly upstream of the large 30” vent in the MeV area of Cave1, in order to use a stronger source term from forward bremsstrahlung. Radiation levels at the vent exit are </w:t>
      </w:r>
      <w:r w:rsidR="005A1D14">
        <w:rPr>
          <w:rFonts w:asciiTheme="minorHAnsi" w:hAnsiTheme="minorHAnsi" w:cstheme="minorHAnsi"/>
          <w:sz w:val="22"/>
          <w:szCs w:val="22"/>
          <w:lang w:val="en-US"/>
        </w:rPr>
        <w:t xml:space="preserve">equal </w:t>
      </w:r>
      <w:r w:rsidR="005A1D14">
        <w:rPr>
          <w:rFonts w:asciiTheme="minorHAnsi" w:hAnsiTheme="minorHAnsi" w:cstheme="minorHAnsi"/>
          <w:sz w:val="22"/>
          <w:szCs w:val="22"/>
          <w:lang w:val="en-US"/>
        </w:rPr>
        <w:lastRenderedPageBreak/>
        <w:t>or below</w:t>
      </w:r>
      <w:r>
        <w:rPr>
          <w:rFonts w:asciiTheme="minorHAnsi" w:hAnsiTheme="minorHAnsi" w:cstheme="minorHAnsi"/>
          <w:sz w:val="22"/>
          <w:szCs w:val="22"/>
          <w:lang w:val="en-US"/>
        </w:rPr>
        <w:t xml:space="preserve"> </w:t>
      </w:r>
      <w:r w:rsidR="00080C37">
        <w:rPr>
          <w:rFonts w:asciiTheme="minorHAnsi" w:hAnsiTheme="minorHAnsi" w:cstheme="minorHAnsi"/>
          <w:sz w:val="22"/>
          <w:szCs w:val="22"/>
          <w:lang w:val="en-US"/>
        </w:rPr>
        <w:t xml:space="preserve">10 mrem/h in the 100 </w:t>
      </w:r>
      <w:r w:rsidR="00080C37" w:rsidRPr="009D31AA">
        <w:rPr>
          <w:rFonts w:ascii="Symbol" w:hAnsi="Symbol" w:cstheme="minorHAnsi"/>
          <w:sz w:val="22"/>
          <w:szCs w:val="22"/>
          <w:lang w:val="en-US"/>
        </w:rPr>
        <w:t></w:t>
      </w:r>
      <w:r w:rsidR="00080C37" w:rsidRPr="009D31AA">
        <w:rPr>
          <w:rFonts w:asciiTheme="minorHAnsi" w:hAnsiTheme="minorHAnsi" w:cstheme="minorHAnsi"/>
          <w:sz w:val="22"/>
          <w:szCs w:val="22"/>
          <w:lang w:val="en-US"/>
        </w:rPr>
        <w:t>A</w:t>
      </w:r>
      <w:r>
        <w:rPr>
          <w:rFonts w:asciiTheme="minorHAnsi" w:hAnsiTheme="minorHAnsi" w:cstheme="minorHAnsi"/>
          <w:sz w:val="22"/>
          <w:szCs w:val="22"/>
          <w:lang w:val="en-US"/>
        </w:rPr>
        <w:t xml:space="preserve"> </w:t>
      </w:r>
      <w:r w:rsidR="00080C37">
        <w:rPr>
          <w:rFonts w:asciiTheme="minorHAnsi" w:hAnsiTheme="minorHAnsi" w:cstheme="minorHAnsi"/>
          <w:sz w:val="22"/>
          <w:szCs w:val="22"/>
          <w:lang w:val="en-US"/>
        </w:rPr>
        <w:t xml:space="preserve">scenario. </w:t>
      </w:r>
      <w:r>
        <w:rPr>
          <w:rFonts w:asciiTheme="minorHAnsi" w:hAnsiTheme="minorHAnsi" w:cstheme="minorHAnsi"/>
          <w:sz w:val="22"/>
          <w:szCs w:val="22"/>
          <w:lang w:val="en-US"/>
        </w:rPr>
        <w:t xml:space="preserve">This is in relatively good agreement with the simple estimate of ~14 mrem/h mentioned previously for a </w:t>
      </w:r>
      <w:r w:rsidR="00080C37">
        <w:rPr>
          <w:rFonts w:asciiTheme="minorHAnsi" w:hAnsiTheme="minorHAnsi" w:cstheme="minorHAnsi"/>
          <w:sz w:val="22"/>
          <w:szCs w:val="22"/>
          <w:lang w:val="en-US"/>
        </w:rPr>
        <w:t>closer position, but a weaker source term at 90°.</w:t>
      </w:r>
    </w:p>
    <w:p w14:paraId="56404FDA" w14:textId="400C1F1A" w:rsidR="000434CD" w:rsidRDefault="00CB62CB" w:rsidP="00CB62CB">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Figures 20 and 21</w:t>
      </w:r>
      <w:r w:rsidR="007F6778">
        <w:rPr>
          <w:rFonts w:asciiTheme="minorHAnsi" w:hAnsiTheme="minorHAnsi" w:cstheme="minorHAnsi"/>
          <w:sz w:val="22"/>
          <w:szCs w:val="22"/>
          <w:lang w:val="en-US"/>
        </w:rPr>
        <w:t xml:space="preserve"> below</w:t>
      </w:r>
      <w:r>
        <w:rPr>
          <w:rFonts w:asciiTheme="minorHAnsi" w:hAnsiTheme="minorHAnsi" w:cstheme="minorHAnsi"/>
          <w:sz w:val="22"/>
          <w:szCs w:val="22"/>
          <w:lang w:val="en-US"/>
        </w:rPr>
        <w:t xml:space="preserve"> present results </w:t>
      </w:r>
      <w:r w:rsidR="000449AE">
        <w:rPr>
          <w:rFonts w:asciiTheme="minorHAnsi" w:hAnsiTheme="minorHAnsi" w:cstheme="minorHAnsi"/>
          <w:sz w:val="22"/>
          <w:szCs w:val="22"/>
          <w:lang w:val="en-US"/>
        </w:rPr>
        <w:t xml:space="preserve">for losses of 100 nA and 100 </w:t>
      </w:r>
      <w:r w:rsidR="000449AE" w:rsidRPr="009D31AA">
        <w:rPr>
          <w:rFonts w:ascii="Symbol" w:hAnsi="Symbol" w:cstheme="minorHAnsi"/>
          <w:sz w:val="22"/>
          <w:szCs w:val="22"/>
          <w:lang w:val="en-US"/>
        </w:rPr>
        <w:t></w:t>
      </w:r>
      <w:r w:rsidR="000449AE" w:rsidRPr="009D31AA">
        <w:rPr>
          <w:rFonts w:asciiTheme="minorHAnsi" w:hAnsiTheme="minorHAnsi" w:cstheme="minorHAnsi"/>
          <w:sz w:val="22"/>
          <w:szCs w:val="22"/>
          <w:lang w:val="en-US"/>
        </w:rPr>
        <w:t>A</w:t>
      </w:r>
      <w:r w:rsidR="000449AE">
        <w:rPr>
          <w:rFonts w:asciiTheme="minorHAnsi" w:hAnsiTheme="minorHAnsi" w:cstheme="minorHAnsi"/>
          <w:sz w:val="22"/>
          <w:szCs w:val="22"/>
          <w:lang w:val="en-US"/>
        </w:rPr>
        <w:t xml:space="preserve">, respectively, </w:t>
      </w:r>
      <w:r>
        <w:rPr>
          <w:rFonts w:asciiTheme="minorHAnsi" w:hAnsiTheme="minorHAnsi" w:cstheme="minorHAnsi"/>
          <w:sz w:val="22"/>
          <w:szCs w:val="22"/>
          <w:lang w:val="en-US"/>
        </w:rPr>
        <w:t>in</w:t>
      </w:r>
      <w:r w:rsidR="000449AE">
        <w:rPr>
          <w:rFonts w:asciiTheme="minorHAnsi" w:hAnsiTheme="minorHAnsi" w:cstheme="minorHAnsi"/>
          <w:sz w:val="22"/>
          <w:szCs w:val="22"/>
          <w:lang w:val="en-US"/>
        </w:rPr>
        <w:t xml:space="preserve"> the </w:t>
      </w:r>
      <w:r>
        <w:rPr>
          <w:rFonts w:asciiTheme="minorHAnsi" w:hAnsiTheme="minorHAnsi" w:cstheme="minorHAnsi"/>
          <w:sz w:val="22"/>
          <w:szCs w:val="22"/>
          <w:lang w:val="en-US"/>
        </w:rPr>
        <w:t xml:space="preserve"> XY plane </w:t>
      </w:r>
      <w:r w:rsidR="000449AE">
        <w:rPr>
          <w:rFonts w:asciiTheme="minorHAnsi" w:hAnsiTheme="minorHAnsi" w:cstheme="minorHAnsi"/>
          <w:sz w:val="22"/>
          <w:szCs w:val="22"/>
          <w:lang w:val="en-US"/>
        </w:rPr>
        <w:t>containing the source.  A</w:t>
      </w:r>
      <w:r>
        <w:rPr>
          <w:rFonts w:asciiTheme="minorHAnsi" w:hAnsiTheme="minorHAnsi" w:cstheme="minorHAnsi"/>
          <w:sz w:val="22"/>
          <w:szCs w:val="22"/>
          <w:lang w:val="en-US"/>
        </w:rPr>
        <w:t xml:space="preserve"> cable trench, a roof penetration shielded with 3.25” of steel and a 6” horizontal cable penetration in the west side wall at a height close to the ceiling</w:t>
      </w:r>
      <w:r w:rsidR="000449AE">
        <w:rPr>
          <w:rFonts w:asciiTheme="minorHAnsi" w:hAnsiTheme="minorHAnsi" w:cstheme="minorHAnsi"/>
          <w:sz w:val="22"/>
          <w:szCs w:val="22"/>
          <w:lang w:val="en-US"/>
        </w:rPr>
        <w:t xml:space="preserve"> were all co-located in the same plane. While these penetrations are not </w:t>
      </w:r>
      <w:r w:rsidR="00BD6128">
        <w:rPr>
          <w:rFonts w:asciiTheme="minorHAnsi" w:hAnsiTheme="minorHAnsi" w:cstheme="minorHAnsi"/>
          <w:sz w:val="22"/>
          <w:szCs w:val="22"/>
          <w:lang w:val="en-US"/>
        </w:rPr>
        <w:t xml:space="preserve">so </w:t>
      </w:r>
      <w:r w:rsidR="000449AE">
        <w:rPr>
          <w:rFonts w:asciiTheme="minorHAnsi" w:hAnsiTheme="minorHAnsi" w:cstheme="minorHAnsi"/>
          <w:sz w:val="22"/>
          <w:szCs w:val="22"/>
          <w:lang w:val="en-US"/>
        </w:rPr>
        <w:t xml:space="preserve">perfectly aligned in reality, this arrangement was chosen for computational efficiency. </w:t>
      </w:r>
      <w:r w:rsidR="007F6778">
        <w:rPr>
          <w:rFonts w:asciiTheme="minorHAnsi" w:hAnsiTheme="minorHAnsi" w:cstheme="minorHAnsi"/>
          <w:sz w:val="22"/>
          <w:szCs w:val="22"/>
          <w:lang w:val="en-US"/>
        </w:rPr>
        <w:t xml:space="preserve">In the case of the 100 nA loss, there are no radiation levels outside shielding exceeding RCA level </w:t>
      </w:r>
      <w:r w:rsidR="00566B6E">
        <w:rPr>
          <w:rFonts w:asciiTheme="minorHAnsi" w:hAnsiTheme="minorHAnsi" w:cstheme="minorHAnsi"/>
          <w:sz w:val="22"/>
          <w:szCs w:val="22"/>
          <w:lang w:val="en-US"/>
        </w:rPr>
        <w:t xml:space="preserve">of </w:t>
      </w:r>
      <w:r w:rsidR="007F6778">
        <w:rPr>
          <w:rFonts w:asciiTheme="minorHAnsi" w:hAnsiTheme="minorHAnsi" w:cstheme="minorHAnsi"/>
          <w:sz w:val="22"/>
          <w:szCs w:val="22"/>
          <w:lang w:val="en-US"/>
        </w:rPr>
        <w:t xml:space="preserve">50 </w:t>
      </w:r>
      <w:r w:rsidR="007F6778" w:rsidRPr="009D31AA">
        <w:rPr>
          <w:rFonts w:ascii="Symbol" w:hAnsi="Symbol" w:cstheme="minorHAnsi"/>
          <w:sz w:val="22"/>
          <w:szCs w:val="22"/>
          <w:lang w:val="en-US"/>
        </w:rPr>
        <w:t></w:t>
      </w:r>
      <w:r w:rsidR="007F6778">
        <w:rPr>
          <w:rFonts w:asciiTheme="minorHAnsi" w:hAnsiTheme="minorHAnsi" w:cstheme="minorHAnsi"/>
          <w:sz w:val="22"/>
          <w:szCs w:val="22"/>
          <w:lang w:val="en-US"/>
        </w:rPr>
        <w:t xml:space="preserve">rem/h, with perhaps the exception of a small region immediately above the cable trench in the </w:t>
      </w:r>
      <w:r w:rsidR="00286A74">
        <w:rPr>
          <w:rFonts w:asciiTheme="minorHAnsi" w:hAnsiTheme="minorHAnsi" w:cstheme="minorHAnsi"/>
          <w:sz w:val="22"/>
          <w:szCs w:val="22"/>
          <w:lang w:val="en-US"/>
        </w:rPr>
        <w:t>Control Room. However, the simulation did not include the presence of the 0.75” thick steel cover over the trench</w:t>
      </w:r>
      <w:r w:rsidR="00566B6E">
        <w:rPr>
          <w:rFonts w:asciiTheme="minorHAnsi" w:hAnsiTheme="minorHAnsi" w:cstheme="minorHAnsi"/>
          <w:sz w:val="22"/>
          <w:szCs w:val="22"/>
          <w:lang w:val="en-US"/>
        </w:rPr>
        <w:t>, nor the lead and sandbag shielding in and above the trench, so the actual levels will certainly remain below RCA.</w:t>
      </w:r>
      <w:r w:rsidR="00730BA3">
        <w:rPr>
          <w:rFonts w:asciiTheme="minorHAnsi" w:hAnsiTheme="minorHAnsi" w:cstheme="minorHAnsi"/>
          <w:sz w:val="22"/>
          <w:szCs w:val="22"/>
          <w:lang w:val="en-US"/>
        </w:rPr>
        <w:t xml:space="preserve"> In the case of </w:t>
      </w:r>
      <w:r w:rsidR="004D5E0D">
        <w:rPr>
          <w:rFonts w:asciiTheme="minorHAnsi" w:hAnsiTheme="minorHAnsi" w:cstheme="minorHAnsi"/>
          <w:sz w:val="22"/>
          <w:szCs w:val="22"/>
          <w:lang w:val="en-US"/>
        </w:rPr>
        <w:t>a</w:t>
      </w:r>
      <w:r w:rsidR="00637904">
        <w:rPr>
          <w:rFonts w:asciiTheme="minorHAnsi" w:hAnsiTheme="minorHAnsi" w:cstheme="minorHAnsi"/>
          <w:sz w:val="22"/>
          <w:szCs w:val="22"/>
          <w:lang w:val="en-US"/>
        </w:rPr>
        <w:t xml:space="preserve"> 100</w:t>
      </w:r>
      <w:r w:rsidR="004D5E0D">
        <w:rPr>
          <w:rFonts w:asciiTheme="minorHAnsi" w:hAnsiTheme="minorHAnsi" w:cstheme="minorHAnsi"/>
          <w:sz w:val="22"/>
          <w:szCs w:val="22"/>
          <w:lang w:val="en-US"/>
        </w:rPr>
        <w:t xml:space="preserve"> </w:t>
      </w:r>
      <w:r w:rsidR="004D5E0D" w:rsidRPr="009D31AA">
        <w:rPr>
          <w:rFonts w:ascii="Symbol" w:hAnsi="Symbol" w:cstheme="minorHAnsi"/>
          <w:sz w:val="22"/>
          <w:szCs w:val="22"/>
          <w:lang w:val="en-US"/>
        </w:rPr>
        <w:t></w:t>
      </w:r>
      <w:r w:rsidR="004D5E0D" w:rsidRPr="009D31AA">
        <w:rPr>
          <w:rFonts w:asciiTheme="minorHAnsi" w:hAnsiTheme="minorHAnsi" w:cstheme="minorHAnsi"/>
          <w:sz w:val="22"/>
          <w:szCs w:val="22"/>
          <w:lang w:val="en-US"/>
        </w:rPr>
        <w:t>A</w:t>
      </w:r>
      <w:r w:rsidR="004D5E0D">
        <w:rPr>
          <w:rFonts w:asciiTheme="minorHAnsi" w:hAnsiTheme="minorHAnsi" w:cstheme="minorHAnsi"/>
          <w:sz w:val="22"/>
          <w:szCs w:val="22"/>
          <w:lang w:val="en-US"/>
        </w:rPr>
        <w:t xml:space="preserve"> loss, radiation levels above the shielded roof penetratio</w:t>
      </w:r>
      <w:r w:rsidR="00637904">
        <w:rPr>
          <w:rFonts w:asciiTheme="minorHAnsi" w:hAnsiTheme="minorHAnsi" w:cstheme="minorHAnsi"/>
          <w:sz w:val="22"/>
          <w:szCs w:val="22"/>
          <w:lang w:val="en-US"/>
        </w:rPr>
        <w:t>ns around 10</w:t>
      </w:r>
      <w:r w:rsidR="00794F58">
        <w:rPr>
          <w:rFonts w:asciiTheme="minorHAnsi" w:hAnsiTheme="minorHAnsi" w:cstheme="minorHAnsi"/>
          <w:sz w:val="22"/>
          <w:szCs w:val="22"/>
          <w:lang w:val="en-US"/>
        </w:rPr>
        <w:t xml:space="preserve"> to 40</w:t>
      </w:r>
      <w:r w:rsidR="00017AF5">
        <w:rPr>
          <w:rFonts w:asciiTheme="minorHAnsi" w:hAnsiTheme="minorHAnsi" w:cstheme="minorHAnsi"/>
          <w:sz w:val="22"/>
          <w:szCs w:val="22"/>
          <w:lang w:val="en-US"/>
        </w:rPr>
        <w:t xml:space="preserve"> mrem/h are expected. Under same conditions</w:t>
      </w:r>
      <w:r w:rsidR="00637904">
        <w:rPr>
          <w:rFonts w:asciiTheme="minorHAnsi" w:hAnsiTheme="minorHAnsi" w:cstheme="minorHAnsi"/>
          <w:sz w:val="22"/>
          <w:szCs w:val="22"/>
          <w:lang w:val="en-US"/>
        </w:rPr>
        <w:t xml:space="preserve"> less than 100 mrem/h </w:t>
      </w:r>
      <w:r w:rsidR="00017AF5">
        <w:rPr>
          <w:rFonts w:asciiTheme="minorHAnsi" w:hAnsiTheme="minorHAnsi" w:cstheme="minorHAnsi"/>
          <w:sz w:val="22"/>
          <w:szCs w:val="22"/>
          <w:lang w:val="en-US"/>
        </w:rPr>
        <w:t xml:space="preserve">should be detected </w:t>
      </w:r>
      <w:r w:rsidR="00794F58">
        <w:rPr>
          <w:rFonts w:asciiTheme="minorHAnsi" w:hAnsiTheme="minorHAnsi" w:cstheme="minorHAnsi"/>
          <w:sz w:val="22"/>
          <w:szCs w:val="22"/>
          <w:lang w:val="en-US"/>
        </w:rPr>
        <w:t>few centimeters</w:t>
      </w:r>
      <w:r w:rsidR="00024ADF">
        <w:rPr>
          <w:rFonts w:asciiTheme="minorHAnsi" w:hAnsiTheme="minorHAnsi" w:cstheme="minorHAnsi"/>
          <w:sz w:val="22"/>
          <w:szCs w:val="22"/>
          <w:lang w:val="en-US"/>
        </w:rPr>
        <w:t xml:space="preserve"> above the cable penetration in the Control Room.</w:t>
      </w:r>
      <w:r w:rsidR="00794F58">
        <w:rPr>
          <w:rFonts w:asciiTheme="minorHAnsi" w:hAnsiTheme="minorHAnsi" w:cstheme="minorHAnsi"/>
          <w:sz w:val="22"/>
          <w:szCs w:val="22"/>
          <w:lang w:val="en-US"/>
        </w:rPr>
        <w:t xml:space="preserve"> At 30 cm above</w:t>
      </w:r>
      <w:r w:rsidR="00017AF5">
        <w:rPr>
          <w:rFonts w:asciiTheme="minorHAnsi" w:hAnsiTheme="minorHAnsi" w:cstheme="minorHAnsi"/>
          <w:sz w:val="22"/>
          <w:szCs w:val="22"/>
          <w:lang w:val="en-US"/>
        </w:rPr>
        <w:t xml:space="preserve"> the floor level</w:t>
      </w:r>
      <w:r w:rsidR="00794F58">
        <w:rPr>
          <w:rFonts w:asciiTheme="minorHAnsi" w:hAnsiTheme="minorHAnsi" w:cstheme="minorHAnsi"/>
          <w:sz w:val="22"/>
          <w:szCs w:val="22"/>
          <w:lang w:val="en-US"/>
        </w:rPr>
        <w:t xml:space="preserve"> this number drops to ~40 mrem/h. </w:t>
      </w:r>
      <w:r w:rsidR="00024ADF">
        <w:rPr>
          <w:rFonts w:asciiTheme="minorHAnsi" w:hAnsiTheme="minorHAnsi" w:cstheme="minorHAnsi"/>
          <w:sz w:val="22"/>
          <w:szCs w:val="22"/>
          <w:lang w:val="en-US"/>
        </w:rPr>
        <w:t xml:space="preserve"> This is substantially higher than the 5.87 mrem/h predicted by simple estimates. Those estimates assumed that all rays will undergo two reflections when channeling through the duct. However, when the source is perfectly aligned with the cable trench, </w:t>
      </w:r>
      <w:r w:rsidR="00017AF5">
        <w:rPr>
          <w:rFonts w:asciiTheme="minorHAnsi" w:hAnsiTheme="minorHAnsi" w:cstheme="minorHAnsi"/>
          <w:sz w:val="22"/>
          <w:szCs w:val="22"/>
          <w:lang w:val="en-US"/>
        </w:rPr>
        <w:t>as in this simulation</w:t>
      </w:r>
      <w:r w:rsidR="00024ADF">
        <w:rPr>
          <w:rFonts w:asciiTheme="minorHAnsi" w:hAnsiTheme="minorHAnsi" w:cstheme="minorHAnsi"/>
          <w:sz w:val="22"/>
          <w:szCs w:val="22"/>
          <w:lang w:val="en-US"/>
        </w:rPr>
        <w:t xml:space="preserve">, many rays may reach the area only after </w:t>
      </w:r>
      <w:r w:rsidR="005A1D14">
        <w:rPr>
          <w:rFonts w:asciiTheme="minorHAnsi" w:hAnsiTheme="minorHAnsi" w:cstheme="minorHAnsi"/>
          <w:sz w:val="22"/>
          <w:szCs w:val="22"/>
          <w:lang w:val="en-US"/>
        </w:rPr>
        <w:t xml:space="preserve">only </w:t>
      </w:r>
      <w:r w:rsidR="00024ADF">
        <w:rPr>
          <w:rFonts w:asciiTheme="minorHAnsi" w:hAnsiTheme="minorHAnsi" w:cstheme="minorHAnsi"/>
          <w:sz w:val="22"/>
          <w:szCs w:val="22"/>
          <w:lang w:val="en-US"/>
        </w:rPr>
        <w:t xml:space="preserve">one reflection. For that scenario the simple model would predict 587 mrem/h in the control room, which is undoubtedly an overestimate. </w:t>
      </w:r>
      <w:r w:rsidR="003032EF">
        <w:rPr>
          <w:rFonts w:asciiTheme="minorHAnsi" w:hAnsiTheme="minorHAnsi" w:cstheme="minorHAnsi"/>
          <w:sz w:val="22"/>
          <w:szCs w:val="22"/>
          <w:lang w:val="en-US"/>
        </w:rPr>
        <w:t xml:space="preserve">As mentioned above, the presence of </w:t>
      </w:r>
      <w:r w:rsidR="00517639">
        <w:rPr>
          <w:rFonts w:asciiTheme="minorHAnsi" w:hAnsiTheme="minorHAnsi" w:cstheme="minorHAnsi"/>
          <w:sz w:val="22"/>
          <w:szCs w:val="22"/>
          <w:lang w:val="en-US"/>
        </w:rPr>
        <w:t>the steel plate, lead bricks,</w:t>
      </w:r>
      <w:r w:rsidR="003032EF">
        <w:rPr>
          <w:rFonts w:asciiTheme="minorHAnsi" w:hAnsiTheme="minorHAnsi" w:cstheme="minorHAnsi"/>
          <w:sz w:val="22"/>
          <w:szCs w:val="22"/>
          <w:lang w:val="en-US"/>
        </w:rPr>
        <w:t xml:space="preserve"> sand bags</w:t>
      </w:r>
      <w:r w:rsidR="00517639">
        <w:rPr>
          <w:rFonts w:asciiTheme="minorHAnsi" w:hAnsiTheme="minorHAnsi" w:cstheme="minorHAnsi"/>
          <w:sz w:val="22"/>
          <w:szCs w:val="22"/>
          <w:lang w:val="en-US"/>
        </w:rPr>
        <w:t xml:space="preserve"> and existing cables</w:t>
      </w:r>
      <w:r w:rsidR="003032EF">
        <w:rPr>
          <w:rFonts w:asciiTheme="minorHAnsi" w:hAnsiTheme="minorHAnsi" w:cstheme="minorHAnsi"/>
          <w:sz w:val="22"/>
          <w:szCs w:val="22"/>
          <w:lang w:val="en-US"/>
        </w:rPr>
        <w:t xml:space="preserve"> should reduce </w:t>
      </w:r>
      <w:r w:rsidR="00E37F19">
        <w:rPr>
          <w:rFonts w:asciiTheme="minorHAnsi" w:hAnsiTheme="minorHAnsi" w:cstheme="minorHAnsi"/>
          <w:sz w:val="22"/>
          <w:szCs w:val="22"/>
          <w:lang w:val="en-US"/>
        </w:rPr>
        <w:t xml:space="preserve">these levels by </w:t>
      </w:r>
      <w:r w:rsidR="005A1D14">
        <w:rPr>
          <w:rFonts w:asciiTheme="minorHAnsi" w:hAnsiTheme="minorHAnsi" w:cstheme="minorHAnsi"/>
          <w:sz w:val="22"/>
          <w:szCs w:val="22"/>
          <w:lang w:val="en-US"/>
        </w:rPr>
        <w:t>at least</w:t>
      </w:r>
      <w:r w:rsidR="00E37F19">
        <w:rPr>
          <w:rFonts w:asciiTheme="minorHAnsi" w:hAnsiTheme="minorHAnsi" w:cstheme="minorHAnsi"/>
          <w:sz w:val="22"/>
          <w:szCs w:val="22"/>
          <w:lang w:val="en-US"/>
        </w:rPr>
        <w:t xml:space="preserve"> two orders of magnitude</w:t>
      </w:r>
      <w:r w:rsidR="00517639">
        <w:rPr>
          <w:rFonts w:asciiTheme="minorHAnsi" w:hAnsiTheme="minorHAnsi" w:cstheme="minorHAnsi"/>
          <w:sz w:val="22"/>
          <w:szCs w:val="22"/>
          <w:lang w:val="en-US"/>
        </w:rPr>
        <w:t>, to around 1 mrem/h</w:t>
      </w:r>
      <w:r w:rsidR="005A1D14">
        <w:rPr>
          <w:rFonts w:asciiTheme="minorHAnsi" w:hAnsiTheme="minorHAnsi" w:cstheme="minorHAnsi"/>
          <w:sz w:val="22"/>
          <w:szCs w:val="22"/>
          <w:lang w:val="en-US"/>
        </w:rPr>
        <w:t xml:space="preserve"> at most</w:t>
      </w:r>
      <w:r w:rsidR="00517639">
        <w:rPr>
          <w:rFonts w:asciiTheme="minorHAnsi" w:hAnsiTheme="minorHAnsi" w:cstheme="minorHAnsi"/>
          <w:sz w:val="22"/>
          <w:szCs w:val="22"/>
          <w:lang w:val="en-US"/>
        </w:rPr>
        <w:t>.</w:t>
      </w:r>
      <w:r w:rsidR="00017AF5">
        <w:rPr>
          <w:rFonts w:asciiTheme="minorHAnsi" w:hAnsiTheme="minorHAnsi" w:cstheme="minorHAnsi"/>
          <w:sz w:val="22"/>
          <w:szCs w:val="22"/>
          <w:lang w:val="en-US"/>
        </w:rPr>
        <w:t xml:space="preserve">  Radiation leakage through</w:t>
      </w:r>
      <w:r w:rsidR="001C1E27">
        <w:rPr>
          <w:rFonts w:asciiTheme="minorHAnsi" w:hAnsiTheme="minorHAnsi" w:cstheme="minorHAnsi"/>
          <w:sz w:val="22"/>
          <w:szCs w:val="22"/>
          <w:lang w:val="en-US"/>
        </w:rPr>
        <w:t xml:space="preserve"> the 6” penetration in the west wall is barely noticeable, no mitigation is needed, considering its </w:t>
      </w:r>
      <w:r w:rsidR="00017AF5">
        <w:rPr>
          <w:rFonts w:asciiTheme="minorHAnsi" w:hAnsiTheme="minorHAnsi" w:cstheme="minorHAnsi"/>
          <w:sz w:val="22"/>
          <w:szCs w:val="22"/>
          <w:lang w:val="en-US"/>
        </w:rPr>
        <w:t xml:space="preserve">inaccessible </w:t>
      </w:r>
      <w:r w:rsidR="001C1E27">
        <w:rPr>
          <w:rFonts w:asciiTheme="minorHAnsi" w:hAnsiTheme="minorHAnsi" w:cstheme="minorHAnsi"/>
          <w:sz w:val="22"/>
          <w:szCs w:val="22"/>
          <w:lang w:val="en-US"/>
        </w:rPr>
        <w:t xml:space="preserve">location outside the </w:t>
      </w:r>
      <w:r w:rsidR="00017AF5">
        <w:rPr>
          <w:rFonts w:asciiTheme="minorHAnsi" w:hAnsiTheme="minorHAnsi" w:cstheme="minorHAnsi"/>
          <w:sz w:val="22"/>
          <w:szCs w:val="22"/>
          <w:lang w:val="en-US"/>
        </w:rPr>
        <w:t xml:space="preserve">Cave 1 </w:t>
      </w:r>
      <w:r w:rsidR="001C1E27">
        <w:rPr>
          <w:rFonts w:asciiTheme="minorHAnsi" w:hAnsiTheme="minorHAnsi" w:cstheme="minorHAnsi"/>
          <w:sz w:val="22"/>
          <w:szCs w:val="22"/>
          <w:lang w:val="en-US"/>
        </w:rPr>
        <w:t>encl</w:t>
      </w:r>
      <w:r w:rsidR="00017AF5">
        <w:rPr>
          <w:rFonts w:asciiTheme="minorHAnsi" w:hAnsiTheme="minorHAnsi" w:cstheme="minorHAnsi"/>
          <w:sz w:val="22"/>
          <w:szCs w:val="22"/>
          <w:lang w:val="en-US"/>
        </w:rPr>
        <w:t>osure.</w:t>
      </w:r>
    </w:p>
    <w:p w14:paraId="05739A32" w14:textId="096BA739" w:rsidR="007F6778" w:rsidRDefault="007F6778" w:rsidP="00CB62CB">
      <w:pPr>
        <w:pStyle w:val="PTHeading2"/>
        <w:tabs>
          <w:tab w:val="clear" w:pos="425"/>
        </w:tabs>
        <w:spacing w:before="0" w:after="120"/>
        <w:rPr>
          <w:rFonts w:asciiTheme="minorHAnsi" w:hAnsiTheme="minorHAnsi" w:cstheme="minorHAnsi"/>
          <w:sz w:val="22"/>
          <w:szCs w:val="22"/>
          <w:lang w:val="en-US"/>
        </w:rPr>
      </w:pPr>
    </w:p>
    <w:p w14:paraId="0E75B9D6" w14:textId="3D0BE396" w:rsidR="00B642C8" w:rsidRDefault="00C2609D" w:rsidP="000251FB">
      <w:pPr>
        <w:pStyle w:val="PTHeading2"/>
        <w:tabs>
          <w:tab w:val="clear" w:pos="425"/>
        </w:tabs>
        <w:spacing w:before="0" w:after="120"/>
        <w:jc w:val="center"/>
        <w:rPr>
          <w:rFonts w:asciiTheme="minorHAnsi" w:hAnsiTheme="minorHAnsi" w:cstheme="minorHAnsi"/>
          <w:sz w:val="22"/>
          <w:szCs w:val="22"/>
          <w:lang w:val="en-US"/>
        </w:rPr>
      </w:pPr>
      <w:r w:rsidRPr="008C4BB8">
        <w:rPr>
          <w:rFonts w:asciiTheme="minorHAnsi" w:hAnsiTheme="minorHAnsi" w:cstheme="minorHAnsi"/>
          <w:b/>
          <w:sz w:val="22"/>
          <w:szCs w:val="22"/>
          <w:lang w:val="en-US"/>
        </w:rPr>
        <w:t xml:space="preserve">Figure </w:t>
      </w:r>
      <w:r>
        <w:rPr>
          <w:rFonts w:asciiTheme="minorHAnsi" w:hAnsiTheme="minorHAnsi" w:cstheme="minorHAnsi"/>
          <w:b/>
          <w:sz w:val="22"/>
          <w:szCs w:val="22"/>
          <w:lang w:val="en-US"/>
        </w:rPr>
        <w:t>20</w:t>
      </w:r>
      <w:r w:rsidRPr="008C4BB8">
        <w:rPr>
          <w:rFonts w:asciiTheme="minorHAnsi" w:hAnsiTheme="minorHAnsi" w:cstheme="minorHAnsi"/>
          <w:b/>
          <w:sz w:val="22"/>
          <w:szCs w:val="22"/>
          <w:lang w:val="en-US"/>
        </w:rPr>
        <w:t>:</w:t>
      </w:r>
      <w:r>
        <w:rPr>
          <w:rFonts w:asciiTheme="minorHAnsi" w:hAnsiTheme="minorHAnsi" w:cstheme="minorHAnsi"/>
          <w:sz w:val="22"/>
          <w:szCs w:val="22"/>
          <w:lang w:val="en-US"/>
        </w:rPr>
        <w:t xml:space="preserve"> Loss of 100 nA at 10 MeV, aligned with ceiling penetration and cable trench.</w:t>
      </w:r>
    </w:p>
    <w:p w14:paraId="6F744A7E" w14:textId="1E5B3562" w:rsidR="000434CD" w:rsidRDefault="000434CD" w:rsidP="000251FB">
      <w:pPr>
        <w:pStyle w:val="PTHeading2"/>
        <w:tabs>
          <w:tab w:val="clear" w:pos="425"/>
        </w:tabs>
        <w:spacing w:before="0" w:after="120"/>
        <w:jc w:val="center"/>
        <w:rPr>
          <w:rFonts w:asciiTheme="minorHAnsi" w:hAnsiTheme="minorHAnsi" w:cstheme="minorHAnsi"/>
          <w:b/>
          <w:sz w:val="22"/>
          <w:szCs w:val="22"/>
          <w:lang w:val="en-US"/>
        </w:rPr>
      </w:pPr>
      <w:r>
        <w:rPr>
          <w:rFonts w:cstheme="minorHAnsi"/>
          <w:noProof/>
          <w:lang w:val="en-US" w:eastAsia="en-US"/>
        </w:rPr>
        <w:lastRenderedPageBreak/>
        <w:drawing>
          <wp:inline distT="0" distB="0" distL="0" distR="0" wp14:anchorId="2C1BB34A" wp14:editId="58D972E7">
            <wp:extent cx="5999067" cy="3371499"/>
            <wp:effectExtent l="0" t="0" r="190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v2_23a_at_src_100n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32109" cy="3390069"/>
                    </a:xfrm>
                    <a:prstGeom prst="rect">
                      <a:avLst/>
                    </a:prstGeom>
                  </pic:spPr>
                </pic:pic>
              </a:graphicData>
            </a:graphic>
          </wp:inline>
        </w:drawing>
      </w:r>
    </w:p>
    <w:p w14:paraId="0D3B8076" w14:textId="2F0CC8B5" w:rsidR="000434CD" w:rsidRDefault="000434CD" w:rsidP="000251FB">
      <w:pPr>
        <w:pStyle w:val="PTHeading2"/>
        <w:tabs>
          <w:tab w:val="clear" w:pos="425"/>
        </w:tabs>
        <w:spacing w:before="0" w:after="120"/>
        <w:jc w:val="center"/>
        <w:rPr>
          <w:rFonts w:asciiTheme="minorHAnsi" w:hAnsiTheme="minorHAnsi" w:cstheme="minorHAnsi"/>
          <w:b/>
          <w:sz w:val="22"/>
          <w:szCs w:val="22"/>
          <w:lang w:val="en-US"/>
        </w:rPr>
      </w:pPr>
    </w:p>
    <w:p w14:paraId="5BBC2B1A" w14:textId="485BC1A7" w:rsidR="0012674C" w:rsidRPr="0012674C" w:rsidRDefault="008C4BB8" w:rsidP="000251FB">
      <w:pPr>
        <w:pStyle w:val="PTHeading2"/>
        <w:tabs>
          <w:tab w:val="clear" w:pos="425"/>
        </w:tabs>
        <w:spacing w:before="0" w:after="120"/>
        <w:jc w:val="center"/>
        <w:rPr>
          <w:rFonts w:asciiTheme="minorHAnsi" w:hAnsiTheme="minorHAnsi" w:cstheme="minorHAnsi"/>
          <w:sz w:val="22"/>
          <w:szCs w:val="22"/>
          <w:lang w:val="en-US"/>
        </w:rPr>
      </w:pPr>
      <w:r w:rsidRPr="008C4BB8">
        <w:rPr>
          <w:rFonts w:asciiTheme="minorHAnsi" w:hAnsiTheme="minorHAnsi" w:cstheme="minorHAnsi"/>
          <w:b/>
          <w:sz w:val="22"/>
          <w:szCs w:val="22"/>
          <w:lang w:val="en-US"/>
        </w:rPr>
        <w:t xml:space="preserve">Figure </w:t>
      </w:r>
      <w:r w:rsidR="00FE5450">
        <w:rPr>
          <w:rFonts w:asciiTheme="minorHAnsi" w:hAnsiTheme="minorHAnsi" w:cstheme="minorHAnsi"/>
          <w:b/>
          <w:sz w:val="22"/>
          <w:szCs w:val="22"/>
          <w:lang w:val="en-US"/>
        </w:rPr>
        <w:t>21</w:t>
      </w:r>
      <w:r w:rsidRPr="008C4BB8">
        <w:rPr>
          <w:rFonts w:asciiTheme="minorHAnsi" w:hAnsiTheme="minorHAnsi" w:cstheme="minorHAnsi"/>
          <w:b/>
          <w:sz w:val="22"/>
          <w:szCs w:val="22"/>
          <w:lang w:val="en-US"/>
        </w:rPr>
        <w:t>:</w:t>
      </w:r>
      <w:r>
        <w:rPr>
          <w:rFonts w:asciiTheme="minorHAnsi" w:hAnsiTheme="minorHAnsi" w:cstheme="minorHAnsi"/>
          <w:sz w:val="22"/>
          <w:szCs w:val="22"/>
          <w:lang w:val="en-US"/>
        </w:rPr>
        <w:t xml:space="preserve"> </w:t>
      </w:r>
      <w:r w:rsidR="00FE5450">
        <w:rPr>
          <w:rFonts w:asciiTheme="minorHAnsi" w:hAnsiTheme="minorHAnsi" w:cstheme="minorHAnsi"/>
          <w:sz w:val="22"/>
          <w:szCs w:val="22"/>
          <w:lang w:val="en-US"/>
        </w:rPr>
        <w:t xml:space="preserve">Loss of 100 </w:t>
      </w:r>
      <w:r w:rsidR="00CA1100" w:rsidRPr="009D31AA">
        <w:rPr>
          <w:rFonts w:ascii="Symbol" w:hAnsi="Symbol" w:cstheme="minorHAnsi"/>
          <w:sz w:val="22"/>
          <w:szCs w:val="22"/>
          <w:lang w:val="en-US"/>
        </w:rPr>
        <w:t></w:t>
      </w:r>
      <w:r w:rsidR="00CA1100" w:rsidRPr="009D31AA">
        <w:rPr>
          <w:rFonts w:asciiTheme="minorHAnsi" w:hAnsiTheme="minorHAnsi" w:cstheme="minorHAnsi"/>
          <w:sz w:val="22"/>
          <w:szCs w:val="22"/>
          <w:lang w:val="en-US"/>
        </w:rPr>
        <w:t>A</w:t>
      </w:r>
      <w:r w:rsidR="00FE5450">
        <w:rPr>
          <w:rFonts w:asciiTheme="minorHAnsi" w:hAnsiTheme="minorHAnsi" w:cstheme="minorHAnsi"/>
          <w:sz w:val="22"/>
          <w:szCs w:val="22"/>
          <w:lang w:val="en-US"/>
        </w:rPr>
        <w:t xml:space="preserve"> at 10 MeV, aligned with ceiling penetration and cable trench</w:t>
      </w:r>
      <w:r w:rsidR="00FE5450" w:rsidDel="00FE5450">
        <w:rPr>
          <w:rFonts w:asciiTheme="minorHAnsi" w:hAnsiTheme="minorHAnsi" w:cstheme="minorHAnsi"/>
          <w:sz w:val="22"/>
          <w:szCs w:val="22"/>
          <w:lang w:val="en-US"/>
        </w:rPr>
        <w:t xml:space="preserve"> </w:t>
      </w:r>
    </w:p>
    <w:p w14:paraId="343FE49D" w14:textId="0321018F" w:rsidR="00963D75" w:rsidRDefault="00C623B5" w:rsidP="000251FB">
      <w:pPr>
        <w:jc w:val="center"/>
        <w:rPr>
          <w:rFonts w:cstheme="minorHAnsi"/>
        </w:rPr>
      </w:pPr>
      <w:r>
        <w:rPr>
          <w:rFonts w:cstheme="minorHAnsi"/>
          <w:noProof/>
        </w:rPr>
        <w:drawing>
          <wp:inline distT="0" distB="0" distL="0" distR="0" wp14:anchorId="3E34344A" wp14:editId="2919DCAA">
            <wp:extent cx="6069820" cy="3411263"/>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v2_23a_at_src_100u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2874" cy="3418599"/>
                    </a:xfrm>
                    <a:prstGeom prst="rect">
                      <a:avLst/>
                    </a:prstGeom>
                  </pic:spPr>
                </pic:pic>
              </a:graphicData>
            </a:graphic>
          </wp:inline>
        </w:drawing>
      </w:r>
    </w:p>
    <w:p w14:paraId="2493E2F4" w14:textId="24456EEB" w:rsidR="00963D75" w:rsidRDefault="00963D75" w:rsidP="000251FB">
      <w:pPr>
        <w:jc w:val="center"/>
        <w:rPr>
          <w:rFonts w:cstheme="minorHAnsi"/>
        </w:rPr>
      </w:pPr>
    </w:p>
    <w:p w14:paraId="7C9216E2" w14:textId="532ED8BD" w:rsidR="00DD17EC" w:rsidRDefault="00DD17EC" w:rsidP="000251FB">
      <w:pPr>
        <w:pStyle w:val="PTHeading2"/>
        <w:tabs>
          <w:tab w:val="clear" w:pos="425"/>
        </w:tabs>
        <w:spacing w:before="0" w:after="120"/>
        <w:jc w:val="center"/>
        <w:rPr>
          <w:rFonts w:asciiTheme="minorHAnsi" w:hAnsiTheme="minorHAnsi" w:cstheme="minorHAnsi"/>
          <w:sz w:val="22"/>
          <w:szCs w:val="22"/>
          <w:lang w:val="en-US"/>
        </w:rPr>
      </w:pPr>
      <w:r w:rsidRPr="00477E82">
        <w:rPr>
          <w:rFonts w:asciiTheme="minorHAnsi" w:hAnsiTheme="minorHAnsi" w:cstheme="minorHAnsi"/>
          <w:b/>
          <w:sz w:val="22"/>
          <w:szCs w:val="22"/>
          <w:lang w:val="en-US"/>
        </w:rPr>
        <w:t>Figure 2</w:t>
      </w:r>
      <w:r w:rsidR="00C02020">
        <w:rPr>
          <w:rFonts w:asciiTheme="minorHAnsi" w:hAnsiTheme="minorHAnsi" w:cstheme="minorHAnsi"/>
          <w:b/>
          <w:sz w:val="22"/>
          <w:szCs w:val="22"/>
          <w:lang w:val="en-US"/>
        </w:rPr>
        <w:t>2</w:t>
      </w:r>
      <w:r w:rsidRPr="00477E82">
        <w:rPr>
          <w:rFonts w:asciiTheme="minorHAnsi" w:hAnsiTheme="minorHAnsi" w:cstheme="minorHAnsi"/>
          <w:b/>
          <w:sz w:val="22"/>
          <w:szCs w:val="22"/>
          <w:lang w:val="en-US"/>
        </w:rPr>
        <w:t>:</w:t>
      </w:r>
      <w:r w:rsidRPr="00943BD9">
        <w:rPr>
          <w:rFonts w:asciiTheme="minorHAnsi" w:hAnsiTheme="minorHAnsi" w:cstheme="minorHAnsi"/>
          <w:sz w:val="22"/>
          <w:szCs w:val="22"/>
          <w:lang w:val="en-US"/>
        </w:rPr>
        <w:t xml:space="preserve"> </w:t>
      </w:r>
      <w:r>
        <w:rPr>
          <w:rFonts w:asciiTheme="minorHAnsi" w:hAnsiTheme="minorHAnsi" w:cstheme="minorHAnsi"/>
          <w:sz w:val="22"/>
          <w:szCs w:val="22"/>
          <w:lang w:val="en-US"/>
        </w:rPr>
        <w:t>Dose rate above 10” cable penetration</w:t>
      </w:r>
      <w:r w:rsidR="00DB4CD1">
        <w:rPr>
          <w:rFonts w:asciiTheme="minorHAnsi" w:hAnsiTheme="minorHAnsi" w:cstheme="minorHAnsi"/>
          <w:sz w:val="22"/>
          <w:szCs w:val="22"/>
          <w:lang w:val="en-US"/>
        </w:rPr>
        <w:t>s</w:t>
      </w:r>
      <w:r>
        <w:rPr>
          <w:rFonts w:asciiTheme="minorHAnsi" w:hAnsiTheme="minorHAnsi" w:cstheme="minorHAnsi"/>
          <w:sz w:val="22"/>
          <w:szCs w:val="22"/>
          <w:lang w:val="en-US"/>
        </w:rPr>
        <w:t>, YZ plane (parallel with beamline direction)</w:t>
      </w:r>
    </w:p>
    <w:p w14:paraId="525B65C2" w14:textId="67946FF7" w:rsidR="0011630E" w:rsidRPr="00DD17EC" w:rsidRDefault="0011630E" w:rsidP="000251FB">
      <w:pPr>
        <w:pStyle w:val="PTHeading2"/>
        <w:tabs>
          <w:tab w:val="clear" w:pos="425"/>
        </w:tabs>
        <w:spacing w:before="0" w:after="120"/>
        <w:jc w:val="center"/>
        <w:rPr>
          <w:rFonts w:cstheme="minorHAnsi"/>
          <w:noProof/>
        </w:rPr>
      </w:pPr>
      <w:r>
        <w:rPr>
          <w:rFonts w:cstheme="minorHAnsi"/>
          <w:noProof/>
          <w:lang w:val="en-US" w:eastAsia="en-US"/>
        </w:rPr>
        <w:lastRenderedPageBreak/>
        <w:drawing>
          <wp:inline distT="0" distB="0" distL="0" distR="0" wp14:anchorId="44985536" wp14:editId="25DCE7A2">
            <wp:extent cx="5744451" cy="2512058"/>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cv2_23a_ZY_at_src_100u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0734" cy="2514806"/>
                    </a:xfrm>
                    <a:prstGeom prst="rect">
                      <a:avLst/>
                    </a:prstGeom>
                  </pic:spPr>
                </pic:pic>
              </a:graphicData>
            </a:graphic>
          </wp:inline>
        </w:drawing>
      </w:r>
    </w:p>
    <w:p w14:paraId="7A713C62" w14:textId="088E4602" w:rsidR="00DD17EC" w:rsidRPr="000251FB" w:rsidRDefault="00DB4CD1" w:rsidP="000251FB">
      <w:pPr>
        <w:pStyle w:val="PTHeading2"/>
        <w:tabs>
          <w:tab w:val="clear" w:pos="425"/>
        </w:tabs>
        <w:spacing w:before="0" w:after="120"/>
        <w:rPr>
          <w:rFonts w:asciiTheme="minorHAnsi" w:hAnsiTheme="minorHAnsi" w:cstheme="minorHAnsi"/>
          <w:sz w:val="22"/>
          <w:szCs w:val="22"/>
          <w:lang w:val="en-US"/>
        </w:rPr>
      </w:pPr>
      <w:r w:rsidRPr="000251FB">
        <w:rPr>
          <w:rFonts w:asciiTheme="minorHAnsi" w:hAnsiTheme="minorHAnsi" w:cstheme="minorHAnsi"/>
          <w:sz w:val="22"/>
          <w:szCs w:val="22"/>
          <w:lang w:val="en-US"/>
        </w:rPr>
        <w:t xml:space="preserve">Figure 22 above shows a vertical XY section parallel with the beamline direction (Z) through the Cave 1 roof. The first penetration (at z = 1200) is </w:t>
      </w:r>
      <w:r w:rsidR="00AB2973">
        <w:rPr>
          <w:rFonts w:asciiTheme="minorHAnsi" w:hAnsiTheme="minorHAnsi" w:cstheme="minorHAnsi"/>
          <w:sz w:val="22"/>
          <w:szCs w:val="22"/>
          <w:lang w:val="en-US"/>
        </w:rPr>
        <w:t>directly above the source where</w:t>
      </w:r>
      <w:r w:rsidRPr="000251FB">
        <w:rPr>
          <w:rFonts w:asciiTheme="minorHAnsi" w:hAnsiTheme="minorHAnsi" w:cstheme="minorHAnsi"/>
          <w:sz w:val="22"/>
          <w:szCs w:val="22"/>
          <w:lang w:val="en-US"/>
        </w:rPr>
        <w:t xml:space="preserve"> a 100 uA at 10 MeV is terminated. Dose rates ~1 ft above the roof are higher at the penetration one meter downstream, due to a higher bremsstrahlung in the forward direction, </w:t>
      </w:r>
      <w:r w:rsidR="00D64587" w:rsidRPr="000251FB">
        <w:rPr>
          <w:rFonts w:asciiTheme="minorHAnsi" w:hAnsiTheme="minorHAnsi" w:cstheme="minorHAnsi"/>
          <w:sz w:val="22"/>
          <w:szCs w:val="22"/>
          <w:lang w:val="en-US"/>
        </w:rPr>
        <w:t xml:space="preserve">approximately 80 mrem/h at z = 1300, compared to ~10 mrem/h at z = 1200. </w:t>
      </w:r>
    </w:p>
    <w:p w14:paraId="07BBB2AA" w14:textId="5448F078" w:rsidR="00C02020" w:rsidRPr="000251FB" w:rsidRDefault="00C02020" w:rsidP="000251FB">
      <w:pPr>
        <w:pStyle w:val="PTHeading2"/>
        <w:tabs>
          <w:tab w:val="clear" w:pos="425"/>
        </w:tabs>
        <w:spacing w:before="0" w:after="120"/>
        <w:rPr>
          <w:rFonts w:asciiTheme="minorHAnsi" w:hAnsiTheme="minorHAnsi" w:cstheme="minorHAnsi"/>
          <w:sz w:val="22"/>
          <w:szCs w:val="22"/>
          <w:lang w:val="en-US"/>
        </w:rPr>
      </w:pPr>
    </w:p>
    <w:p w14:paraId="3B02DDBB" w14:textId="77777777" w:rsidR="003F6D64" w:rsidRDefault="003F6D64">
      <w:pPr>
        <w:rPr>
          <w:rFonts w:eastAsia="PMingLiU" w:cstheme="minorHAnsi"/>
          <w:i/>
          <w:lang w:eastAsia="zh-TW"/>
        </w:rPr>
      </w:pPr>
      <w:r>
        <w:rPr>
          <w:rFonts w:cstheme="minorHAnsi"/>
          <w:i/>
        </w:rPr>
        <w:br w:type="page"/>
      </w:r>
    </w:p>
    <w:p w14:paraId="41FAC6C8" w14:textId="20D23333" w:rsidR="009D5BB3" w:rsidRPr="008D4565" w:rsidRDefault="009D5BB3" w:rsidP="000251FB">
      <w:pPr>
        <w:pStyle w:val="PTHeading2"/>
        <w:tabs>
          <w:tab w:val="clear" w:pos="425"/>
        </w:tabs>
        <w:spacing w:before="0" w:after="120"/>
        <w:rPr>
          <w:rFonts w:asciiTheme="minorHAnsi" w:hAnsiTheme="minorHAnsi" w:cstheme="minorHAnsi"/>
          <w:sz w:val="22"/>
          <w:szCs w:val="22"/>
          <w:lang w:val="en-US"/>
        </w:rPr>
      </w:pPr>
      <w:r w:rsidRPr="00265367">
        <w:rPr>
          <w:rFonts w:asciiTheme="minorHAnsi" w:hAnsiTheme="minorHAnsi" w:cstheme="minorHAnsi"/>
          <w:i/>
          <w:sz w:val="22"/>
          <w:szCs w:val="22"/>
          <w:lang w:val="en-US"/>
        </w:rPr>
        <w:lastRenderedPageBreak/>
        <w:t>Building Effect on Scatter and Skyshine</w:t>
      </w:r>
      <w:r>
        <w:rPr>
          <w:rFonts w:asciiTheme="minorHAnsi" w:hAnsiTheme="minorHAnsi" w:cstheme="minorHAnsi"/>
          <w:sz w:val="22"/>
          <w:szCs w:val="22"/>
          <w:lang w:val="en-US"/>
        </w:rPr>
        <w:t xml:space="preserve">         </w:t>
      </w:r>
    </w:p>
    <w:p w14:paraId="7EBA3327" w14:textId="121323BF" w:rsidR="009D5BB3" w:rsidRDefault="009D5BB3" w:rsidP="009D5BB3">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 xml:space="preserve">The results and discussion above indicate that radiation levels on the floor level surrounding UITF are not likely to exceed RCA levels during UITF operations. Most radiation leakage will occur through the thin roof and helium vent. The perimeter around the facility will remain under RCA levels, as illustrated in </w:t>
      </w:r>
      <w:r w:rsidRPr="008F3BEC">
        <w:rPr>
          <w:rFonts w:asciiTheme="minorHAnsi" w:hAnsiTheme="minorHAnsi" w:cstheme="minorHAnsi"/>
          <w:sz w:val="22"/>
          <w:szCs w:val="22"/>
          <w:lang w:val="en-US"/>
        </w:rPr>
        <w:t xml:space="preserve">Figures </w:t>
      </w:r>
      <w:r w:rsidR="009057F7">
        <w:rPr>
          <w:rFonts w:asciiTheme="minorHAnsi" w:hAnsiTheme="minorHAnsi" w:cstheme="minorHAnsi"/>
          <w:sz w:val="22"/>
          <w:szCs w:val="22"/>
          <w:lang w:val="en-US"/>
        </w:rPr>
        <w:t>12</w:t>
      </w:r>
      <w:r w:rsidR="009057F7" w:rsidRPr="008F3BEC">
        <w:rPr>
          <w:rFonts w:asciiTheme="minorHAnsi" w:hAnsiTheme="minorHAnsi" w:cstheme="minorHAnsi"/>
          <w:sz w:val="22"/>
          <w:szCs w:val="22"/>
          <w:lang w:val="en-US"/>
        </w:rPr>
        <w:t xml:space="preserve"> </w:t>
      </w:r>
      <w:r w:rsidRPr="008F3BEC">
        <w:rPr>
          <w:rFonts w:asciiTheme="minorHAnsi" w:hAnsiTheme="minorHAnsi" w:cstheme="minorHAnsi"/>
          <w:sz w:val="22"/>
          <w:szCs w:val="22"/>
          <w:lang w:val="en-US"/>
        </w:rPr>
        <w:t xml:space="preserve">and </w:t>
      </w:r>
      <w:r w:rsidR="009057F7">
        <w:rPr>
          <w:rFonts w:asciiTheme="minorHAnsi" w:hAnsiTheme="minorHAnsi" w:cstheme="minorHAnsi"/>
          <w:sz w:val="22"/>
          <w:szCs w:val="22"/>
          <w:lang w:val="en-US"/>
        </w:rPr>
        <w:t>13</w:t>
      </w:r>
      <w:r w:rsidRPr="008F3BEC">
        <w:rPr>
          <w:rFonts w:asciiTheme="minorHAnsi" w:hAnsiTheme="minorHAnsi" w:cstheme="minorHAnsi"/>
          <w:sz w:val="22"/>
          <w:szCs w:val="22"/>
          <w:lang w:val="en-US"/>
        </w:rPr>
        <w:t xml:space="preserve">. </w:t>
      </w:r>
    </w:p>
    <w:p w14:paraId="6CD80E79" w14:textId="487D4253" w:rsidR="00A910E2" w:rsidRDefault="009D5BB3" w:rsidP="009D5BB3">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 xml:space="preserve"> </w:t>
      </w:r>
      <w:r w:rsidRPr="009D5BB3">
        <w:rPr>
          <w:rFonts w:asciiTheme="minorHAnsi" w:hAnsiTheme="minorHAnsi" w:cstheme="minorHAnsi"/>
          <w:sz w:val="22"/>
          <w:szCs w:val="22"/>
          <w:lang w:val="en-US"/>
        </w:rPr>
        <w:t xml:space="preserve"> </w:t>
      </w:r>
      <w:r>
        <w:rPr>
          <w:rFonts w:asciiTheme="minorHAnsi" w:hAnsiTheme="minorHAnsi" w:cstheme="minorHAnsi"/>
          <w:sz w:val="22"/>
          <w:szCs w:val="22"/>
          <w:lang w:val="en-US"/>
        </w:rPr>
        <w:t>It appears that radiation on the work floor results from</w:t>
      </w:r>
      <w:r w:rsidR="008F3BEC">
        <w:rPr>
          <w:rFonts w:asciiTheme="minorHAnsi" w:hAnsiTheme="minorHAnsi" w:cstheme="minorHAnsi"/>
          <w:sz w:val="22"/>
          <w:szCs w:val="22"/>
          <w:lang w:val="en-US"/>
        </w:rPr>
        <w:t xml:space="preserve"> leakage through side shielding, skyshine. and</w:t>
      </w:r>
      <w:r>
        <w:rPr>
          <w:rFonts w:asciiTheme="minorHAnsi" w:hAnsiTheme="minorHAnsi" w:cstheme="minorHAnsi"/>
          <w:sz w:val="22"/>
          <w:szCs w:val="22"/>
          <w:lang w:val="en-US"/>
        </w:rPr>
        <w:t xml:space="preserve"> scatter </w:t>
      </w:r>
      <w:r w:rsidR="008F3BEC">
        <w:rPr>
          <w:rFonts w:asciiTheme="minorHAnsi" w:hAnsiTheme="minorHAnsi" w:cstheme="minorHAnsi"/>
          <w:sz w:val="22"/>
          <w:szCs w:val="22"/>
          <w:lang w:val="en-US"/>
        </w:rPr>
        <w:t xml:space="preserve">of these </w:t>
      </w:r>
      <w:r>
        <w:rPr>
          <w:rFonts w:asciiTheme="minorHAnsi" w:hAnsiTheme="minorHAnsi" w:cstheme="minorHAnsi"/>
          <w:sz w:val="22"/>
          <w:szCs w:val="22"/>
          <w:lang w:val="en-US"/>
        </w:rPr>
        <w:t>from</w:t>
      </w:r>
      <w:r w:rsidR="008F3BEC">
        <w:rPr>
          <w:rFonts w:asciiTheme="minorHAnsi" w:hAnsiTheme="minorHAnsi" w:cstheme="minorHAnsi"/>
          <w:sz w:val="22"/>
          <w:szCs w:val="22"/>
          <w:lang w:val="en-US"/>
        </w:rPr>
        <w:t xml:space="preserve"> the building walls and ceiling.</w:t>
      </w:r>
      <w:r>
        <w:rPr>
          <w:rFonts w:asciiTheme="minorHAnsi" w:hAnsiTheme="minorHAnsi" w:cstheme="minorHAnsi"/>
          <w:sz w:val="22"/>
          <w:szCs w:val="22"/>
          <w:lang w:val="en-US"/>
        </w:rPr>
        <w:t xml:space="preserve"> To evaluate the effect of scatter in the building, we performed two almost identical simulations, where in one of them the materials of the Test Lab walls and ceiling were changed to air.  The results are presented in </w:t>
      </w:r>
      <w:r w:rsidRPr="000251FB">
        <w:rPr>
          <w:rFonts w:cstheme="minorHAnsi"/>
        </w:rPr>
        <w:t xml:space="preserve">Figure </w:t>
      </w:r>
      <w:r w:rsidR="00A910E2" w:rsidRPr="000251FB">
        <w:rPr>
          <w:rFonts w:cstheme="minorHAnsi"/>
        </w:rPr>
        <w:t>2</w:t>
      </w:r>
      <w:r w:rsidR="00C02020">
        <w:rPr>
          <w:rFonts w:cstheme="minorHAnsi"/>
        </w:rPr>
        <w:t>3</w:t>
      </w:r>
      <w:r>
        <w:rPr>
          <w:rFonts w:asciiTheme="minorHAnsi" w:hAnsiTheme="minorHAnsi" w:cstheme="minorHAnsi"/>
          <w:sz w:val="22"/>
          <w:szCs w:val="22"/>
          <w:lang w:val="en-US"/>
        </w:rPr>
        <w:t>.</w:t>
      </w:r>
    </w:p>
    <w:p w14:paraId="24639105" w14:textId="13195C05" w:rsidR="00A910E2" w:rsidRPr="00AC0E90" w:rsidRDefault="002A6804" w:rsidP="000251FB">
      <w:pPr>
        <w:pStyle w:val="PTHeading2"/>
        <w:tabs>
          <w:tab w:val="clear" w:pos="425"/>
        </w:tabs>
        <w:spacing w:after="120"/>
        <w:rPr>
          <w:rFonts w:asciiTheme="minorHAnsi" w:hAnsiTheme="minorHAnsi" w:cstheme="minorHAnsi"/>
          <w:sz w:val="22"/>
          <w:szCs w:val="22"/>
          <w:lang w:val="en-US"/>
        </w:rPr>
      </w:pPr>
      <w:r w:rsidRPr="00550453">
        <w:rPr>
          <w:rFonts w:asciiTheme="minorHAnsi" w:hAnsiTheme="minorHAnsi" w:cstheme="minorHAnsi"/>
          <w:b/>
          <w:noProof/>
          <w:sz w:val="22"/>
          <w:szCs w:val="22"/>
          <w:lang w:val="en-US" w:eastAsia="en-US"/>
        </w:rPr>
        <mc:AlternateContent>
          <mc:Choice Requires="wpg">
            <w:drawing>
              <wp:anchor distT="0" distB="0" distL="114300" distR="114300" simplePos="0" relativeHeight="251684864" behindDoc="0" locked="0" layoutInCell="1" allowOverlap="1" wp14:anchorId="297FE6CB" wp14:editId="78AF91ED">
                <wp:simplePos x="0" y="0"/>
                <wp:positionH relativeFrom="margin">
                  <wp:posOffset>-31115</wp:posOffset>
                </wp:positionH>
                <wp:positionV relativeFrom="paragraph">
                  <wp:posOffset>454025</wp:posOffset>
                </wp:positionV>
                <wp:extent cx="6255385" cy="3015615"/>
                <wp:effectExtent l="0" t="0" r="0" b="0"/>
                <wp:wrapTopAndBottom/>
                <wp:docPr id="227" name="Group 227"/>
                <wp:cNvGraphicFramePr/>
                <a:graphic xmlns:a="http://schemas.openxmlformats.org/drawingml/2006/main">
                  <a:graphicData uri="http://schemas.microsoft.com/office/word/2010/wordprocessingGroup">
                    <wpg:wgp>
                      <wpg:cNvGrpSpPr/>
                      <wpg:grpSpPr>
                        <a:xfrm>
                          <a:off x="0" y="0"/>
                          <a:ext cx="6255385" cy="3015615"/>
                          <a:chOff x="648942" y="758966"/>
                          <a:chExt cx="4402001" cy="2123298"/>
                        </a:xfrm>
                      </wpg:grpSpPr>
                      <pic:pic xmlns:pic="http://schemas.openxmlformats.org/drawingml/2006/picture">
                        <pic:nvPicPr>
                          <pic:cNvPr id="231" name="Picture 2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48942" y="758966"/>
                            <a:ext cx="1815492" cy="2123298"/>
                          </a:xfrm>
                          <a:prstGeom prst="rect">
                            <a:avLst/>
                          </a:prstGeom>
                        </pic:spPr>
                      </pic:pic>
                      <pic:pic xmlns:pic="http://schemas.openxmlformats.org/drawingml/2006/picture">
                        <pic:nvPicPr>
                          <pic:cNvPr id="232" name="Picture 23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321058" y="775352"/>
                            <a:ext cx="1729885" cy="21069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7BE486" id="Group 227" o:spid="_x0000_s1026" style="position:absolute;margin-left:-2.45pt;margin-top:35.75pt;width:492.55pt;height:237.45pt;z-index:251684864;mso-position-horizontal-relative:margin;mso-width-relative:margin;mso-height-relative:margin" coordorigin="6489,7589" coordsize="44020,21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">
                <v:shape id="Picture 231" o:spid="_x0000_s1027" type="#_x0000_t75" style="position:absolute;left:6489;top:7589;width:18155;height:2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">
                  <v:imagedata r:id="rId37" o:title=""/>
                  <v:path arrowok="t"/>
                </v:shape>
                <v:shape id="Picture 232" o:spid="_x0000_s1028" type="#_x0000_t75" style="position:absolute;left:33210;top:7753;width:17299;height:2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">
                  <v:imagedata r:id="rId38" o:title=""/>
                  <v:path arrowok="t"/>
                </v:shape>
                <w10:wrap type="topAndBottom" anchorx="margin"/>
              </v:group>
            </w:pict>
          </mc:Fallback>
        </mc:AlternateContent>
      </w:r>
      <w:r w:rsidR="00A910E2" w:rsidRPr="000251FB">
        <w:rPr>
          <w:rFonts w:asciiTheme="minorHAnsi" w:hAnsiTheme="minorHAnsi" w:cstheme="minorHAnsi"/>
          <w:b/>
          <w:sz w:val="22"/>
          <w:szCs w:val="22"/>
          <w:lang w:val="en-US"/>
        </w:rPr>
        <w:t>Figure 2</w:t>
      </w:r>
      <w:r w:rsidR="00C02020">
        <w:rPr>
          <w:rFonts w:asciiTheme="minorHAnsi" w:hAnsiTheme="minorHAnsi" w:cstheme="minorHAnsi"/>
          <w:b/>
          <w:sz w:val="22"/>
          <w:szCs w:val="22"/>
          <w:lang w:val="en-US"/>
        </w:rPr>
        <w:t>3</w:t>
      </w:r>
      <w:r w:rsidR="00A910E2" w:rsidRPr="000251FB">
        <w:rPr>
          <w:rFonts w:asciiTheme="minorHAnsi" w:hAnsiTheme="minorHAnsi" w:cstheme="minorHAnsi"/>
          <w:b/>
          <w:sz w:val="22"/>
          <w:szCs w:val="22"/>
          <w:lang w:val="en-US"/>
        </w:rPr>
        <w:t>:</w:t>
      </w:r>
      <w:r w:rsidR="00A910E2" w:rsidRPr="00943BD9">
        <w:rPr>
          <w:rFonts w:asciiTheme="minorHAnsi" w:hAnsiTheme="minorHAnsi" w:cstheme="minorHAnsi"/>
          <w:sz w:val="22"/>
          <w:szCs w:val="22"/>
          <w:lang w:val="en-US"/>
        </w:rPr>
        <w:t xml:space="preserve"> </w:t>
      </w:r>
      <w:r w:rsidR="00A910E2">
        <w:rPr>
          <w:rFonts w:asciiTheme="minorHAnsi" w:hAnsiTheme="minorHAnsi" w:cstheme="minorHAnsi"/>
          <w:sz w:val="22"/>
          <w:szCs w:val="22"/>
          <w:lang w:val="en-US"/>
        </w:rPr>
        <w:t xml:space="preserve">Dose rates </w:t>
      </w:r>
      <w:r w:rsidR="003411A8">
        <w:rPr>
          <w:rFonts w:asciiTheme="minorHAnsi" w:hAnsiTheme="minorHAnsi" w:cstheme="minorHAnsi"/>
          <w:sz w:val="22"/>
          <w:szCs w:val="22"/>
          <w:lang w:val="en-US"/>
        </w:rPr>
        <w:t>at</w:t>
      </w:r>
      <w:r w:rsidR="00A910E2">
        <w:rPr>
          <w:rFonts w:asciiTheme="minorHAnsi" w:hAnsiTheme="minorHAnsi" w:cstheme="minorHAnsi"/>
          <w:sz w:val="22"/>
          <w:szCs w:val="22"/>
          <w:lang w:val="en-US"/>
        </w:rPr>
        <w:t xml:space="preserve"> west side of Cave 2; left: no building;   right: building walls and ceiling included. </w:t>
      </w:r>
    </w:p>
    <w:p w14:paraId="5461F9ED" w14:textId="77777777" w:rsidR="003F6D64" w:rsidRDefault="00A910E2" w:rsidP="003F6D64">
      <w:pPr>
        <w:pStyle w:val="PTHeading2"/>
        <w:tabs>
          <w:tab w:val="clear" w:pos="425"/>
        </w:tabs>
        <w:spacing w:before="0"/>
        <w:rPr>
          <w:rFonts w:asciiTheme="minorHAnsi" w:hAnsiTheme="minorHAnsi" w:cstheme="minorHAnsi"/>
          <w:b/>
          <w:sz w:val="22"/>
          <w:szCs w:val="22"/>
          <w:lang w:val="en-US"/>
        </w:rPr>
      </w:pPr>
      <w:r>
        <w:rPr>
          <w:rFonts w:asciiTheme="minorHAnsi" w:hAnsiTheme="minorHAnsi" w:cstheme="minorHAnsi"/>
          <w:sz w:val="22"/>
          <w:szCs w:val="22"/>
          <w:lang w:val="en-US"/>
        </w:rPr>
        <w:t>While the comparison would benefit from a greater number of events scored, a slight enhancement of the radiation levels due to backscatter from the building is apparent in the right side of the figure. The white penumbra in lower right corner of the picture on the left exhibits higher levels when walls are present.</w:t>
      </w:r>
      <w:r w:rsidR="003F6D64">
        <w:rPr>
          <w:rFonts w:asciiTheme="minorHAnsi" w:hAnsiTheme="minorHAnsi" w:cstheme="minorHAnsi"/>
          <w:b/>
          <w:sz w:val="22"/>
          <w:szCs w:val="22"/>
          <w:lang w:val="en-US"/>
        </w:rPr>
        <w:t xml:space="preserve"> </w:t>
      </w:r>
    </w:p>
    <w:p w14:paraId="1C8E563B" w14:textId="28837D78" w:rsidR="00AE3FB5" w:rsidRPr="003F6D64" w:rsidRDefault="009D5BB3" w:rsidP="003F6D64">
      <w:pPr>
        <w:pStyle w:val="PTHeading2"/>
        <w:tabs>
          <w:tab w:val="clear" w:pos="425"/>
        </w:tabs>
        <w:spacing w:before="0" w:after="0"/>
        <w:rPr>
          <w:rFonts w:asciiTheme="minorHAnsi" w:hAnsiTheme="minorHAnsi" w:cstheme="minorHAnsi"/>
          <w:b/>
          <w:sz w:val="22"/>
          <w:szCs w:val="22"/>
          <w:lang w:val="en-US"/>
        </w:rPr>
      </w:pPr>
      <w:r>
        <w:rPr>
          <w:rFonts w:asciiTheme="minorHAnsi" w:hAnsiTheme="minorHAnsi" w:cstheme="minorHAnsi"/>
          <w:sz w:val="22"/>
          <w:szCs w:val="22"/>
          <w:lang w:val="en-US"/>
        </w:rPr>
        <w:t xml:space="preserve">The XY dose rate binning presented in </w:t>
      </w:r>
      <w:r w:rsidR="00AE3FB5" w:rsidRPr="000251FB">
        <w:rPr>
          <w:rFonts w:asciiTheme="minorHAnsi" w:hAnsiTheme="minorHAnsi" w:cstheme="minorHAnsi"/>
          <w:sz w:val="22"/>
          <w:szCs w:val="22"/>
          <w:lang w:val="en-US"/>
        </w:rPr>
        <w:t>Figure 2</w:t>
      </w:r>
      <w:r w:rsidR="00C02020">
        <w:rPr>
          <w:rFonts w:asciiTheme="minorHAnsi" w:hAnsiTheme="minorHAnsi" w:cstheme="minorHAnsi"/>
          <w:sz w:val="22"/>
          <w:szCs w:val="22"/>
          <w:lang w:val="en-US"/>
        </w:rPr>
        <w:t>4</w:t>
      </w:r>
      <w:r w:rsidR="00AE3FB5" w:rsidRPr="00AE3FB5">
        <w:rPr>
          <w:rFonts w:asciiTheme="minorHAnsi" w:hAnsiTheme="minorHAnsi" w:cstheme="minorHAnsi"/>
          <w:sz w:val="22"/>
          <w:szCs w:val="22"/>
          <w:lang w:val="en-US"/>
        </w:rPr>
        <w:t xml:space="preserve"> </w:t>
      </w:r>
      <w:r>
        <w:rPr>
          <w:rFonts w:asciiTheme="minorHAnsi" w:hAnsiTheme="minorHAnsi" w:cstheme="minorHAnsi"/>
          <w:sz w:val="22"/>
          <w:szCs w:val="22"/>
          <w:lang w:val="en-US"/>
        </w:rPr>
        <w:t>again confirms levels below RCA on the work floor. A ray streaking from the western edge of the roof indicates leakage from insufficient roof overlap over the sidewall. Slightly below, the effect of the gap under the notched block is apparent</w:t>
      </w:r>
      <w:r w:rsidR="00590CD4">
        <w:rPr>
          <w:rFonts w:asciiTheme="minorHAnsi" w:hAnsiTheme="minorHAnsi" w:cstheme="minorHAnsi"/>
          <w:sz w:val="22"/>
          <w:szCs w:val="22"/>
          <w:lang w:val="en-US"/>
        </w:rPr>
        <w:t xml:space="preserve"> as well</w:t>
      </w:r>
      <w:r>
        <w:rPr>
          <w:rFonts w:asciiTheme="minorHAnsi" w:hAnsiTheme="minorHAnsi" w:cstheme="minorHAnsi"/>
          <w:sz w:val="22"/>
          <w:szCs w:val="22"/>
          <w:lang w:val="en-US"/>
        </w:rPr>
        <w:t xml:space="preserve">. A coarser XY binning in figure </w:t>
      </w:r>
      <w:r w:rsidR="00C85CCB">
        <w:rPr>
          <w:rFonts w:asciiTheme="minorHAnsi" w:hAnsiTheme="minorHAnsi" w:cstheme="minorHAnsi"/>
          <w:sz w:val="22"/>
          <w:szCs w:val="22"/>
          <w:lang w:val="en-US"/>
        </w:rPr>
        <w:t>2</w:t>
      </w:r>
      <w:r w:rsidR="00590CD4">
        <w:rPr>
          <w:rFonts w:asciiTheme="minorHAnsi" w:hAnsiTheme="minorHAnsi" w:cstheme="minorHAnsi"/>
          <w:sz w:val="22"/>
          <w:szCs w:val="22"/>
          <w:lang w:val="en-US"/>
        </w:rPr>
        <w:t>5</w:t>
      </w:r>
      <w:r w:rsidR="00C85CCB">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shows the same slice extended over and beyond the boundaries of the </w:t>
      </w:r>
      <w:r w:rsidR="00C93440">
        <w:rPr>
          <w:rFonts w:asciiTheme="minorHAnsi" w:hAnsiTheme="minorHAnsi" w:cstheme="minorHAnsi"/>
          <w:sz w:val="22"/>
          <w:szCs w:val="22"/>
          <w:lang w:val="en-US"/>
        </w:rPr>
        <w:t xml:space="preserve">Test Lab </w:t>
      </w:r>
      <w:r>
        <w:rPr>
          <w:rFonts w:asciiTheme="minorHAnsi" w:hAnsiTheme="minorHAnsi" w:cstheme="minorHAnsi"/>
          <w:sz w:val="22"/>
          <w:szCs w:val="22"/>
          <w:lang w:val="en-US"/>
        </w:rPr>
        <w:t>building.</w:t>
      </w:r>
    </w:p>
    <w:p w14:paraId="5387CD1B" w14:textId="5339EF06" w:rsidR="00AF20BA" w:rsidRDefault="00AF20BA" w:rsidP="00E92102">
      <w:pPr>
        <w:pStyle w:val="PTHeading2"/>
        <w:widowControl w:val="0"/>
        <w:tabs>
          <w:tab w:val="clear" w:pos="425"/>
        </w:tabs>
        <w:spacing w:before="0" w:after="0"/>
        <w:rPr>
          <w:rFonts w:asciiTheme="minorHAnsi" w:hAnsiTheme="minorHAnsi" w:cstheme="minorHAnsi"/>
          <w:sz w:val="22"/>
          <w:szCs w:val="22"/>
          <w:lang w:val="en-US"/>
        </w:rPr>
      </w:pPr>
    </w:p>
    <w:p w14:paraId="5E0F2A7F" w14:textId="77777777" w:rsidR="003F6D64" w:rsidRDefault="003F6D64">
      <w:pPr>
        <w:rPr>
          <w:rFonts w:eastAsia="PMingLiU" w:cstheme="minorHAnsi"/>
          <w:b/>
          <w:lang w:eastAsia="zh-TW"/>
        </w:rPr>
      </w:pPr>
      <w:r>
        <w:rPr>
          <w:rFonts w:cstheme="minorHAnsi"/>
        </w:rPr>
        <w:lastRenderedPageBreak/>
        <w:br w:type="page"/>
      </w:r>
    </w:p>
    <w:p w14:paraId="4BF196B3" w14:textId="3DCEDFD5" w:rsidR="00E92102" w:rsidRDefault="009D5BB3" w:rsidP="003F6D64">
      <w:pPr>
        <w:pStyle w:val="FigureTitle"/>
        <w:spacing w:before="0" w:after="0"/>
        <w:rPr>
          <w:rFonts w:asciiTheme="minorHAnsi" w:hAnsiTheme="minorHAnsi" w:cstheme="minorHAnsi"/>
          <w:b w:val="0"/>
          <w:sz w:val="22"/>
          <w:szCs w:val="22"/>
          <w:lang w:val="en-US"/>
        </w:rPr>
      </w:pPr>
      <w:r w:rsidRPr="000251FB">
        <w:rPr>
          <w:rFonts w:asciiTheme="minorHAnsi" w:hAnsiTheme="minorHAnsi" w:cstheme="minorHAnsi"/>
          <w:sz w:val="22"/>
          <w:szCs w:val="22"/>
          <w:lang w:val="en-US"/>
        </w:rPr>
        <w:lastRenderedPageBreak/>
        <w:t xml:space="preserve">Figure </w:t>
      </w:r>
      <w:r w:rsidR="00AE3FB5">
        <w:rPr>
          <w:rFonts w:asciiTheme="minorHAnsi" w:hAnsiTheme="minorHAnsi" w:cstheme="minorHAnsi"/>
          <w:sz w:val="22"/>
          <w:szCs w:val="22"/>
          <w:lang w:val="en-US"/>
        </w:rPr>
        <w:t>2</w:t>
      </w:r>
      <w:r w:rsidR="00C02020">
        <w:rPr>
          <w:rFonts w:asciiTheme="minorHAnsi" w:hAnsiTheme="minorHAnsi" w:cstheme="minorHAnsi"/>
          <w:sz w:val="22"/>
          <w:szCs w:val="22"/>
          <w:lang w:val="en-US"/>
        </w:rPr>
        <w:t>4</w:t>
      </w:r>
      <w:r>
        <w:rPr>
          <w:rFonts w:asciiTheme="minorHAnsi" w:hAnsiTheme="minorHAnsi" w:cstheme="minorHAnsi"/>
          <w:sz w:val="22"/>
          <w:szCs w:val="22"/>
          <w:lang w:val="en-US"/>
        </w:rPr>
        <w:t>:</w:t>
      </w:r>
      <w:r w:rsidRPr="00943BD9">
        <w:rPr>
          <w:rFonts w:asciiTheme="minorHAnsi" w:hAnsiTheme="minorHAnsi" w:cstheme="minorHAnsi"/>
          <w:sz w:val="22"/>
          <w:szCs w:val="22"/>
          <w:lang w:val="en-US"/>
        </w:rPr>
        <w:t xml:space="preserve"> </w:t>
      </w:r>
      <w:r w:rsidRPr="00845029">
        <w:rPr>
          <w:rFonts w:asciiTheme="minorHAnsi" w:hAnsiTheme="minorHAnsi" w:cstheme="minorHAnsi"/>
          <w:b w:val="0"/>
          <w:sz w:val="22"/>
          <w:szCs w:val="22"/>
          <w:lang w:val="en-US"/>
        </w:rPr>
        <w:t>XY slice at HDIce target level, finer binning. White areas are below RCA levels.</w:t>
      </w:r>
      <w:r w:rsidR="003F6D64">
        <w:rPr>
          <w:rFonts w:cstheme="minorHAnsi"/>
          <w:b w:val="0"/>
          <w:noProof/>
          <w:lang w:val="en-US" w:eastAsia="en-US"/>
        </w:rPr>
        <w:t xml:space="preserve"> </w:t>
      </w:r>
      <w:r w:rsidR="003F6D64">
        <w:rPr>
          <w:rFonts w:cstheme="minorHAnsi"/>
          <w:b w:val="0"/>
          <w:noProof/>
          <w:lang w:val="en-US" w:eastAsia="en-US"/>
        </w:rPr>
        <w:drawing>
          <wp:anchor distT="0" distB="0" distL="114300" distR="114300" simplePos="0" relativeHeight="251714560" behindDoc="0" locked="0" layoutInCell="1" allowOverlap="1" wp14:anchorId="4582C9D1" wp14:editId="25C253C5">
            <wp:simplePos x="0" y="0"/>
            <wp:positionH relativeFrom="margin">
              <wp:align>left</wp:align>
            </wp:positionH>
            <wp:positionV relativeFrom="paragraph">
              <wp:posOffset>238201</wp:posOffset>
            </wp:positionV>
            <wp:extent cx="6645227" cy="3043451"/>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v2_13_XY_cut_source_usrbin2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5227" cy="3043451"/>
                    </a:xfrm>
                    <a:prstGeom prst="rect">
                      <a:avLst/>
                    </a:prstGeom>
                  </pic:spPr>
                </pic:pic>
              </a:graphicData>
            </a:graphic>
            <wp14:sizeRelH relativeFrom="margin">
              <wp14:pctWidth>0</wp14:pctWidth>
            </wp14:sizeRelH>
            <wp14:sizeRelV relativeFrom="margin">
              <wp14:pctHeight>0</wp14:pctHeight>
            </wp14:sizeRelV>
          </wp:anchor>
        </w:drawing>
      </w:r>
    </w:p>
    <w:p w14:paraId="4258F119" w14:textId="38A9898B" w:rsidR="00557C77" w:rsidRDefault="00557C77" w:rsidP="00E92102">
      <w:pPr>
        <w:pStyle w:val="PTHeading2"/>
        <w:tabs>
          <w:tab w:val="clear" w:pos="425"/>
        </w:tabs>
        <w:spacing w:before="0" w:after="120"/>
        <w:jc w:val="center"/>
        <w:rPr>
          <w:rFonts w:asciiTheme="minorHAnsi" w:hAnsiTheme="minorHAnsi" w:cstheme="minorHAnsi"/>
          <w:b/>
          <w:sz w:val="22"/>
          <w:szCs w:val="22"/>
          <w:lang w:val="en-US"/>
        </w:rPr>
      </w:pPr>
      <w:r w:rsidRPr="000251FB">
        <w:rPr>
          <w:rFonts w:asciiTheme="minorHAnsi" w:hAnsiTheme="minorHAnsi" w:cstheme="minorHAnsi"/>
          <w:b/>
          <w:sz w:val="22"/>
          <w:szCs w:val="22"/>
          <w:lang w:val="en-US"/>
        </w:rPr>
        <w:t>Figure 25:</w:t>
      </w:r>
      <w:r w:rsidRPr="00943BD9">
        <w:rPr>
          <w:rFonts w:asciiTheme="minorHAnsi" w:hAnsiTheme="minorHAnsi" w:cstheme="minorHAnsi"/>
          <w:sz w:val="22"/>
          <w:szCs w:val="22"/>
          <w:lang w:val="en-US"/>
        </w:rPr>
        <w:t xml:space="preserve"> </w:t>
      </w:r>
      <w:r>
        <w:rPr>
          <w:rFonts w:asciiTheme="minorHAnsi" w:hAnsiTheme="minorHAnsi" w:cstheme="minorHAnsi"/>
          <w:sz w:val="22"/>
          <w:szCs w:val="22"/>
          <w:lang w:val="en-US"/>
        </w:rPr>
        <w:t>XY slice at HDIce  target level – 1 m</w:t>
      </w:r>
      <w:r w:rsidRPr="00D15E8E">
        <w:rPr>
          <w:rFonts w:asciiTheme="minorHAnsi" w:hAnsiTheme="minorHAnsi" w:cstheme="minorHAnsi"/>
          <w:sz w:val="22"/>
          <w:szCs w:val="22"/>
          <w:vertAlign w:val="superscript"/>
          <w:lang w:val="en-US"/>
        </w:rPr>
        <w:t>3</w:t>
      </w:r>
      <w:r>
        <w:rPr>
          <w:rFonts w:asciiTheme="minorHAnsi" w:hAnsiTheme="minorHAnsi" w:cstheme="minorHAnsi"/>
          <w:sz w:val="22"/>
          <w:szCs w:val="22"/>
          <w:lang w:val="en-US"/>
        </w:rPr>
        <w:t xml:space="preserve"> binning. White areas are below RCA levels</w:t>
      </w:r>
      <w:r>
        <w:rPr>
          <w:rFonts w:asciiTheme="minorHAnsi" w:hAnsiTheme="minorHAnsi" w:cstheme="minorHAnsi"/>
          <w:b/>
          <w:noProof/>
          <w:sz w:val="22"/>
          <w:szCs w:val="22"/>
          <w:lang w:val="en-US" w:eastAsia="en-US"/>
        </w:rPr>
        <w:drawing>
          <wp:inline distT="0" distB="0" distL="0" distR="0" wp14:anchorId="2C08FFD3" wp14:editId="7A094438">
            <wp:extent cx="6384730" cy="4101152"/>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2_13_usrbin29_XYcut_1mbins_RCA.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68193" cy="4154763"/>
                    </a:xfrm>
                    <a:prstGeom prst="rect">
                      <a:avLst/>
                    </a:prstGeom>
                  </pic:spPr>
                </pic:pic>
              </a:graphicData>
            </a:graphic>
          </wp:inline>
        </w:drawing>
      </w:r>
    </w:p>
    <w:p w14:paraId="0BCD9086" w14:textId="2F72AA16" w:rsidR="009D5BB3" w:rsidRDefault="009D5BB3" w:rsidP="009D5BB3">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Decreasing the binning threshold to dose rates well below RCA level</w:t>
      </w:r>
      <w:r w:rsidR="003F3BFA">
        <w:rPr>
          <w:rFonts w:asciiTheme="minorHAnsi" w:hAnsiTheme="minorHAnsi" w:cstheme="minorHAnsi"/>
          <w:sz w:val="22"/>
          <w:szCs w:val="22"/>
          <w:lang w:val="en-US"/>
        </w:rPr>
        <w:t xml:space="preserve"> in Figure 26</w:t>
      </w:r>
      <w:r>
        <w:rPr>
          <w:rFonts w:asciiTheme="minorHAnsi" w:hAnsiTheme="minorHAnsi" w:cstheme="minorHAnsi"/>
          <w:sz w:val="22"/>
          <w:szCs w:val="22"/>
          <w:lang w:val="en-US"/>
        </w:rPr>
        <w:t>, it is apparent</w:t>
      </w:r>
      <w:r w:rsidR="002112DC">
        <w:rPr>
          <w:rFonts w:asciiTheme="minorHAnsi" w:hAnsiTheme="minorHAnsi" w:cstheme="minorHAnsi"/>
          <w:sz w:val="22"/>
          <w:szCs w:val="22"/>
          <w:lang w:val="en-US"/>
        </w:rPr>
        <w:t xml:space="preserve"> </w:t>
      </w:r>
      <w:r>
        <w:rPr>
          <w:rFonts w:asciiTheme="minorHAnsi" w:hAnsiTheme="minorHAnsi" w:cstheme="minorHAnsi"/>
          <w:sz w:val="22"/>
          <w:szCs w:val="22"/>
          <w:lang w:val="en-US"/>
        </w:rPr>
        <w:t>that there is a slight penumbra at the west wall, with isodoses curving first downwards and then lifting up, as one would expect.</w:t>
      </w:r>
      <w:r w:rsidRPr="00DA08E8">
        <w:rPr>
          <w:rFonts w:asciiTheme="minorHAnsi" w:hAnsiTheme="minorHAnsi" w:cstheme="minorHAnsi"/>
          <w:sz w:val="22"/>
          <w:szCs w:val="22"/>
          <w:lang w:val="en-US"/>
        </w:rPr>
        <w:t xml:space="preserve"> </w:t>
      </w:r>
    </w:p>
    <w:p w14:paraId="4AAF5039" w14:textId="77D556DD" w:rsidR="009D5BB3" w:rsidRPr="00097F90" w:rsidRDefault="009D5BB3" w:rsidP="008206A8">
      <w:pPr>
        <w:pStyle w:val="PTHeading2"/>
        <w:keepNext/>
        <w:tabs>
          <w:tab w:val="clear" w:pos="425"/>
        </w:tabs>
        <w:spacing w:before="0" w:after="0"/>
        <w:jc w:val="center"/>
        <w:rPr>
          <w:rFonts w:asciiTheme="minorHAnsi" w:hAnsiTheme="minorHAnsi" w:cstheme="minorHAnsi"/>
          <w:sz w:val="22"/>
          <w:szCs w:val="22"/>
          <w:lang w:val="en-US"/>
        </w:rPr>
      </w:pPr>
      <w:r w:rsidRPr="00AF3AAD">
        <w:rPr>
          <w:rFonts w:asciiTheme="minorHAnsi" w:hAnsiTheme="minorHAnsi" w:cstheme="minorHAnsi"/>
          <w:b/>
          <w:sz w:val="22"/>
          <w:szCs w:val="22"/>
          <w:lang w:val="en-US"/>
        </w:rPr>
        <w:lastRenderedPageBreak/>
        <w:t xml:space="preserve">Figure </w:t>
      </w:r>
      <w:r w:rsidR="002112DC" w:rsidRPr="00AF3AAD">
        <w:rPr>
          <w:rFonts w:asciiTheme="minorHAnsi" w:hAnsiTheme="minorHAnsi" w:cstheme="minorHAnsi"/>
          <w:b/>
          <w:sz w:val="22"/>
          <w:szCs w:val="22"/>
          <w:lang w:val="en-US"/>
        </w:rPr>
        <w:t>2</w:t>
      </w:r>
      <w:r w:rsidR="00C93440" w:rsidRPr="00AF3AAD">
        <w:rPr>
          <w:rFonts w:asciiTheme="minorHAnsi" w:hAnsiTheme="minorHAnsi" w:cstheme="minorHAnsi"/>
          <w:b/>
          <w:sz w:val="22"/>
          <w:szCs w:val="22"/>
          <w:lang w:val="en-US"/>
        </w:rPr>
        <w:t>6</w:t>
      </w:r>
      <w:r w:rsidRPr="00AF3AAD">
        <w:rPr>
          <w:rFonts w:asciiTheme="minorHAnsi" w:hAnsiTheme="minorHAnsi" w:cstheme="minorHAnsi"/>
          <w:b/>
          <w:sz w:val="22"/>
          <w:szCs w:val="22"/>
          <w:lang w:val="en-US"/>
        </w:rPr>
        <w:t>:</w:t>
      </w:r>
      <w:r w:rsidRPr="00943BD9">
        <w:rPr>
          <w:rFonts w:asciiTheme="minorHAnsi" w:hAnsiTheme="minorHAnsi" w:cstheme="minorHAnsi"/>
          <w:sz w:val="22"/>
          <w:szCs w:val="22"/>
          <w:lang w:val="en-US"/>
        </w:rPr>
        <w:t xml:space="preserve"> </w:t>
      </w:r>
      <w:r>
        <w:rPr>
          <w:rFonts w:asciiTheme="minorHAnsi" w:hAnsiTheme="minorHAnsi" w:cstheme="minorHAnsi"/>
          <w:sz w:val="22"/>
          <w:szCs w:val="22"/>
          <w:lang w:val="en-US"/>
        </w:rPr>
        <w:t>XY slice at HDIce  target level – 1 m</w:t>
      </w:r>
      <w:r w:rsidRPr="002E403E">
        <w:rPr>
          <w:rFonts w:asciiTheme="minorHAnsi" w:hAnsiTheme="minorHAnsi" w:cstheme="minorHAnsi"/>
          <w:sz w:val="22"/>
          <w:szCs w:val="22"/>
          <w:vertAlign w:val="superscript"/>
          <w:lang w:val="en-US"/>
        </w:rPr>
        <w:t>3</w:t>
      </w:r>
      <w:r>
        <w:rPr>
          <w:rFonts w:asciiTheme="minorHAnsi" w:hAnsiTheme="minorHAnsi" w:cstheme="minorHAnsi"/>
          <w:sz w:val="22"/>
          <w:szCs w:val="22"/>
          <w:lang w:val="en-US"/>
        </w:rPr>
        <w:t xml:space="preserve"> binning. Range extended below RCA.</w:t>
      </w:r>
    </w:p>
    <w:p w14:paraId="42A5670F" w14:textId="77777777" w:rsidR="009D5BB3" w:rsidRDefault="009D5BB3" w:rsidP="009D5BB3">
      <w:pPr>
        <w:pStyle w:val="PTHeading2"/>
        <w:tabs>
          <w:tab w:val="clear" w:pos="425"/>
        </w:tabs>
        <w:spacing w:before="0" w:after="120"/>
        <w:rPr>
          <w:rFonts w:asciiTheme="minorHAnsi" w:hAnsiTheme="minorHAnsi" w:cstheme="minorHAnsi"/>
          <w:b/>
          <w:sz w:val="22"/>
          <w:szCs w:val="22"/>
          <w:lang w:val="en-US"/>
        </w:rPr>
      </w:pPr>
      <w:r>
        <w:rPr>
          <w:rFonts w:asciiTheme="minorHAnsi" w:hAnsiTheme="minorHAnsi" w:cstheme="minorHAnsi"/>
          <w:b/>
          <w:noProof/>
          <w:sz w:val="22"/>
          <w:szCs w:val="22"/>
          <w:lang w:val="en-US" w:eastAsia="en-US"/>
        </w:rPr>
        <w:drawing>
          <wp:inline distT="0" distB="0" distL="0" distR="0" wp14:anchorId="34317DD6" wp14:editId="57E720D0">
            <wp:extent cx="6109408" cy="3924300"/>
            <wp:effectExtent l="0" t="0" r="571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v2_13_usrbin29_XYcut_1mbins_sen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66480" cy="3960959"/>
                    </a:xfrm>
                    <a:prstGeom prst="rect">
                      <a:avLst/>
                    </a:prstGeom>
                  </pic:spPr>
                </pic:pic>
              </a:graphicData>
            </a:graphic>
          </wp:inline>
        </w:drawing>
      </w:r>
    </w:p>
    <w:p w14:paraId="3D20787C" w14:textId="77777777" w:rsidR="00A309C7" w:rsidRDefault="00A309C7">
      <w:pPr>
        <w:rPr>
          <w:rFonts w:cstheme="minorHAnsi"/>
          <w:b/>
        </w:rPr>
      </w:pPr>
      <w:r>
        <w:rPr>
          <w:rFonts w:cstheme="minorHAnsi"/>
          <w:b/>
        </w:rPr>
        <w:br w:type="page"/>
      </w:r>
    </w:p>
    <w:p w14:paraId="370B2919" w14:textId="7A630DCC" w:rsidR="00A025FD" w:rsidRPr="00CB176E" w:rsidRDefault="00CB176E" w:rsidP="00A025FD">
      <w:pPr>
        <w:pStyle w:val="PTHeading2"/>
        <w:tabs>
          <w:tab w:val="clear" w:pos="425"/>
        </w:tabs>
        <w:spacing w:before="0" w:after="120"/>
        <w:rPr>
          <w:rFonts w:asciiTheme="minorHAnsi" w:hAnsiTheme="minorHAnsi" w:cstheme="minorHAnsi"/>
          <w:b/>
          <w:sz w:val="22"/>
          <w:szCs w:val="22"/>
          <w:lang w:val="en-US"/>
        </w:rPr>
      </w:pPr>
      <w:r w:rsidRPr="00CB176E">
        <w:rPr>
          <w:rFonts w:asciiTheme="minorHAnsi" w:hAnsiTheme="minorHAnsi" w:cstheme="minorHAnsi"/>
          <w:b/>
          <w:sz w:val="22"/>
          <w:szCs w:val="22"/>
          <w:lang w:val="en-US"/>
        </w:rPr>
        <w:lastRenderedPageBreak/>
        <w:t>Accident scenarios</w:t>
      </w:r>
    </w:p>
    <w:p w14:paraId="45154D43" w14:textId="682EB5F3" w:rsidR="00CB176E" w:rsidRDefault="00CB176E" w:rsidP="00A025FD">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 xml:space="preserve">As indicated above, the current shielding in Cave 2 and the MeV portion of Cave 2 is adequate for </w:t>
      </w:r>
      <w:commentRangeStart w:id="7"/>
      <w:r>
        <w:rPr>
          <w:rFonts w:asciiTheme="minorHAnsi" w:hAnsiTheme="minorHAnsi" w:cstheme="minorHAnsi"/>
          <w:sz w:val="22"/>
          <w:szCs w:val="22"/>
          <w:lang w:val="en-US"/>
        </w:rPr>
        <w:t>running  the UITF experiment,</w:t>
      </w:r>
      <w:commentRangeEnd w:id="7"/>
      <w:r w:rsidR="000E278D">
        <w:rPr>
          <w:rStyle w:val="CommentReference"/>
          <w:rFonts w:asciiTheme="minorHAnsi" w:eastAsiaTheme="minorHAnsi" w:hAnsiTheme="minorHAnsi" w:cstheme="minorBidi"/>
          <w:lang w:val="en-US" w:eastAsia="en-US"/>
        </w:rPr>
        <w:commentReference w:id="7"/>
      </w:r>
      <w:r>
        <w:rPr>
          <w:rFonts w:asciiTheme="minorHAnsi" w:hAnsiTheme="minorHAnsi" w:cstheme="minorHAnsi"/>
          <w:sz w:val="22"/>
          <w:szCs w:val="22"/>
          <w:lang w:val="en-US"/>
        </w:rPr>
        <w:t xml:space="preserve"> where running currents up to </w:t>
      </w:r>
      <w:r w:rsidR="0042751D">
        <w:rPr>
          <w:rFonts w:asciiTheme="minorHAnsi" w:hAnsiTheme="minorHAnsi" w:cstheme="minorHAnsi"/>
          <w:sz w:val="22"/>
          <w:szCs w:val="22"/>
          <w:lang w:val="en-US"/>
        </w:rPr>
        <w:t xml:space="preserve">100 nA would be part of normal operations, and the shielding is adequate (with stated access restrictions/posting for specific areas) for routine losses up to 100 nA.  During other experiments using currents up to 100 </w:t>
      </w:r>
      <w:r w:rsidR="0042751D" w:rsidRPr="0042751D">
        <w:rPr>
          <w:rFonts w:ascii="Symbol" w:hAnsi="Symbol" w:cstheme="minorHAnsi"/>
          <w:sz w:val="22"/>
          <w:szCs w:val="22"/>
          <w:lang w:val="en-US"/>
        </w:rPr>
        <w:t></w:t>
      </w:r>
      <w:r w:rsidR="0042751D">
        <w:rPr>
          <w:rFonts w:asciiTheme="minorHAnsi" w:hAnsiTheme="minorHAnsi" w:cstheme="minorHAnsi"/>
          <w:sz w:val="22"/>
          <w:szCs w:val="22"/>
          <w:lang w:val="en-US"/>
        </w:rPr>
        <w:t xml:space="preserve">A, losses exceeding 100 nA up to 100 </w:t>
      </w:r>
      <w:r w:rsidR="0042751D" w:rsidRPr="0042751D">
        <w:rPr>
          <w:rFonts w:ascii="Symbol" w:hAnsi="Symbol" w:cstheme="minorHAnsi"/>
          <w:sz w:val="22"/>
          <w:szCs w:val="22"/>
          <w:lang w:val="en-US"/>
        </w:rPr>
        <w:t></w:t>
      </w:r>
      <w:r w:rsidR="00F366DD">
        <w:rPr>
          <w:rFonts w:asciiTheme="minorHAnsi" w:hAnsiTheme="minorHAnsi" w:cstheme="minorHAnsi"/>
          <w:sz w:val="22"/>
          <w:szCs w:val="22"/>
          <w:lang w:val="en-US"/>
        </w:rPr>
        <w:t>A are considered as accidents (</w:t>
      </w:r>
      <w:r w:rsidR="00D000FF">
        <w:rPr>
          <w:rFonts w:asciiTheme="minorHAnsi" w:hAnsiTheme="minorHAnsi" w:cstheme="minorHAnsi"/>
          <w:sz w:val="22"/>
          <w:szCs w:val="22"/>
          <w:lang w:val="en-US"/>
        </w:rPr>
        <w:t xml:space="preserve">e.g. 100 </w:t>
      </w:r>
      <w:r w:rsidR="00D000FF" w:rsidRPr="0042751D">
        <w:rPr>
          <w:rFonts w:ascii="Symbol" w:hAnsi="Symbol" w:cstheme="minorHAnsi"/>
          <w:sz w:val="22"/>
          <w:szCs w:val="22"/>
          <w:lang w:val="en-US"/>
        </w:rPr>
        <w:t></w:t>
      </w:r>
      <w:r w:rsidR="00D000FF">
        <w:rPr>
          <w:rFonts w:asciiTheme="minorHAnsi" w:hAnsiTheme="minorHAnsi" w:cstheme="minorHAnsi"/>
          <w:sz w:val="22"/>
          <w:szCs w:val="22"/>
          <w:lang w:val="en-US"/>
        </w:rPr>
        <w:t xml:space="preserve">A loss in HDIce area, </w:t>
      </w:r>
      <w:r w:rsidR="002744ED">
        <w:rPr>
          <w:rFonts w:asciiTheme="minorHAnsi" w:hAnsiTheme="minorHAnsi" w:cstheme="minorHAnsi"/>
          <w:sz w:val="22"/>
          <w:szCs w:val="22"/>
          <w:lang w:val="en-US"/>
        </w:rPr>
        <w:t xml:space="preserve">Fig. </w:t>
      </w:r>
      <w:r w:rsidR="00F366DD">
        <w:rPr>
          <w:rFonts w:asciiTheme="minorHAnsi" w:hAnsiTheme="minorHAnsi" w:cstheme="minorHAnsi"/>
          <w:sz w:val="22"/>
          <w:szCs w:val="22"/>
          <w:lang w:val="en-US"/>
        </w:rPr>
        <w:t>17)</w:t>
      </w:r>
      <w:r w:rsidR="002744ED">
        <w:rPr>
          <w:rFonts w:asciiTheme="minorHAnsi" w:hAnsiTheme="minorHAnsi" w:cstheme="minorHAnsi"/>
          <w:sz w:val="22"/>
          <w:szCs w:val="22"/>
          <w:lang w:val="en-US"/>
        </w:rPr>
        <w:t>.</w:t>
      </w:r>
      <w:r w:rsidR="0042751D">
        <w:rPr>
          <w:rFonts w:asciiTheme="minorHAnsi" w:hAnsiTheme="minorHAnsi" w:cstheme="minorHAnsi"/>
          <w:sz w:val="22"/>
          <w:szCs w:val="22"/>
          <w:lang w:val="en-US"/>
        </w:rPr>
        <w:t xml:space="preserve"> In the keV area of Cave 1, the worst accident considered was the </w:t>
      </w:r>
      <w:r w:rsidR="00E4550C">
        <w:rPr>
          <w:rFonts w:asciiTheme="minorHAnsi" w:hAnsiTheme="minorHAnsi" w:cstheme="minorHAnsi"/>
          <w:sz w:val="22"/>
          <w:szCs w:val="22"/>
          <w:lang w:val="en-US"/>
        </w:rPr>
        <w:t>full beam, either</w:t>
      </w:r>
      <w:r w:rsidR="00892C8A">
        <w:rPr>
          <w:rFonts w:asciiTheme="minorHAnsi" w:hAnsiTheme="minorHAnsi" w:cstheme="minorHAnsi"/>
          <w:sz w:val="22"/>
          <w:szCs w:val="22"/>
          <w:lang w:val="en-US"/>
        </w:rPr>
        <w:t xml:space="preserve"> </w:t>
      </w:r>
      <w:r w:rsidR="00207F20">
        <w:rPr>
          <w:rFonts w:asciiTheme="minorHAnsi" w:hAnsiTheme="minorHAnsi" w:cstheme="minorHAnsi"/>
          <w:sz w:val="22"/>
          <w:szCs w:val="22"/>
          <w:lang w:val="en-US"/>
        </w:rPr>
        <w:t>13.4</w:t>
      </w:r>
      <w:r w:rsidR="000E7F7C">
        <w:rPr>
          <w:rFonts w:asciiTheme="minorHAnsi" w:hAnsiTheme="minorHAnsi" w:cstheme="minorHAnsi"/>
          <w:sz w:val="22"/>
          <w:szCs w:val="22"/>
          <w:lang w:val="en-US"/>
        </w:rPr>
        <w:t xml:space="preserve"> mA at 225 keV or 3 mA at 450 keV, depending  on the gun and power supply used.  </w:t>
      </w:r>
      <w:r w:rsidR="00AF56A6">
        <w:rPr>
          <w:rFonts w:asciiTheme="minorHAnsi" w:hAnsiTheme="minorHAnsi" w:cstheme="minorHAnsi"/>
          <w:sz w:val="22"/>
          <w:szCs w:val="22"/>
          <w:lang w:val="en-US"/>
        </w:rPr>
        <w:t>More recently, members of the Center for Injectors and  Sources (CIS) envisioned other possible scenarios that were shared and discussed with RadCon and the Safety System Group (SSG)</w:t>
      </w:r>
      <w:r w:rsidR="005C5BEF">
        <w:rPr>
          <w:rFonts w:asciiTheme="minorHAnsi" w:hAnsiTheme="minorHAnsi" w:cstheme="minorHAnsi"/>
          <w:sz w:val="22"/>
          <w:szCs w:val="22"/>
          <w:lang w:val="en-US"/>
        </w:rPr>
        <w:t>, as follows:</w:t>
      </w:r>
    </w:p>
    <w:p w14:paraId="02FB007A" w14:textId="25E3AF18" w:rsidR="00207F20" w:rsidRDefault="00207F20" w:rsidP="00207F20">
      <w:pPr>
        <w:pStyle w:val="PTHeading2"/>
        <w:numPr>
          <w:ilvl w:val="0"/>
          <w:numId w:val="9"/>
        </w:numPr>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225 keV, 13.4 mA beam drifts through QCM (with n</w:t>
      </w:r>
      <w:r w:rsidR="007A4F47">
        <w:rPr>
          <w:rFonts w:asciiTheme="minorHAnsi" w:hAnsiTheme="minorHAnsi" w:cstheme="minorHAnsi"/>
          <w:sz w:val="22"/>
          <w:szCs w:val="22"/>
          <w:lang w:val="en-US"/>
        </w:rPr>
        <w:t xml:space="preserve">o acceleration) and is lost at </w:t>
      </w:r>
      <w:r w:rsidR="0067561B">
        <w:rPr>
          <w:rFonts w:asciiTheme="minorHAnsi" w:hAnsiTheme="minorHAnsi" w:cstheme="minorHAnsi"/>
          <w:sz w:val="22"/>
          <w:szCs w:val="22"/>
          <w:lang w:val="en-US"/>
        </w:rPr>
        <w:t>an unshielded point facing the exit maze in Cave 2.</w:t>
      </w:r>
    </w:p>
    <w:p w14:paraId="2AC0E93D" w14:textId="38CDC427" w:rsidR="0067561B" w:rsidRDefault="0067561B" w:rsidP="00207F20">
      <w:pPr>
        <w:pStyle w:val="PTHeading2"/>
        <w:numPr>
          <w:ilvl w:val="0"/>
          <w:numId w:val="9"/>
        </w:numPr>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450 keV, 3 mA beam drifts through QCM (with no acceleration) and is lost at an unshielded point facing the exit maze in Cave 2.</w:t>
      </w:r>
    </w:p>
    <w:p w14:paraId="0214B4FD" w14:textId="7A4CF326" w:rsidR="00D000FF" w:rsidRDefault="00D000FF" w:rsidP="00207F20">
      <w:pPr>
        <w:pStyle w:val="PTHeading2"/>
        <w:numPr>
          <w:ilvl w:val="0"/>
          <w:numId w:val="9"/>
        </w:numPr>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 xml:space="preserve">10 MeV, 300 </w:t>
      </w:r>
      <w:r w:rsidRPr="00D000FF">
        <w:rPr>
          <w:rFonts w:ascii="Symbol" w:hAnsi="Symbol" w:cstheme="minorHAnsi"/>
          <w:sz w:val="22"/>
          <w:szCs w:val="22"/>
          <w:lang w:val="en-US"/>
        </w:rPr>
        <w:t></w:t>
      </w:r>
      <w:r w:rsidR="00C92CE4">
        <w:rPr>
          <w:rFonts w:asciiTheme="minorHAnsi" w:hAnsiTheme="minorHAnsi" w:cstheme="minorHAnsi"/>
          <w:sz w:val="22"/>
          <w:szCs w:val="22"/>
          <w:lang w:val="en-US"/>
        </w:rPr>
        <w:t>A overcurrent lost at a point facing the exit maze in Cave 2.</w:t>
      </w:r>
    </w:p>
    <w:p w14:paraId="5D4D8C4D" w14:textId="54AF8445" w:rsidR="00C92CE4" w:rsidRDefault="00C92CE4" w:rsidP="00207F20">
      <w:pPr>
        <w:pStyle w:val="PTHeading2"/>
        <w:numPr>
          <w:ilvl w:val="0"/>
          <w:numId w:val="9"/>
        </w:numPr>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 xml:space="preserve">5 MeV, 840 </w:t>
      </w:r>
      <w:r w:rsidRPr="00D000FF">
        <w:rPr>
          <w:rFonts w:ascii="Symbol" w:hAnsi="Symbol" w:cstheme="minorHAnsi"/>
          <w:sz w:val="22"/>
          <w:szCs w:val="22"/>
          <w:lang w:val="en-US"/>
        </w:rPr>
        <w:t></w:t>
      </w:r>
      <w:r w:rsidR="00B94AA1">
        <w:rPr>
          <w:rFonts w:asciiTheme="minorHAnsi" w:hAnsiTheme="minorHAnsi" w:cstheme="minorHAnsi"/>
          <w:sz w:val="22"/>
          <w:szCs w:val="22"/>
          <w:lang w:val="en-US"/>
        </w:rPr>
        <w:t>A overcurrent (which lowers the QCM gradient)</w:t>
      </w:r>
      <w:r>
        <w:rPr>
          <w:rFonts w:asciiTheme="minorHAnsi" w:hAnsiTheme="minorHAnsi" w:cstheme="minorHAnsi"/>
          <w:sz w:val="22"/>
          <w:szCs w:val="22"/>
          <w:lang w:val="en-US"/>
        </w:rPr>
        <w:t xml:space="preserve"> lost at a point facing the exit maze in Cave</w:t>
      </w:r>
      <w:r w:rsidR="00B94AA1">
        <w:rPr>
          <w:rFonts w:asciiTheme="minorHAnsi" w:hAnsiTheme="minorHAnsi" w:cstheme="minorHAnsi"/>
          <w:sz w:val="22"/>
          <w:szCs w:val="22"/>
          <w:lang w:val="en-US"/>
        </w:rPr>
        <w:t> </w:t>
      </w:r>
      <w:r>
        <w:rPr>
          <w:rFonts w:asciiTheme="minorHAnsi" w:hAnsiTheme="minorHAnsi" w:cstheme="minorHAnsi"/>
          <w:sz w:val="22"/>
          <w:szCs w:val="22"/>
          <w:lang w:val="en-US"/>
        </w:rPr>
        <w:t>2</w:t>
      </w:r>
    </w:p>
    <w:p w14:paraId="59CF56C4" w14:textId="33886AD5" w:rsidR="008206A8" w:rsidRDefault="008206A8" w:rsidP="002B7D15">
      <w:pPr>
        <w:pStyle w:val="PTHeading2"/>
        <w:tabs>
          <w:tab w:val="clear" w:pos="425"/>
        </w:tabs>
        <w:spacing w:before="0" w:after="0"/>
        <w:rPr>
          <w:rFonts w:asciiTheme="minorHAnsi" w:hAnsiTheme="minorHAnsi" w:cstheme="minorHAnsi"/>
          <w:sz w:val="22"/>
          <w:szCs w:val="22"/>
          <w:lang w:val="en-US"/>
        </w:rPr>
      </w:pPr>
    </w:p>
    <w:p w14:paraId="1993944E" w14:textId="6E02A844" w:rsidR="008206A8" w:rsidRDefault="002B7D15" w:rsidP="002B7D15">
      <w:pPr>
        <w:pStyle w:val="PTHeading2"/>
        <w:tabs>
          <w:tab w:val="clear" w:pos="425"/>
        </w:tabs>
        <w:spacing w:before="0" w:after="120"/>
        <w:jc w:val="center"/>
        <w:rPr>
          <w:rFonts w:asciiTheme="minorHAnsi" w:hAnsiTheme="minorHAnsi" w:cstheme="minorHAnsi"/>
          <w:sz w:val="22"/>
          <w:szCs w:val="22"/>
          <w:lang w:val="en-US"/>
        </w:rPr>
      </w:pPr>
      <w:r>
        <w:rPr>
          <w:rFonts w:asciiTheme="minorHAnsi" w:hAnsiTheme="minorHAnsi" w:cstheme="minorHAnsi"/>
          <w:noProof/>
          <w:sz w:val="22"/>
          <w:szCs w:val="22"/>
          <w:lang w:val="en-US" w:eastAsia="en-US"/>
        </w:rPr>
        <w:lastRenderedPageBreak/>
        <w:drawing>
          <wp:anchor distT="0" distB="0" distL="114300" distR="114300" simplePos="0" relativeHeight="251713536" behindDoc="0" locked="0" layoutInCell="1" allowOverlap="1" wp14:anchorId="27D9B480" wp14:editId="11BB9085">
            <wp:simplePos x="0" y="0"/>
            <wp:positionH relativeFrom="column">
              <wp:posOffset>920750</wp:posOffset>
            </wp:positionH>
            <wp:positionV relativeFrom="paragraph">
              <wp:posOffset>260985</wp:posOffset>
            </wp:positionV>
            <wp:extent cx="4946650" cy="4580231"/>
            <wp:effectExtent l="0" t="0" r="635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25_XZ_floor_3mA_450keV.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46650" cy="4580231"/>
                    </a:xfrm>
                    <a:prstGeom prst="rect">
                      <a:avLst/>
                    </a:prstGeom>
                  </pic:spPr>
                </pic:pic>
              </a:graphicData>
            </a:graphic>
            <wp14:sizeRelH relativeFrom="margin">
              <wp14:pctWidth>0</wp14:pctWidth>
            </wp14:sizeRelH>
            <wp14:sizeRelV relativeFrom="margin">
              <wp14:pctHeight>0</wp14:pctHeight>
            </wp14:sizeRelV>
          </wp:anchor>
        </w:drawing>
      </w:r>
      <w:r w:rsidR="008206A8" w:rsidRPr="002B7D15">
        <w:rPr>
          <w:rFonts w:asciiTheme="minorHAnsi" w:hAnsiTheme="minorHAnsi" w:cstheme="minorHAnsi"/>
          <w:b/>
          <w:sz w:val="22"/>
          <w:szCs w:val="22"/>
          <w:lang w:val="en-US"/>
        </w:rPr>
        <w:t>Figure 27:</w:t>
      </w:r>
      <w:r w:rsidR="008206A8">
        <w:rPr>
          <w:rFonts w:asciiTheme="minorHAnsi" w:hAnsiTheme="minorHAnsi" w:cstheme="minorHAnsi"/>
          <w:sz w:val="22"/>
          <w:szCs w:val="22"/>
          <w:lang w:val="en-US"/>
        </w:rPr>
        <w:t xml:space="preserve"> </w:t>
      </w:r>
      <w:r w:rsidR="00EA1E6D">
        <w:rPr>
          <w:rFonts w:asciiTheme="minorHAnsi" w:hAnsiTheme="minorHAnsi" w:cstheme="minorHAnsi"/>
          <w:sz w:val="22"/>
          <w:szCs w:val="22"/>
          <w:lang w:val="en-US"/>
        </w:rPr>
        <w:t>Dose rates outside shielding on 1</w:t>
      </w:r>
      <w:r w:rsidR="00EA1E6D" w:rsidRPr="00EA1E6D">
        <w:rPr>
          <w:rFonts w:asciiTheme="minorHAnsi" w:hAnsiTheme="minorHAnsi" w:cstheme="minorHAnsi"/>
          <w:sz w:val="22"/>
          <w:szCs w:val="22"/>
          <w:vertAlign w:val="superscript"/>
          <w:lang w:val="en-US"/>
        </w:rPr>
        <w:t>st</w:t>
      </w:r>
      <w:r w:rsidR="00EA1E6D">
        <w:rPr>
          <w:rFonts w:asciiTheme="minorHAnsi" w:hAnsiTheme="minorHAnsi" w:cstheme="minorHAnsi"/>
          <w:sz w:val="22"/>
          <w:szCs w:val="22"/>
          <w:lang w:val="en-US"/>
        </w:rPr>
        <w:t xml:space="preserve"> floor for a 3 mA loss facing the maze at 450 keV</w:t>
      </w:r>
    </w:p>
    <w:p w14:paraId="6A478370" w14:textId="77777777" w:rsidR="00AA2AF3" w:rsidRDefault="00AA2AF3">
      <w:pPr>
        <w:rPr>
          <w:rFonts w:eastAsia="PMingLiU" w:cstheme="minorHAnsi"/>
          <w:lang w:eastAsia="zh-TW"/>
        </w:rPr>
      </w:pPr>
    </w:p>
    <w:p w14:paraId="617B52C0" w14:textId="2DD3FA75" w:rsidR="008206A8" w:rsidRDefault="00C02C5C" w:rsidP="00A025FD">
      <w:pPr>
        <w:pStyle w:val="PTHeading2"/>
        <w:tabs>
          <w:tab w:val="clear" w:pos="425"/>
        </w:tabs>
        <w:spacing w:before="0" w:after="120"/>
        <w:rPr>
          <w:rFonts w:asciiTheme="minorHAnsi" w:hAnsiTheme="minorHAnsi" w:cstheme="minorHAnsi"/>
          <w:sz w:val="22"/>
          <w:szCs w:val="22"/>
          <w:lang w:val="en-US"/>
        </w:rPr>
      </w:pPr>
      <w:r w:rsidRPr="002B7D15">
        <w:rPr>
          <w:rFonts w:asciiTheme="minorHAnsi" w:hAnsiTheme="minorHAnsi" w:cstheme="minorHAnsi"/>
          <w:b/>
          <w:sz w:val="22"/>
          <w:szCs w:val="22"/>
          <w:lang w:val="en-US"/>
        </w:rPr>
        <w:lastRenderedPageBreak/>
        <w:t>Figure 27:</w:t>
      </w:r>
      <w:r>
        <w:rPr>
          <w:rFonts w:asciiTheme="minorHAnsi" w:hAnsiTheme="minorHAnsi" w:cstheme="minorHAnsi"/>
          <w:sz w:val="22"/>
          <w:szCs w:val="22"/>
          <w:lang w:val="en-US"/>
        </w:rPr>
        <w:t xml:space="preserve"> Dose rates outside shielding on 1</w:t>
      </w:r>
      <w:r w:rsidRPr="00EA1E6D">
        <w:rPr>
          <w:rFonts w:asciiTheme="minorHAnsi" w:hAnsiTheme="minorHAnsi" w:cstheme="minorHAnsi"/>
          <w:sz w:val="22"/>
          <w:szCs w:val="22"/>
          <w:vertAlign w:val="superscript"/>
          <w:lang w:val="en-US"/>
        </w:rPr>
        <w:t>st</w:t>
      </w:r>
      <w:r>
        <w:rPr>
          <w:rFonts w:asciiTheme="minorHAnsi" w:hAnsiTheme="minorHAnsi" w:cstheme="minorHAnsi"/>
          <w:sz w:val="22"/>
          <w:szCs w:val="22"/>
          <w:lang w:val="en-US"/>
        </w:rPr>
        <w:t xml:space="preserve"> floor for a 841 </w:t>
      </w:r>
      <w:r w:rsidRPr="00C02C5C">
        <w:rPr>
          <w:rFonts w:ascii="Symbol" w:hAnsi="Symbol" w:cstheme="minorHAnsi"/>
          <w:sz w:val="22"/>
          <w:szCs w:val="22"/>
          <w:lang w:val="en-US"/>
        </w:rPr>
        <w:t></w:t>
      </w:r>
      <w:r>
        <w:rPr>
          <w:rFonts w:asciiTheme="minorHAnsi" w:hAnsiTheme="minorHAnsi" w:cstheme="minorHAnsi"/>
          <w:sz w:val="22"/>
          <w:szCs w:val="22"/>
          <w:lang w:val="en-US"/>
        </w:rPr>
        <w:t xml:space="preserve">A loss facing the maze at 5 MeV </w:t>
      </w:r>
      <w:r w:rsidR="008206A8">
        <w:rPr>
          <w:rFonts w:asciiTheme="minorHAnsi" w:hAnsiTheme="minorHAnsi" w:cstheme="minorHAnsi"/>
          <w:noProof/>
          <w:sz w:val="22"/>
          <w:szCs w:val="22"/>
          <w:lang w:val="en-US" w:eastAsia="en-US"/>
        </w:rPr>
        <w:drawing>
          <wp:inline distT="0" distB="0" distL="0" distR="0" wp14:anchorId="55F6FD41" wp14:editId="7F5E835F">
            <wp:extent cx="5054600" cy="36249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v2_19C_ZX_src@maze_50cm_bins_1st_fl_2m_high_5MeV_841uA_RC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55883" cy="3625891"/>
                    </a:xfrm>
                    <a:prstGeom prst="rect">
                      <a:avLst/>
                    </a:prstGeom>
                  </pic:spPr>
                </pic:pic>
              </a:graphicData>
            </a:graphic>
          </wp:inline>
        </w:drawing>
      </w:r>
    </w:p>
    <w:p w14:paraId="73D6D02F" w14:textId="5A1A8AB1" w:rsidR="00FB1927" w:rsidRDefault="00FB1927" w:rsidP="00A025FD">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In all of the above scenarios the beam could also be lost at a point at the QCM</w:t>
      </w:r>
      <w:r w:rsidR="00F1136D">
        <w:rPr>
          <w:rFonts w:asciiTheme="minorHAnsi" w:hAnsiTheme="minorHAnsi" w:cstheme="minorHAnsi"/>
          <w:sz w:val="22"/>
          <w:szCs w:val="22"/>
          <w:lang w:val="en-US"/>
        </w:rPr>
        <w:t xml:space="preserve"> exit in </w:t>
      </w:r>
      <w:r w:rsidR="00413727">
        <w:rPr>
          <w:rFonts w:asciiTheme="minorHAnsi" w:hAnsiTheme="minorHAnsi" w:cstheme="minorHAnsi"/>
          <w:sz w:val="22"/>
          <w:szCs w:val="22"/>
          <w:lang w:val="en-US"/>
        </w:rPr>
        <w:t>Cave 1, w</w:t>
      </w:r>
      <w:r w:rsidR="00BC5FB0">
        <w:rPr>
          <w:rFonts w:asciiTheme="minorHAnsi" w:hAnsiTheme="minorHAnsi" w:cstheme="minorHAnsi"/>
          <w:sz w:val="22"/>
          <w:szCs w:val="22"/>
          <w:lang w:val="en-US"/>
        </w:rPr>
        <w:t>ith likely lesser impact on non-</w:t>
      </w:r>
      <w:r w:rsidR="00413727">
        <w:rPr>
          <w:rFonts w:asciiTheme="minorHAnsi" w:hAnsiTheme="minorHAnsi" w:cstheme="minorHAnsi"/>
          <w:sz w:val="22"/>
          <w:szCs w:val="22"/>
          <w:lang w:val="en-US"/>
        </w:rPr>
        <w:t>radiation work</w:t>
      </w:r>
      <w:r w:rsidR="00BC5FB0">
        <w:rPr>
          <w:rFonts w:asciiTheme="minorHAnsi" w:hAnsiTheme="minorHAnsi" w:cstheme="minorHAnsi"/>
          <w:sz w:val="22"/>
          <w:szCs w:val="22"/>
          <w:lang w:val="en-US"/>
        </w:rPr>
        <w:t>er</w:t>
      </w:r>
      <w:r w:rsidR="00413727">
        <w:rPr>
          <w:rFonts w:asciiTheme="minorHAnsi" w:hAnsiTheme="minorHAnsi" w:cstheme="minorHAnsi"/>
          <w:sz w:val="22"/>
          <w:szCs w:val="22"/>
          <w:lang w:val="en-US"/>
        </w:rPr>
        <w:t>s who are less likely to frequent areas adjacent to Cave 1.</w:t>
      </w:r>
    </w:p>
    <w:p w14:paraId="46E2AA51" w14:textId="60ED51F5" w:rsidR="00F1136D" w:rsidRDefault="00F1136D" w:rsidP="00A025FD">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 xml:space="preserve">Radiation levels predicted </w:t>
      </w:r>
      <w:r w:rsidR="005954D2">
        <w:rPr>
          <w:rFonts w:asciiTheme="minorHAnsi" w:hAnsiTheme="minorHAnsi" w:cstheme="minorHAnsi"/>
          <w:sz w:val="22"/>
          <w:szCs w:val="22"/>
          <w:lang w:val="en-US"/>
        </w:rPr>
        <w:t xml:space="preserve">by Fluka calculations </w:t>
      </w:r>
      <w:r>
        <w:rPr>
          <w:rFonts w:asciiTheme="minorHAnsi" w:hAnsiTheme="minorHAnsi" w:cstheme="minorHAnsi"/>
          <w:sz w:val="22"/>
          <w:szCs w:val="22"/>
          <w:lang w:val="en-US"/>
        </w:rPr>
        <w:t xml:space="preserve">for various behind shielding at specific locations around Cave 1 and Cave </w:t>
      </w:r>
      <w:r w:rsidR="005954D2">
        <w:rPr>
          <w:rFonts w:asciiTheme="minorHAnsi" w:hAnsiTheme="minorHAnsi" w:cstheme="minorHAnsi"/>
          <w:sz w:val="22"/>
          <w:szCs w:val="22"/>
          <w:lang w:val="en-US"/>
        </w:rPr>
        <w:t>2 are summarized in Appendix 1.  Using these results and input from CIS and SSG regarding likely durations of individual scenarios, Keith Welch</w:t>
      </w:r>
      <w:r w:rsidR="00C429D7">
        <w:rPr>
          <w:rFonts w:asciiTheme="minorHAnsi" w:hAnsiTheme="minorHAnsi" w:cstheme="minorHAnsi"/>
          <w:sz w:val="22"/>
          <w:szCs w:val="22"/>
          <w:lang w:val="en-US"/>
        </w:rPr>
        <w:t xml:space="preserve"> [10]</w:t>
      </w:r>
      <w:r w:rsidR="005954D2">
        <w:rPr>
          <w:rFonts w:asciiTheme="minorHAnsi" w:hAnsiTheme="minorHAnsi" w:cstheme="minorHAnsi"/>
          <w:sz w:val="22"/>
          <w:szCs w:val="22"/>
          <w:lang w:val="en-US"/>
        </w:rPr>
        <w:t xml:space="preserve"> prepared and presented to the Safety Configuration Management Board (SCMB) estimates of dose resulting from all plausible accidents. These estimates are presented in Appendix 2.</w:t>
      </w:r>
    </w:p>
    <w:p w14:paraId="79331842" w14:textId="22630CE2" w:rsidR="00C57A5B" w:rsidRDefault="00C57A5B" w:rsidP="00B903CF">
      <w:pPr>
        <w:pStyle w:val="PTHeading2"/>
        <w:tabs>
          <w:tab w:val="clear" w:pos="425"/>
        </w:tabs>
        <w:spacing w:before="0" w:after="120"/>
        <w:rPr>
          <w:rFonts w:asciiTheme="minorHAnsi" w:hAnsiTheme="minorHAnsi" w:cstheme="minorHAnsi"/>
          <w:sz w:val="22"/>
          <w:szCs w:val="22"/>
          <w:lang w:val="en-US"/>
        </w:rPr>
      </w:pPr>
    </w:p>
    <w:p w14:paraId="4CF20781" w14:textId="0AAB74CF" w:rsidR="005954D2" w:rsidRPr="00C33252" w:rsidRDefault="00C33252" w:rsidP="00B903CF">
      <w:pPr>
        <w:pStyle w:val="PTHeading2"/>
        <w:tabs>
          <w:tab w:val="clear" w:pos="425"/>
        </w:tabs>
        <w:spacing w:before="0" w:after="120"/>
        <w:rPr>
          <w:rFonts w:asciiTheme="minorHAnsi" w:hAnsiTheme="minorHAnsi" w:cstheme="minorHAnsi"/>
          <w:b/>
          <w:sz w:val="22"/>
          <w:szCs w:val="22"/>
          <w:lang w:val="en-US"/>
        </w:rPr>
      </w:pPr>
      <w:r w:rsidRPr="00C33252">
        <w:rPr>
          <w:rFonts w:asciiTheme="minorHAnsi" w:hAnsiTheme="minorHAnsi" w:cstheme="minorHAnsi"/>
          <w:b/>
          <w:sz w:val="22"/>
          <w:szCs w:val="22"/>
          <w:lang w:val="en-US"/>
        </w:rPr>
        <w:t>Conclusions</w:t>
      </w:r>
    </w:p>
    <w:p w14:paraId="296A5E31" w14:textId="1F65A2D0" w:rsidR="00C33252" w:rsidRDefault="00C33252" w:rsidP="00C33252">
      <w:pPr>
        <w:rPr>
          <w:rFonts w:cstheme="minorHAnsi"/>
        </w:rPr>
      </w:pPr>
      <w:r>
        <w:rPr>
          <w:rFonts w:cstheme="minorHAnsi"/>
        </w:rPr>
        <w:t xml:space="preserve">An unusual aspect of this project was that at times construction preceded design, due to reuse of an earlier  facility and need to quickly use or reuse available shielding material. First shielding estimates by semi-empirical methods were typically conservative compared to Monte Carlo, within a factor of 3 to 5 for side or roof shielding, and up to a factor of 10 in the forward direction. Fluka Monte Carlo simulations were useful in estimating radiation levels for complex geometries. </w:t>
      </w:r>
      <w:r w:rsidRPr="001D4938">
        <w:rPr>
          <w:rFonts w:cstheme="minorHAnsi"/>
        </w:rPr>
        <w:t xml:space="preserve">Extensive radiation surveys should be planned and conducted at the startup and during incremental changes in the operation of the facility. Results of such surveys will be useful for verification and benchmarking  of the </w:t>
      </w:r>
      <w:r w:rsidRPr="001D4938">
        <w:rPr>
          <w:rFonts w:cstheme="minorHAnsi"/>
        </w:rPr>
        <w:lastRenderedPageBreak/>
        <w:t xml:space="preserve">techniques used in this assessment. </w:t>
      </w:r>
      <w:r>
        <w:rPr>
          <w:rFonts w:cstheme="minorHAnsi"/>
        </w:rPr>
        <w:t xml:space="preserve">The results presented here demonstrates that the current shielding is adequate for the planned operation modes and that both planned operation modes and credible accident scenarios envisioned </w:t>
      </w:r>
      <w:r w:rsidR="008C79AE">
        <w:rPr>
          <w:rFonts w:cstheme="minorHAnsi"/>
        </w:rPr>
        <w:t xml:space="preserve">are very unlikely to violate the terms of JLab Radiation Shielding Policy. </w:t>
      </w:r>
    </w:p>
    <w:p w14:paraId="27CF04AF" w14:textId="4246990D" w:rsidR="00A025FD" w:rsidRDefault="00A025FD" w:rsidP="00C33252">
      <w:pPr>
        <w:rPr>
          <w:rFonts w:eastAsia="PMingLiU" w:cstheme="minorHAnsi"/>
          <w:lang w:eastAsia="zh-TW"/>
        </w:rPr>
      </w:pPr>
      <w:r>
        <w:rPr>
          <w:rFonts w:cstheme="minorHAnsi"/>
        </w:rPr>
        <w:br w:type="page"/>
      </w:r>
    </w:p>
    <w:p w14:paraId="624AE98B" w14:textId="2A48CAD9" w:rsidR="00F36554" w:rsidRDefault="000F7E17" w:rsidP="00B903CF">
      <w:pPr>
        <w:pStyle w:val="PTHeading2"/>
        <w:tabs>
          <w:tab w:val="clear" w:pos="425"/>
        </w:tabs>
        <w:spacing w:before="0" w:after="120"/>
        <w:rPr>
          <w:rFonts w:asciiTheme="minorHAnsi" w:hAnsiTheme="minorHAnsi" w:cstheme="minorHAnsi"/>
          <w:sz w:val="22"/>
          <w:szCs w:val="22"/>
          <w:lang w:val="en-US"/>
        </w:rPr>
      </w:pPr>
      <w:r w:rsidRPr="007A34FF">
        <w:rPr>
          <w:rFonts w:asciiTheme="minorHAnsi" w:hAnsiTheme="minorHAnsi" w:cstheme="minorHAnsi"/>
          <w:b/>
          <w:caps/>
          <w:sz w:val="22"/>
          <w:szCs w:val="22"/>
          <w:lang w:val="en-US"/>
        </w:rPr>
        <w:lastRenderedPageBreak/>
        <w:t>Appendix</w:t>
      </w:r>
      <w:r w:rsidR="00A24017" w:rsidRPr="007A34FF">
        <w:rPr>
          <w:rFonts w:asciiTheme="minorHAnsi" w:hAnsiTheme="minorHAnsi" w:cstheme="minorHAnsi"/>
          <w:b/>
          <w:caps/>
          <w:sz w:val="22"/>
          <w:szCs w:val="22"/>
          <w:lang w:val="en-US"/>
        </w:rPr>
        <w:t xml:space="preserve"> </w:t>
      </w:r>
      <w:r w:rsidR="00A24017" w:rsidRPr="000251FB">
        <w:rPr>
          <w:rFonts w:asciiTheme="minorHAnsi" w:hAnsiTheme="minorHAnsi" w:cstheme="minorHAnsi"/>
          <w:b/>
          <w:sz w:val="22"/>
          <w:szCs w:val="22"/>
          <w:lang w:val="en-US"/>
        </w:rPr>
        <w:t>1</w:t>
      </w:r>
      <w:r w:rsidRPr="000251FB">
        <w:rPr>
          <w:rFonts w:asciiTheme="minorHAnsi" w:hAnsiTheme="minorHAnsi" w:cstheme="minorHAnsi"/>
          <w:b/>
          <w:sz w:val="22"/>
          <w:szCs w:val="22"/>
          <w:lang w:val="en-US"/>
        </w:rPr>
        <w:t xml:space="preserve"> :</w:t>
      </w:r>
      <w:r w:rsidR="00D2605D">
        <w:rPr>
          <w:rFonts w:asciiTheme="minorHAnsi" w:hAnsiTheme="minorHAnsi" w:cstheme="minorHAnsi"/>
          <w:sz w:val="22"/>
          <w:szCs w:val="22"/>
          <w:lang w:val="en-US"/>
        </w:rPr>
        <w:t xml:space="preserve">  </w:t>
      </w:r>
      <w:r>
        <w:rPr>
          <w:rFonts w:asciiTheme="minorHAnsi" w:hAnsiTheme="minorHAnsi" w:cstheme="minorHAnsi"/>
          <w:sz w:val="22"/>
          <w:szCs w:val="22"/>
          <w:lang w:val="en-US"/>
        </w:rPr>
        <w:t>Summary of radiation levels</w:t>
      </w:r>
      <w:r w:rsidR="0021261A">
        <w:rPr>
          <w:rFonts w:asciiTheme="minorHAnsi" w:hAnsiTheme="minorHAnsi" w:cstheme="minorHAnsi"/>
          <w:sz w:val="22"/>
          <w:szCs w:val="22"/>
          <w:lang w:val="en-US"/>
        </w:rPr>
        <w:t xml:space="preserve"> </w:t>
      </w:r>
      <w:r w:rsidR="00D81E41">
        <w:rPr>
          <w:rFonts w:asciiTheme="minorHAnsi" w:hAnsiTheme="minorHAnsi" w:cstheme="minorHAnsi"/>
          <w:sz w:val="22"/>
          <w:szCs w:val="22"/>
          <w:lang w:val="en-US"/>
        </w:rPr>
        <w:t>from plausible beam loss scenarios</w:t>
      </w:r>
      <w:r w:rsidR="00837FE6">
        <w:rPr>
          <w:rFonts w:asciiTheme="minorHAnsi" w:hAnsiTheme="minorHAnsi" w:cstheme="minorHAnsi"/>
          <w:sz w:val="22"/>
          <w:szCs w:val="22"/>
          <w:lang w:val="en-US"/>
        </w:rPr>
        <w:t xml:space="preserve"> obtained by Fluka simulations</w:t>
      </w:r>
    </w:p>
    <w:p w14:paraId="38C9A09C" w14:textId="77777777" w:rsidR="000F7E17" w:rsidRDefault="000F7E17" w:rsidP="00B903CF">
      <w:pPr>
        <w:pStyle w:val="PTHeading2"/>
        <w:tabs>
          <w:tab w:val="clear" w:pos="425"/>
        </w:tabs>
        <w:spacing w:before="0" w:after="120"/>
        <w:rPr>
          <w:rFonts w:asciiTheme="minorHAnsi" w:hAnsiTheme="minorHAnsi" w:cstheme="minorHAnsi"/>
          <w:sz w:val="22"/>
          <w:szCs w:val="22"/>
          <w:lang w:val="en-US"/>
        </w:rPr>
      </w:pPr>
    </w:p>
    <w:tbl>
      <w:tblPr>
        <w:tblStyle w:val="TableGrid"/>
        <w:tblW w:w="9664" w:type="dxa"/>
        <w:tblLook w:val="04A0" w:firstRow="1" w:lastRow="0" w:firstColumn="1" w:lastColumn="0" w:noHBand="0" w:noVBand="1"/>
      </w:tblPr>
      <w:tblGrid>
        <w:gridCol w:w="2556"/>
        <w:gridCol w:w="1387"/>
        <w:gridCol w:w="1412"/>
        <w:gridCol w:w="1412"/>
        <w:gridCol w:w="1412"/>
        <w:gridCol w:w="1485"/>
      </w:tblGrid>
      <w:tr w:rsidR="00D8565F" w:rsidRPr="00D8565F" w14:paraId="39DB3452" w14:textId="77777777" w:rsidTr="00972835">
        <w:trPr>
          <w:trHeight w:val="302"/>
        </w:trPr>
        <w:tc>
          <w:tcPr>
            <w:tcW w:w="2556" w:type="dxa"/>
            <w:shd w:val="clear" w:color="auto" w:fill="FEF2DE"/>
            <w:noWrap/>
            <w:hideMark/>
          </w:tcPr>
          <w:p w14:paraId="4A1A1FAE" w14:textId="77777777" w:rsidR="00D8565F" w:rsidRPr="002843BD" w:rsidRDefault="00D8565F" w:rsidP="00D8565F">
            <w:pPr>
              <w:rPr>
                <w:rFonts w:ascii="Calibri" w:eastAsia="Times New Roman" w:hAnsi="Calibri" w:cs="Times New Roman"/>
                <w:color w:val="000000"/>
              </w:rPr>
            </w:pPr>
            <w:r w:rsidRPr="002843BD">
              <w:rPr>
                <w:rFonts w:ascii="Calibri" w:eastAsia="Times New Roman" w:hAnsi="Calibri" w:cs="Times New Roman"/>
                <w:color w:val="000000"/>
              </w:rPr>
              <w:t>Source location</w:t>
            </w:r>
          </w:p>
        </w:tc>
        <w:tc>
          <w:tcPr>
            <w:tcW w:w="1387" w:type="dxa"/>
            <w:shd w:val="clear" w:color="auto" w:fill="FEF4DE"/>
            <w:noWrap/>
            <w:hideMark/>
          </w:tcPr>
          <w:p w14:paraId="673E2FD3" w14:textId="77777777" w:rsidR="00D8565F" w:rsidRPr="00D8565F" w:rsidRDefault="00D8565F" w:rsidP="00D8565F">
            <w:pPr>
              <w:jc w:val="center"/>
              <w:rPr>
                <w:rFonts w:ascii="Calibri" w:eastAsia="Times New Roman" w:hAnsi="Calibri" w:cs="Times New Roman"/>
                <w:color w:val="000000"/>
              </w:rPr>
            </w:pPr>
            <w:r w:rsidRPr="00D8565F">
              <w:rPr>
                <w:rFonts w:ascii="Calibri" w:eastAsia="Times New Roman" w:hAnsi="Calibri" w:cs="Times New Roman"/>
                <w:color w:val="000000"/>
              </w:rPr>
              <w:t>HDIce</w:t>
            </w:r>
          </w:p>
        </w:tc>
        <w:tc>
          <w:tcPr>
            <w:tcW w:w="1412" w:type="dxa"/>
            <w:shd w:val="clear" w:color="auto" w:fill="FEF4DE"/>
            <w:noWrap/>
            <w:hideMark/>
          </w:tcPr>
          <w:p w14:paraId="57BD94C8" w14:textId="77777777" w:rsidR="00D8565F" w:rsidRPr="00D8565F" w:rsidRDefault="00D8565F" w:rsidP="00D8565F">
            <w:pPr>
              <w:jc w:val="center"/>
              <w:rPr>
                <w:rFonts w:ascii="Calibri" w:eastAsia="Times New Roman" w:hAnsi="Calibri" w:cs="Times New Roman"/>
                <w:color w:val="000000"/>
              </w:rPr>
            </w:pPr>
            <w:r w:rsidRPr="00D8565F">
              <w:rPr>
                <w:rFonts w:ascii="Calibri" w:eastAsia="Times New Roman" w:hAnsi="Calibri" w:cs="Times New Roman"/>
                <w:color w:val="000000"/>
              </w:rPr>
              <w:t>facing maze</w:t>
            </w:r>
          </w:p>
        </w:tc>
        <w:tc>
          <w:tcPr>
            <w:tcW w:w="1412" w:type="dxa"/>
            <w:shd w:val="clear" w:color="auto" w:fill="FEF4DE"/>
            <w:noWrap/>
            <w:hideMark/>
          </w:tcPr>
          <w:p w14:paraId="1F01A269" w14:textId="77777777" w:rsidR="00D8565F" w:rsidRPr="00D8565F" w:rsidRDefault="00D8565F" w:rsidP="00D8565F">
            <w:pPr>
              <w:jc w:val="center"/>
              <w:rPr>
                <w:rFonts w:ascii="Calibri" w:eastAsia="Times New Roman" w:hAnsi="Calibri" w:cs="Times New Roman"/>
                <w:color w:val="000000"/>
              </w:rPr>
            </w:pPr>
            <w:r w:rsidRPr="00D8565F">
              <w:rPr>
                <w:rFonts w:ascii="Calibri" w:eastAsia="Times New Roman" w:hAnsi="Calibri" w:cs="Times New Roman"/>
                <w:color w:val="000000"/>
              </w:rPr>
              <w:t>facing maze</w:t>
            </w:r>
          </w:p>
        </w:tc>
        <w:tc>
          <w:tcPr>
            <w:tcW w:w="1412" w:type="dxa"/>
            <w:shd w:val="clear" w:color="auto" w:fill="FEF4DE"/>
            <w:noWrap/>
            <w:hideMark/>
          </w:tcPr>
          <w:p w14:paraId="1CC06340" w14:textId="77777777" w:rsidR="00D8565F" w:rsidRPr="00D8565F" w:rsidRDefault="00D8565F" w:rsidP="00D8565F">
            <w:pPr>
              <w:jc w:val="center"/>
              <w:rPr>
                <w:rFonts w:ascii="Calibri" w:eastAsia="Times New Roman" w:hAnsi="Calibri" w:cs="Times New Roman"/>
                <w:color w:val="000000"/>
              </w:rPr>
            </w:pPr>
            <w:r w:rsidRPr="00D8565F">
              <w:rPr>
                <w:rFonts w:ascii="Calibri" w:eastAsia="Times New Roman" w:hAnsi="Calibri" w:cs="Times New Roman"/>
                <w:color w:val="000000"/>
              </w:rPr>
              <w:t>facing maze</w:t>
            </w:r>
          </w:p>
        </w:tc>
        <w:tc>
          <w:tcPr>
            <w:tcW w:w="1485" w:type="dxa"/>
            <w:shd w:val="clear" w:color="auto" w:fill="FEF4DE"/>
            <w:hideMark/>
          </w:tcPr>
          <w:p w14:paraId="1BAC3E35" w14:textId="77777777" w:rsidR="00D8565F" w:rsidRPr="00D8565F" w:rsidRDefault="00D8565F" w:rsidP="00D8565F">
            <w:pPr>
              <w:jc w:val="center"/>
              <w:rPr>
                <w:rFonts w:ascii="Calibri" w:eastAsia="Times New Roman" w:hAnsi="Calibri" w:cs="Times New Roman"/>
                <w:color w:val="000000"/>
              </w:rPr>
            </w:pPr>
            <w:r w:rsidRPr="00D8565F">
              <w:rPr>
                <w:rFonts w:ascii="Calibri" w:eastAsia="Times New Roman" w:hAnsi="Calibri" w:cs="Times New Roman"/>
                <w:color w:val="000000"/>
              </w:rPr>
              <w:t>facing maze</w:t>
            </w:r>
          </w:p>
        </w:tc>
      </w:tr>
      <w:tr w:rsidR="00D8565F" w:rsidRPr="00D8565F" w14:paraId="1370D9E8" w14:textId="77777777" w:rsidTr="002843BD">
        <w:trPr>
          <w:trHeight w:val="302"/>
        </w:trPr>
        <w:tc>
          <w:tcPr>
            <w:tcW w:w="2556" w:type="dxa"/>
            <w:shd w:val="clear" w:color="auto" w:fill="FEF2DE"/>
            <w:noWrap/>
            <w:hideMark/>
          </w:tcPr>
          <w:p w14:paraId="2973090E" w14:textId="77777777" w:rsidR="00D8565F" w:rsidRPr="002843BD" w:rsidRDefault="00D8565F" w:rsidP="00D8565F">
            <w:pPr>
              <w:rPr>
                <w:rFonts w:ascii="Calibri" w:eastAsia="Times New Roman" w:hAnsi="Calibri" w:cs="Times New Roman"/>
                <w:color w:val="000000"/>
              </w:rPr>
            </w:pPr>
            <w:r w:rsidRPr="002843BD">
              <w:rPr>
                <w:rFonts w:ascii="Calibri" w:eastAsia="Times New Roman" w:hAnsi="Calibri" w:cs="Times New Roman"/>
                <w:color w:val="000000"/>
              </w:rPr>
              <w:t>Electron energy [MeV]</w:t>
            </w:r>
          </w:p>
        </w:tc>
        <w:tc>
          <w:tcPr>
            <w:tcW w:w="1387" w:type="dxa"/>
            <w:noWrap/>
            <w:hideMark/>
          </w:tcPr>
          <w:p w14:paraId="3D2F1AB4" w14:textId="77777777" w:rsidR="00D8565F" w:rsidRPr="00D8565F" w:rsidRDefault="00D8565F" w:rsidP="00D8565F">
            <w:pPr>
              <w:jc w:val="right"/>
              <w:rPr>
                <w:rFonts w:ascii="Calibri" w:eastAsia="Times New Roman" w:hAnsi="Calibri" w:cs="Times New Roman"/>
                <w:color w:val="000000"/>
              </w:rPr>
            </w:pPr>
            <w:r w:rsidRPr="00D8565F">
              <w:rPr>
                <w:rFonts w:ascii="Calibri" w:eastAsia="Times New Roman" w:hAnsi="Calibri" w:cs="Times New Roman"/>
                <w:color w:val="000000"/>
              </w:rPr>
              <w:t>10</w:t>
            </w:r>
          </w:p>
        </w:tc>
        <w:tc>
          <w:tcPr>
            <w:tcW w:w="1412" w:type="dxa"/>
            <w:noWrap/>
            <w:hideMark/>
          </w:tcPr>
          <w:p w14:paraId="53204335" w14:textId="77777777" w:rsidR="00D8565F" w:rsidRPr="00D8565F" w:rsidRDefault="00D8565F" w:rsidP="00D8565F">
            <w:pPr>
              <w:jc w:val="right"/>
              <w:rPr>
                <w:rFonts w:ascii="Calibri" w:eastAsia="Times New Roman" w:hAnsi="Calibri" w:cs="Times New Roman"/>
                <w:color w:val="000000"/>
              </w:rPr>
            </w:pPr>
            <w:r w:rsidRPr="00D8565F">
              <w:rPr>
                <w:rFonts w:ascii="Calibri" w:eastAsia="Times New Roman" w:hAnsi="Calibri" w:cs="Times New Roman"/>
                <w:color w:val="000000"/>
              </w:rPr>
              <w:t>10</w:t>
            </w:r>
          </w:p>
        </w:tc>
        <w:tc>
          <w:tcPr>
            <w:tcW w:w="1412" w:type="dxa"/>
            <w:noWrap/>
            <w:hideMark/>
          </w:tcPr>
          <w:p w14:paraId="17BF1D9A" w14:textId="77777777" w:rsidR="00D8565F" w:rsidRPr="00D8565F" w:rsidRDefault="00D8565F" w:rsidP="00D8565F">
            <w:pPr>
              <w:jc w:val="right"/>
              <w:rPr>
                <w:rFonts w:ascii="Calibri" w:eastAsia="Times New Roman" w:hAnsi="Calibri" w:cs="Times New Roman"/>
                <w:color w:val="000000"/>
              </w:rPr>
            </w:pPr>
            <w:r w:rsidRPr="00D8565F">
              <w:rPr>
                <w:rFonts w:ascii="Calibri" w:eastAsia="Times New Roman" w:hAnsi="Calibri" w:cs="Times New Roman"/>
                <w:color w:val="000000"/>
              </w:rPr>
              <w:t>5</w:t>
            </w:r>
          </w:p>
        </w:tc>
        <w:tc>
          <w:tcPr>
            <w:tcW w:w="1412" w:type="dxa"/>
            <w:noWrap/>
            <w:hideMark/>
          </w:tcPr>
          <w:p w14:paraId="19DF4C27" w14:textId="0845F285" w:rsidR="00D8565F" w:rsidRPr="00D8565F" w:rsidRDefault="00D8565F" w:rsidP="00D8565F">
            <w:pPr>
              <w:jc w:val="right"/>
              <w:rPr>
                <w:rFonts w:ascii="Calibri" w:eastAsia="Times New Roman" w:hAnsi="Calibri" w:cs="Times New Roman"/>
                <w:color w:val="000000"/>
              </w:rPr>
            </w:pPr>
            <w:r w:rsidRPr="00D8565F">
              <w:rPr>
                <w:rFonts w:ascii="Calibri" w:eastAsia="Times New Roman" w:hAnsi="Calibri" w:cs="Times New Roman"/>
                <w:color w:val="000000"/>
              </w:rPr>
              <w:t>0.45</w:t>
            </w:r>
            <w:r w:rsidR="00456644">
              <w:rPr>
                <w:rFonts w:ascii="Calibri" w:eastAsia="Times New Roman" w:hAnsi="Calibri" w:cs="Times New Roman"/>
                <w:color w:val="000000"/>
              </w:rPr>
              <w:t>0</w:t>
            </w:r>
          </w:p>
        </w:tc>
        <w:tc>
          <w:tcPr>
            <w:tcW w:w="1485" w:type="dxa"/>
            <w:hideMark/>
          </w:tcPr>
          <w:p w14:paraId="26793848" w14:textId="6CD8C8FB" w:rsidR="00D8565F" w:rsidRPr="00D8565F" w:rsidRDefault="00456644" w:rsidP="00D8565F">
            <w:pPr>
              <w:jc w:val="right"/>
              <w:rPr>
                <w:rFonts w:ascii="Calibri" w:eastAsia="Times New Roman" w:hAnsi="Calibri" w:cs="Times New Roman"/>
                <w:color w:val="000000"/>
              </w:rPr>
            </w:pPr>
            <w:r>
              <w:rPr>
                <w:rFonts w:ascii="Calibri" w:eastAsia="Times New Roman" w:hAnsi="Calibri" w:cs="Times New Roman"/>
                <w:color w:val="000000"/>
              </w:rPr>
              <w:t>0.225</w:t>
            </w:r>
          </w:p>
        </w:tc>
      </w:tr>
      <w:tr w:rsidR="00D8565F" w:rsidRPr="00D8565F" w14:paraId="094EDD7D" w14:textId="77777777" w:rsidTr="00972835">
        <w:trPr>
          <w:trHeight w:val="302"/>
        </w:trPr>
        <w:tc>
          <w:tcPr>
            <w:tcW w:w="2556" w:type="dxa"/>
            <w:tcBorders>
              <w:bottom w:val="single" w:sz="4" w:space="0" w:color="auto"/>
            </w:tcBorders>
            <w:shd w:val="clear" w:color="auto" w:fill="FEF2DE"/>
            <w:noWrap/>
            <w:hideMark/>
          </w:tcPr>
          <w:p w14:paraId="6B645226" w14:textId="77777777" w:rsidR="00D8565F" w:rsidRPr="002843BD" w:rsidRDefault="00D8565F" w:rsidP="00D8565F">
            <w:pPr>
              <w:rPr>
                <w:rFonts w:ascii="Calibri" w:eastAsia="Times New Roman" w:hAnsi="Calibri" w:cs="Times New Roman"/>
                <w:color w:val="000000"/>
              </w:rPr>
            </w:pPr>
            <w:r w:rsidRPr="002843BD">
              <w:rPr>
                <w:rFonts w:ascii="Calibri" w:eastAsia="Times New Roman" w:hAnsi="Calibri" w:cs="Times New Roman"/>
                <w:color w:val="000000"/>
              </w:rPr>
              <w:t>Current lost</w:t>
            </w:r>
          </w:p>
        </w:tc>
        <w:tc>
          <w:tcPr>
            <w:tcW w:w="1387" w:type="dxa"/>
            <w:tcBorders>
              <w:bottom w:val="single" w:sz="4" w:space="0" w:color="auto"/>
            </w:tcBorders>
            <w:noWrap/>
            <w:hideMark/>
          </w:tcPr>
          <w:p w14:paraId="02B076D7" w14:textId="77777777" w:rsidR="00D8565F" w:rsidRPr="00D8565F" w:rsidRDefault="00D8565F" w:rsidP="00D8565F">
            <w:pPr>
              <w:jc w:val="right"/>
              <w:rPr>
                <w:rFonts w:ascii="Calibri" w:eastAsia="Times New Roman" w:hAnsi="Calibri" w:cs="Times New Roman"/>
                <w:color w:val="000000"/>
              </w:rPr>
            </w:pPr>
            <w:r w:rsidRPr="00D8565F">
              <w:rPr>
                <w:rFonts w:ascii="Calibri" w:eastAsia="Times New Roman" w:hAnsi="Calibri" w:cs="Times New Roman"/>
                <w:color w:val="000000"/>
              </w:rPr>
              <w:t xml:space="preserve">100 </w:t>
            </w:r>
            <w:r w:rsidRPr="00D8565F">
              <w:rPr>
                <w:rFonts w:ascii="Symbol" w:eastAsia="Times New Roman" w:hAnsi="Symbol" w:cs="Times New Roman"/>
                <w:color w:val="000000"/>
              </w:rPr>
              <w:t></w:t>
            </w:r>
            <w:r w:rsidRPr="00D8565F">
              <w:rPr>
                <w:rFonts w:ascii="Calibri" w:eastAsia="Times New Roman" w:hAnsi="Calibri" w:cs="Times New Roman"/>
                <w:color w:val="000000"/>
              </w:rPr>
              <w:t>A</w:t>
            </w:r>
          </w:p>
        </w:tc>
        <w:tc>
          <w:tcPr>
            <w:tcW w:w="1412" w:type="dxa"/>
            <w:tcBorders>
              <w:bottom w:val="single" w:sz="4" w:space="0" w:color="auto"/>
            </w:tcBorders>
            <w:noWrap/>
            <w:hideMark/>
          </w:tcPr>
          <w:p w14:paraId="46CBD379" w14:textId="77777777" w:rsidR="00D8565F" w:rsidRPr="00D8565F" w:rsidRDefault="00D8565F" w:rsidP="00D8565F">
            <w:pPr>
              <w:jc w:val="right"/>
              <w:rPr>
                <w:rFonts w:ascii="Calibri" w:eastAsia="Times New Roman" w:hAnsi="Calibri" w:cs="Times New Roman"/>
                <w:color w:val="000000"/>
              </w:rPr>
            </w:pPr>
            <w:r w:rsidRPr="00D8565F">
              <w:rPr>
                <w:rFonts w:ascii="Calibri" w:eastAsia="Times New Roman" w:hAnsi="Calibri" w:cs="Times New Roman"/>
                <w:color w:val="000000"/>
              </w:rPr>
              <w:t xml:space="preserve"> 100 </w:t>
            </w:r>
            <w:r w:rsidRPr="00D8565F">
              <w:rPr>
                <w:rFonts w:ascii="Symbol" w:eastAsia="Times New Roman" w:hAnsi="Symbol" w:cs="Times New Roman"/>
                <w:color w:val="000000"/>
              </w:rPr>
              <w:t></w:t>
            </w:r>
            <w:r w:rsidRPr="00D8565F">
              <w:rPr>
                <w:rFonts w:ascii="Calibri" w:eastAsia="Times New Roman" w:hAnsi="Calibri" w:cs="Times New Roman"/>
                <w:color w:val="000000"/>
              </w:rPr>
              <w:t>A</w:t>
            </w:r>
          </w:p>
        </w:tc>
        <w:tc>
          <w:tcPr>
            <w:tcW w:w="1412" w:type="dxa"/>
            <w:tcBorders>
              <w:bottom w:val="single" w:sz="4" w:space="0" w:color="auto"/>
            </w:tcBorders>
            <w:noWrap/>
            <w:hideMark/>
          </w:tcPr>
          <w:p w14:paraId="147C99BC" w14:textId="77777777" w:rsidR="00D8565F" w:rsidRPr="00D8565F" w:rsidRDefault="00D8565F" w:rsidP="00D8565F">
            <w:pPr>
              <w:jc w:val="right"/>
              <w:rPr>
                <w:rFonts w:ascii="Calibri" w:eastAsia="Times New Roman" w:hAnsi="Calibri" w:cs="Times New Roman"/>
                <w:color w:val="000000"/>
              </w:rPr>
            </w:pPr>
            <w:r w:rsidRPr="00D8565F">
              <w:rPr>
                <w:rFonts w:ascii="Calibri" w:eastAsia="Times New Roman" w:hAnsi="Calibri" w:cs="Times New Roman"/>
                <w:color w:val="000000"/>
              </w:rPr>
              <w:t xml:space="preserve"> 841 </w:t>
            </w:r>
            <w:r w:rsidRPr="00D8565F">
              <w:rPr>
                <w:rFonts w:ascii="Symbol" w:eastAsia="Times New Roman" w:hAnsi="Symbol" w:cs="Times New Roman"/>
                <w:color w:val="000000"/>
              </w:rPr>
              <w:t></w:t>
            </w:r>
            <w:r w:rsidRPr="00D8565F">
              <w:rPr>
                <w:rFonts w:ascii="Calibri" w:eastAsia="Times New Roman" w:hAnsi="Calibri" w:cs="Times New Roman"/>
                <w:color w:val="000000"/>
              </w:rPr>
              <w:t>A</w:t>
            </w:r>
          </w:p>
        </w:tc>
        <w:tc>
          <w:tcPr>
            <w:tcW w:w="1412" w:type="dxa"/>
            <w:tcBorders>
              <w:bottom w:val="single" w:sz="4" w:space="0" w:color="auto"/>
            </w:tcBorders>
            <w:noWrap/>
            <w:hideMark/>
          </w:tcPr>
          <w:p w14:paraId="0B228470" w14:textId="77777777" w:rsidR="00D8565F" w:rsidRPr="00D8565F" w:rsidRDefault="00D8565F" w:rsidP="00D8565F">
            <w:pPr>
              <w:jc w:val="right"/>
              <w:rPr>
                <w:rFonts w:ascii="Calibri" w:eastAsia="Times New Roman" w:hAnsi="Calibri" w:cs="Times New Roman"/>
                <w:color w:val="000000"/>
              </w:rPr>
            </w:pPr>
            <w:r w:rsidRPr="00D8565F">
              <w:rPr>
                <w:rFonts w:ascii="Calibri" w:eastAsia="Times New Roman" w:hAnsi="Calibri" w:cs="Times New Roman"/>
                <w:color w:val="000000"/>
              </w:rPr>
              <w:t>3 mA </w:t>
            </w:r>
          </w:p>
        </w:tc>
        <w:tc>
          <w:tcPr>
            <w:tcW w:w="1485" w:type="dxa"/>
            <w:tcBorders>
              <w:bottom w:val="single" w:sz="4" w:space="0" w:color="auto"/>
            </w:tcBorders>
            <w:hideMark/>
          </w:tcPr>
          <w:p w14:paraId="463F6693" w14:textId="38B42791" w:rsidR="00D8565F" w:rsidRPr="00D8565F" w:rsidRDefault="00293DC9" w:rsidP="00D8565F">
            <w:pPr>
              <w:jc w:val="right"/>
              <w:rPr>
                <w:rFonts w:ascii="Calibri" w:eastAsia="Times New Roman" w:hAnsi="Calibri" w:cs="Times New Roman"/>
                <w:color w:val="000000"/>
              </w:rPr>
            </w:pPr>
            <w:r>
              <w:rPr>
                <w:rFonts w:ascii="Calibri" w:eastAsia="Times New Roman" w:hAnsi="Calibri" w:cs="Times New Roman"/>
                <w:color w:val="000000"/>
              </w:rPr>
              <w:t>13.3</w:t>
            </w:r>
            <w:r w:rsidR="00D8565F" w:rsidRPr="00D8565F">
              <w:rPr>
                <w:rFonts w:ascii="Calibri" w:eastAsia="Times New Roman" w:hAnsi="Calibri" w:cs="Times New Roman"/>
                <w:color w:val="000000"/>
              </w:rPr>
              <w:t xml:space="preserve"> mA</w:t>
            </w:r>
          </w:p>
        </w:tc>
      </w:tr>
      <w:tr w:rsidR="00972835" w:rsidRPr="00D8565F" w14:paraId="08BAD8B8" w14:textId="77777777" w:rsidTr="00972835">
        <w:trPr>
          <w:trHeight w:val="302"/>
        </w:trPr>
        <w:tc>
          <w:tcPr>
            <w:tcW w:w="2556" w:type="dxa"/>
            <w:tcBorders>
              <w:top w:val="single" w:sz="4" w:space="0" w:color="auto"/>
              <w:left w:val="single" w:sz="4" w:space="0" w:color="auto"/>
              <w:bottom w:val="nil"/>
              <w:right w:val="single" w:sz="4" w:space="0" w:color="auto"/>
            </w:tcBorders>
            <w:shd w:val="clear" w:color="auto" w:fill="FEF2DE"/>
            <w:noWrap/>
            <w:hideMark/>
          </w:tcPr>
          <w:p w14:paraId="3193ADD9" w14:textId="501584C6" w:rsidR="00D8565F" w:rsidRPr="002843BD" w:rsidRDefault="00D8565F" w:rsidP="00D8565F">
            <w:pPr>
              <w:rPr>
                <w:rFonts w:ascii="Calibri" w:eastAsia="Times New Roman" w:hAnsi="Calibri" w:cs="Times New Roman"/>
                <w:color w:val="000000"/>
              </w:rPr>
            </w:pPr>
          </w:p>
        </w:tc>
        <w:tc>
          <w:tcPr>
            <w:tcW w:w="1387" w:type="dxa"/>
            <w:tcBorders>
              <w:top w:val="single" w:sz="4" w:space="0" w:color="auto"/>
              <w:left w:val="single" w:sz="4" w:space="0" w:color="auto"/>
              <w:bottom w:val="nil"/>
              <w:right w:val="nil"/>
            </w:tcBorders>
            <w:shd w:val="clear" w:color="auto" w:fill="FEF4DE"/>
            <w:noWrap/>
            <w:hideMark/>
          </w:tcPr>
          <w:p w14:paraId="09812278" w14:textId="77777777" w:rsidR="00D8565F" w:rsidRPr="00D8565F" w:rsidRDefault="00D8565F" w:rsidP="00D8565F">
            <w:pPr>
              <w:jc w:val="right"/>
              <w:rPr>
                <w:rFonts w:ascii="Calibri" w:eastAsia="Times New Roman" w:hAnsi="Calibri" w:cs="Times New Roman"/>
                <w:color w:val="000000"/>
              </w:rPr>
            </w:pPr>
            <w:r w:rsidRPr="00D8565F">
              <w:rPr>
                <w:rFonts w:ascii="Calibri" w:eastAsia="Times New Roman" w:hAnsi="Calibri" w:cs="Times New Roman"/>
                <w:color w:val="000000"/>
              </w:rPr>
              <w:t> </w:t>
            </w:r>
          </w:p>
        </w:tc>
        <w:tc>
          <w:tcPr>
            <w:tcW w:w="1412" w:type="dxa"/>
            <w:tcBorders>
              <w:top w:val="single" w:sz="4" w:space="0" w:color="auto"/>
              <w:left w:val="nil"/>
              <w:bottom w:val="nil"/>
              <w:right w:val="nil"/>
            </w:tcBorders>
            <w:shd w:val="clear" w:color="auto" w:fill="FEF4DE"/>
            <w:noWrap/>
            <w:hideMark/>
          </w:tcPr>
          <w:p w14:paraId="3A1417C2" w14:textId="77777777" w:rsidR="00D8565F" w:rsidRPr="00D8565F" w:rsidRDefault="00D8565F" w:rsidP="00D8565F">
            <w:pPr>
              <w:jc w:val="right"/>
              <w:rPr>
                <w:rFonts w:ascii="Calibri" w:eastAsia="Times New Roman" w:hAnsi="Calibri" w:cs="Times New Roman"/>
                <w:color w:val="000000"/>
              </w:rPr>
            </w:pPr>
            <w:r w:rsidRPr="00D8565F">
              <w:rPr>
                <w:rFonts w:ascii="Calibri" w:eastAsia="Times New Roman" w:hAnsi="Calibri" w:cs="Times New Roman"/>
                <w:color w:val="000000"/>
              </w:rPr>
              <w:t> </w:t>
            </w:r>
          </w:p>
        </w:tc>
        <w:tc>
          <w:tcPr>
            <w:tcW w:w="1412" w:type="dxa"/>
            <w:tcBorders>
              <w:top w:val="single" w:sz="4" w:space="0" w:color="auto"/>
              <w:left w:val="nil"/>
              <w:bottom w:val="nil"/>
              <w:right w:val="nil"/>
            </w:tcBorders>
            <w:shd w:val="clear" w:color="auto" w:fill="FEF4DE"/>
            <w:noWrap/>
            <w:hideMark/>
          </w:tcPr>
          <w:p w14:paraId="2FE02FDD" w14:textId="77777777" w:rsidR="00D8565F" w:rsidRPr="00D8565F" w:rsidRDefault="00D8565F" w:rsidP="00D8565F">
            <w:pPr>
              <w:jc w:val="right"/>
              <w:rPr>
                <w:rFonts w:ascii="Calibri" w:eastAsia="Times New Roman" w:hAnsi="Calibri" w:cs="Times New Roman"/>
                <w:color w:val="000000"/>
              </w:rPr>
            </w:pPr>
            <w:r w:rsidRPr="00D8565F">
              <w:rPr>
                <w:rFonts w:ascii="Calibri" w:eastAsia="Times New Roman" w:hAnsi="Calibri" w:cs="Times New Roman"/>
                <w:color w:val="000000"/>
              </w:rPr>
              <w:t> </w:t>
            </w:r>
          </w:p>
        </w:tc>
        <w:tc>
          <w:tcPr>
            <w:tcW w:w="1412" w:type="dxa"/>
            <w:tcBorders>
              <w:top w:val="single" w:sz="4" w:space="0" w:color="auto"/>
              <w:left w:val="nil"/>
              <w:bottom w:val="nil"/>
              <w:right w:val="nil"/>
            </w:tcBorders>
            <w:shd w:val="clear" w:color="auto" w:fill="FEF4DE"/>
            <w:noWrap/>
            <w:hideMark/>
          </w:tcPr>
          <w:p w14:paraId="46990894" w14:textId="77777777" w:rsidR="00D8565F" w:rsidRPr="00D8565F" w:rsidRDefault="00D8565F" w:rsidP="00D8565F">
            <w:pPr>
              <w:jc w:val="right"/>
              <w:rPr>
                <w:rFonts w:ascii="Calibri" w:eastAsia="Times New Roman" w:hAnsi="Calibri" w:cs="Times New Roman"/>
                <w:color w:val="000000"/>
              </w:rPr>
            </w:pPr>
            <w:r w:rsidRPr="00D8565F">
              <w:rPr>
                <w:rFonts w:ascii="Calibri" w:eastAsia="Times New Roman" w:hAnsi="Calibri" w:cs="Times New Roman"/>
                <w:color w:val="000000"/>
              </w:rPr>
              <w:t> </w:t>
            </w:r>
          </w:p>
        </w:tc>
        <w:tc>
          <w:tcPr>
            <w:tcW w:w="1485" w:type="dxa"/>
            <w:tcBorders>
              <w:top w:val="single" w:sz="4" w:space="0" w:color="auto"/>
              <w:left w:val="nil"/>
              <w:bottom w:val="nil"/>
              <w:right w:val="single" w:sz="4" w:space="0" w:color="auto"/>
            </w:tcBorders>
            <w:shd w:val="clear" w:color="auto" w:fill="FEF4DE"/>
            <w:hideMark/>
          </w:tcPr>
          <w:p w14:paraId="77EAE0B1" w14:textId="77777777" w:rsidR="00D8565F" w:rsidRPr="00D8565F" w:rsidRDefault="00D8565F" w:rsidP="00D8565F">
            <w:pPr>
              <w:jc w:val="right"/>
              <w:rPr>
                <w:rFonts w:ascii="Calibri" w:eastAsia="Times New Roman" w:hAnsi="Calibri" w:cs="Times New Roman"/>
                <w:color w:val="000000"/>
              </w:rPr>
            </w:pPr>
            <w:r w:rsidRPr="00D8565F">
              <w:rPr>
                <w:rFonts w:ascii="Calibri" w:eastAsia="Times New Roman" w:hAnsi="Calibri" w:cs="Times New Roman"/>
                <w:color w:val="000000"/>
              </w:rPr>
              <w:t> </w:t>
            </w:r>
          </w:p>
        </w:tc>
      </w:tr>
      <w:tr w:rsidR="00D8565F" w:rsidRPr="00D8565F" w14:paraId="1DA848B5" w14:textId="77777777" w:rsidTr="00972835">
        <w:trPr>
          <w:trHeight w:val="302"/>
        </w:trPr>
        <w:tc>
          <w:tcPr>
            <w:tcW w:w="2556" w:type="dxa"/>
            <w:tcBorders>
              <w:top w:val="nil"/>
              <w:left w:val="single" w:sz="4" w:space="0" w:color="auto"/>
              <w:bottom w:val="single" w:sz="4" w:space="0" w:color="auto"/>
              <w:right w:val="single" w:sz="4" w:space="0" w:color="auto"/>
            </w:tcBorders>
            <w:shd w:val="clear" w:color="auto" w:fill="FEF2DE"/>
            <w:noWrap/>
            <w:hideMark/>
          </w:tcPr>
          <w:p w14:paraId="0318CC69" w14:textId="2FED032D" w:rsidR="00D8565F" w:rsidRPr="0089542F" w:rsidRDefault="0089542F" w:rsidP="0089542F">
            <w:pPr>
              <w:pStyle w:val="ListParagraph"/>
              <w:numPr>
                <w:ilvl w:val="0"/>
                <w:numId w:val="10"/>
              </w:numPr>
              <w:jc w:val="center"/>
              <w:rPr>
                <w:rFonts w:ascii="Calibri" w:eastAsia="Times New Roman" w:hAnsi="Calibri" w:cs="Times New Roman"/>
                <w:b/>
                <w:color w:val="000000"/>
              </w:rPr>
            </w:pPr>
            <w:r w:rsidRPr="0089542F">
              <w:rPr>
                <w:rFonts w:ascii="Calibri" w:eastAsia="Times New Roman" w:hAnsi="Calibri" w:cs="Times New Roman"/>
                <w:b/>
                <w:color w:val="000000"/>
              </w:rPr>
              <w:t>Cave 2</w:t>
            </w:r>
            <w:r w:rsidR="00D8565F" w:rsidRPr="0089542F">
              <w:rPr>
                <w:rFonts w:ascii="Calibri" w:eastAsia="Times New Roman" w:hAnsi="Calibri" w:cs="Times New Roman"/>
                <w:b/>
                <w:color w:val="000000"/>
              </w:rPr>
              <w:t> </w:t>
            </w:r>
          </w:p>
        </w:tc>
        <w:tc>
          <w:tcPr>
            <w:tcW w:w="7108" w:type="dxa"/>
            <w:gridSpan w:val="5"/>
            <w:tcBorders>
              <w:top w:val="nil"/>
              <w:left w:val="single" w:sz="4" w:space="0" w:color="auto"/>
            </w:tcBorders>
            <w:shd w:val="clear" w:color="auto" w:fill="FEF4DE"/>
            <w:noWrap/>
            <w:hideMark/>
          </w:tcPr>
          <w:p w14:paraId="69668925" w14:textId="77777777" w:rsidR="00D8565F" w:rsidRPr="00D8565F" w:rsidRDefault="00D8565F" w:rsidP="00D8565F">
            <w:pPr>
              <w:jc w:val="center"/>
              <w:rPr>
                <w:rFonts w:ascii="Calibri" w:eastAsia="Times New Roman" w:hAnsi="Calibri" w:cs="Times New Roman"/>
                <w:color w:val="000000"/>
              </w:rPr>
            </w:pPr>
            <w:r w:rsidRPr="00D8565F">
              <w:rPr>
                <w:rFonts w:ascii="Calibri" w:eastAsia="Times New Roman" w:hAnsi="Calibri" w:cs="Times New Roman"/>
                <w:color w:val="000000"/>
              </w:rPr>
              <w:t>Dose rate [mrem/h]</w:t>
            </w:r>
          </w:p>
        </w:tc>
      </w:tr>
      <w:tr w:rsidR="006771E8" w:rsidRPr="00D8565F" w14:paraId="7E868B82" w14:textId="77777777" w:rsidTr="00205A0D">
        <w:trPr>
          <w:trHeight w:val="302"/>
        </w:trPr>
        <w:tc>
          <w:tcPr>
            <w:tcW w:w="2556" w:type="dxa"/>
            <w:tcBorders>
              <w:top w:val="single" w:sz="4" w:space="0" w:color="auto"/>
            </w:tcBorders>
            <w:shd w:val="clear" w:color="auto" w:fill="FEF2DE"/>
            <w:noWrap/>
            <w:hideMark/>
          </w:tcPr>
          <w:p w14:paraId="5BFA0053" w14:textId="29D8477F" w:rsidR="006771E8" w:rsidRPr="002843BD" w:rsidRDefault="006771E8" w:rsidP="006771E8">
            <w:pPr>
              <w:rPr>
                <w:rFonts w:ascii="Calibri" w:eastAsia="Times New Roman" w:hAnsi="Calibri" w:cs="Times New Roman"/>
                <w:color w:val="000000"/>
              </w:rPr>
            </w:pPr>
            <w:r w:rsidRPr="002843BD">
              <w:rPr>
                <w:rFonts w:ascii="Calibri" w:eastAsia="Times New Roman" w:hAnsi="Calibri" w:cs="Times New Roman"/>
                <w:color w:val="000000"/>
              </w:rPr>
              <w:t>Cv2 side</w:t>
            </w:r>
            <w:r>
              <w:rPr>
                <w:rFonts w:ascii="Calibri" w:eastAsia="Times New Roman" w:hAnsi="Calibri" w:cs="Times New Roman"/>
                <w:color w:val="000000"/>
              </w:rPr>
              <w:t>*</w:t>
            </w:r>
          </w:p>
        </w:tc>
        <w:tc>
          <w:tcPr>
            <w:tcW w:w="1387" w:type="dxa"/>
            <w:noWrap/>
            <w:hideMark/>
          </w:tcPr>
          <w:p w14:paraId="20EB4F50" w14:textId="2AA36313"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&lt;</w:t>
            </w:r>
            <w:r w:rsidRPr="00D8565F">
              <w:rPr>
                <w:rFonts w:ascii="Calibri" w:eastAsia="Times New Roman" w:hAnsi="Calibri" w:cs="Times New Roman"/>
                <w:color w:val="000000"/>
              </w:rPr>
              <w:t> </w:t>
            </w:r>
            <w:r>
              <w:rPr>
                <w:rFonts w:ascii="Calibri" w:eastAsia="Times New Roman" w:hAnsi="Calibri" w:cs="Times New Roman"/>
                <w:color w:val="000000"/>
              </w:rPr>
              <w:t>2.0</w:t>
            </w:r>
          </w:p>
        </w:tc>
        <w:tc>
          <w:tcPr>
            <w:tcW w:w="1412" w:type="dxa"/>
            <w:noWrap/>
            <w:hideMark/>
          </w:tcPr>
          <w:p w14:paraId="7E4E7DC2" w14:textId="70B6E9E6"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4.0</w:t>
            </w:r>
          </w:p>
        </w:tc>
        <w:tc>
          <w:tcPr>
            <w:tcW w:w="1412" w:type="dxa"/>
            <w:noWrap/>
            <w:hideMark/>
          </w:tcPr>
          <w:p w14:paraId="243B898B" w14:textId="6341C36F"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 xml:space="preserve"> 2.0</w:t>
            </w:r>
          </w:p>
        </w:tc>
        <w:tc>
          <w:tcPr>
            <w:tcW w:w="1412" w:type="dxa"/>
            <w:noWrap/>
            <w:hideMark/>
          </w:tcPr>
          <w:p w14:paraId="1B185BF6" w14:textId="43BF323E" w:rsidR="006771E8" w:rsidRPr="00D8565F" w:rsidRDefault="006771E8" w:rsidP="006771E8">
            <w:pPr>
              <w:jc w:val="right"/>
              <w:rPr>
                <w:rFonts w:ascii="Calibri" w:eastAsia="Times New Roman" w:hAnsi="Calibri" w:cs="Times New Roman"/>
                <w:color w:val="000000"/>
              </w:rPr>
            </w:pPr>
            <w:r w:rsidRPr="00D8565F">
              <w:rPr>
                <w:rFonts w:ascii="Calibri" w:eastAsia="Times New Roman" w:hAnsi="Calibri" w:cs="Times New Roman"/>
                <w:color w:val="000000"/>
              </w:rPr>
              <w:t> </w:t>
            </w:r>
            <w:r>
              <w:rPr>
                <w:rFonts w:ascii="Calibri" w:eastAsia="Times New Roman" w:hAnsi="Calibri" w:cs="Times New Roman"/>
                <w:color w:val="000000"/>
              </w:rPr>
              <w:t>-</w:t>
            </w:r>
          </w:p>
        </w:tc>
        <w:tc>
          <w:tcPr>
            <w:tcW w:w="1485" w:type="dxa"/>
            <w:vAlign w:val="center"/>
            <w:hideMark/>
          </w:tcPr>
          <w:p w14:paraId="108CA444" w14:textId="50CF3693" w:rsidR="006771E8" w:rsidRPr="00D8565F" w:rsidRDefault="006771E8" w:rsidP="006771E8">
            <w:pPr>
              <w:jc w:val="right"/>
              <w:rPr>
                <w:rFonts w:ascii="Calibri" w:eastAsia="Times New Roman" w:hAnsi="Calibri" w:cs="Times New Roman"/>
                <w:color w:val="000000"/>
              </w:rPr>
            </w:pPr>
            <w:r>
              <w:rPr>
                <w:rFonts w:ascii="Calibri" w:hAnsi="Calibri"/>
                <w:color w:val="000000"/>
              </w:rPr>
              <w:t>&lt;=0.1 </w:t>
            </w:r>
          </w:p>
        </w:tc>
      </w:tr>
      <w:tr w:rsidR="006771E8" w:rsidRPr="00D8565F" w14:paraId="54DA8157" w14:textId="77777777" w:rsidTr="00205A0D">
        <w:trPr>
          <w:trHeight w:val="302"/>
        </w:trPr>
        <w:tc>
          <w:tcPr>
            <w:tcW w:w="2556" w:type="dxa"/>
            <w:shd w:val="clear" w:color="auto" w:fill="FEF2DE"/>
            <w:noWrap/>
            <w:hideMark/>
          </w:tcPr>
          <w:p w14:paraId="0AA2ED05" w14:textId="77777777" w:rsidR="006771E8" w:rsidRPr="002843BD" w:rsidRDefault="006771E8" w:rsidP="006771E8">
            <w:pPr>
              <w:rPr>
                <w:rFonts w:ascii="Calibri" w:eastAsia="Times New Roman" w:hAnsi="Calibri" w:cs="Times New Roman"/>
                <w:color w:val="000000"/>
              </w:rPr>
            </w:pPr>
            <w:r w:rsidRPr="002843BD">
              <w:rPr>
                <w:rFonts w:ascii="Calibri" w:eastAsia="Times New Roman" w:hAnsi="Calibri" w:cs="Times New Roman"/>
                <w:color w:val="000000"/>
              </w:rPr>
              <w:t>Cv2 maze exit</w:t>
            </w:r>
          </w:p>
        </w:tc>
        <w:tc>
          <w:tcPr>
            <w:tcW w:w="1387" w:type="dxa"/>
            <w:noWrap/>
            <w:hideMark/>
          </w:tcPr>
          <w:p w14:paraId="276B96C9" w14:textId="77777777" w:rsidR="006771E8" w:rsidRPr="00D8565F" w:rsidRDefault="006771E8" w:rsidP="006771E8">
            <w:pPr>
              <w:jc w:val="right"/>
              <w:rPr>
                <w:rFonts w:ascii="Calibri" w:eastAsia="Times New Roman" w:hAnsi="Calibri" w:cs="Times New Roman"/>
                <w:color w:val="000000"/>
              </w:rPr>
            </w:pPr>
            <w:r w:rsidRPr="00D8565F">
              <w:rPr>
                <w:rFonts w:ascii="Calibri" w:eastAsia="Times New Roman" w:hAnsi="Calibri" w:cs="Times New Roman"/>
                <w:color w:val="000000"/>
              </w:rPr>
              <w:t>0.4</w:t>
            </w:r>
          </w:p>
        </w:tc>
        <w:tc>
          <w:tcPr>
            <w:tcW w:w="1412" w:type="dxa"/>
            <w:noWrap/>
            <w:hideMark/>
          </w:tcPr>
          <w:p w14:paraId="658458CF" w14:textId="1F329F61"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6.0</w:t>
            </w:r>
            <w:r w:rsidRPr="00D8565F">
              <w:rPr>
                <w:rFonts w:ascii="Calibri" w:eastAsia="Times New Roman" w:hAnsi="Calibri" w:cs="Times New Roman"/>
                <w:color w:val="000000"/>
              </w:rPr>
              <w:t> </w:t>
            </w:r>
          </w:p>
        </w:tc>
        <w:tc>
          <w:tcPr>
            <w:tcW w:w="1412" w:type="dxa"/>
            <w:noWrap/>
            <w:hideMark/>
          </w:tcPr>
          <w:p w14:paraId="214FFB75" w14:textId="66ED0D6F"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9.0</w:t>
            </w:r>
            <w:r w:rsidRPr="00D8565F">
              <w:rPr>
                <w:rFonts w:ascii="Calibri" w:eastAsia="Times New Roman" w:hAnsi="Calibri" w:cs="Times New Roman"/>
                <w:color w:val="000000"/>
              </w:rPr>
              <w:t> </w:t>
            </w:r>
          </w:p>
        </w:tc>
        <w:tc>
          <w:tcPr>
            <w:tcW w:w="1412" w:type="dxa"/>
            <w:noWrap/>
            <w:hideMark/>
          </w:tcPr>
          <w:p w14:paraId="146E6D75" w14:textId="0238FD3C"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0.5</w:t>
            </w:r>
          </w:p>
        </w:tc>
        <w:tc>
          <w:tcPr>
            <w:tcW w:w="1485" w:type="dxa"/>
            <w:vAlign w:val="center"/>
            <w:hideMark/>
          </w:tcPr>
          <w:p w14:paraId="6B69CC96" w14:textId="5AAECB18" w:rsidR="006771E8" w:rsidRPr="00D8565F" w:rsidRDefault="006771E8" w:rsidP="006771E8">
            <w:pPr>
              <w:jc w:val="right"/>
              <w:rPr>
                <w:rFonts w:ascii="Calibri" w:eastAsia="Times New Roman" w:hAnsi="Calibri" w:cs="Times New Roman"/>
                <w:color w:val="000000"/>
              </w:rPr>
            </w:pPr>
            <w:r>
              <w:rPr>
                <w:rFonts w:ascii="Calibri" w:hAnsi="Calibri"/>
                <w:color w:val="000000"/>
              </w:rPr>
              <w:t>&lt;=0.4 </w:t>
            </w:r>
          </w:p>
        </w:tc>
      </w:tr>
      <w:tr w:rsidR="006771E8" w:rsidRPr="00D8565F" w14:paraId="0A1991A7" w14:textId="77777777" w:rsidTr="00205A0D">
        <w:trPr>
          <w:trHeight w:val="302"/>
        </w:trPr>
        <w:tc>
          <w:tcPr>
            <w:tcW w:w="2556" w:type="dxa"/>
            <w:shd w:val="clear" w:color="auto" w:fill="FEF2DE"/>
            <w:noWrap/>
            <w:hideMark/>
          </w:tcPr>
          <w:p w14:paraId="5DA0C158" w14:textId="48912007" w:rsidR="006771E8" w:rsidRPr="002843BD" w:rsidRDefault="006771E8" w:rsidP="006771E8">
            <w:pPr>
              <w:rPr>
                <w:rFonts w:ascii="Calibri" w:eastAsia="Times New Roman" w:hAnsi="Calibri" w:cs="Times New Roman"/>
                <w:color w:val="000000"/>
              </w:rPr>
            </w:pPr>
            <w:r w:rsidRPr="002843BD">
              <w:rPr>
                <w:rFonts w:ascii="Calibri" w:eastAsia="Times New Roman" w:hAnsi="Calibri" w:cs="Times New Roman"/>
                <w:color w:val="000000"/>
              </w:rPr>
              <w:t>Cv2 forward 1st floor</w:t>
            </w:r>
            <w:r>
              <w:rPr>
                <w:rFonts w:ascii="Calibri" w:eastAsia="Times New Roman" w:hAnsi="Calibri" w:cs="Times New Roman"/>
                <w:color w:val="000000"/>
              </w:rPr>
              <w:t>**</w:t>
            </w:r>
          </w:p>
        </w:tc>
        <w:tc>
          <w:tcPr>
            <w:tcW w:w="1387" w:type="dxa"/>
            <w:noWrap/>
            <w:hideMark/>
          </w:tcPr>
          <w:p w14:paraId="7B262588" w14:textId="17407180"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1.0</w:t>
            </w:r>
          </w:p>
        </w:tc>
        <w:tc>
          <w:tcPr>
            <w:tcW w:w="1412" w:type="dxa"/>
            <w:noWrap/>
            <w:hideMark/>
          </w:tcPr>
          <w:p w14:paraId="017AC713" w14:textId="70AF783A"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0.8</w:t>
            </w:r>
            <w:r w:rsidRPr="00D8565F">
              <w:rPr>
                <w:rFonts w:ascii="Calibri" w:eastAsia="Times New Roman" w:hAnsi="Calibri" w:cs="Times New Roman"/>
                <w:color w:val="000000"/>
              </w:rPr>
              <w:t> </w:t>
            </w:r>
          </w:p>
        </w:tc>
        <w:tc>
          <w:tcPr>
            <w:tcW w:w="1412" w:type="dxa"/>
            <w:noWrap/>
            <w:hideMark/>
          </w:tcPr>
          <w:p w14:paraId="5E33D055" w14:textId="4AFF7864"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0.4</w:t>
            </w:r>
            <w:r w:rsidRPr="00D8565F">
              <w:rPr>
                <w:rFonts w:ascii="Calibri" w:eastAsia="Times New Roman" w:hAnsi="Calibri" w:cs="Times New Roman"/>
                <w:color w:val="000000"/>
              </w:rPr>
              <w:t> </w:t>
            </w:r>
          </w:p>
        </w:tc>
        <w:tc>
          <w:tcPr>
            <w:tcW w:w="1412" w:type="dxa"/>
            <w:noWrap/>
          </w:tcPr>
          <w:p w14:paraId="04CC4212" w14:textId="0E39FE0F"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w:t>
            </w:r>
          </w:p>
        </w:tc>
        <w:tc>
          <w:tcPr>
            <w:tcW w:w="1485" w:type="dxa"/>
            <w:vAlign w:val="center"/>
            <w:hideMark/>
          </w:tcPr>
          <w:p w14:paraId="2B0F6EC7" w14:textId="14665529" w:rsidR="006771E8" w:rsidRPr="00D8565F" w:rsidRDefault="006771E8" w:rsidP="006771E8">
            <w:pPr>
              <w:jc w:val="right"/>
              <w:rPr>
                <w:rFonts w:ascii="Calibri" w:eastAsia="Times New Roman" w:hAnsi="Calibri" w:cs="Times New Roman"/>
                <w:color w:val="000000"/>
              </w:rPr>
            </w:pPr>
            <w:r>
              <w:rPr>
                <w:rFonts w:ascii="Calibri" w:hAnsi="Calibri"/>
                <w:color w:val="000000"/>
              </w:rPr>
              <w:t>- </w:t>
            </w:r>
          </w:p>
        </w:tc>
      </w:tr>
      <w:tr w:rsidR="006771E8" w:rsidRPr="00D8565F" w14:paraId="06E0DE02" w14:textId="77777777" w:rsidTr="00205A0D">
        <w:trPr>
          <w:trHeight w:val="302"/>
        </w:trPr>
        <w:tc>
          <w:tcPr>
            <w:tcW w:w="2556" w:type="dxa"/>
            <w:shd w:val="clear" w:color="auto" w:fill="FEF2DE"/>
            <w:noWrap/>
            <w:hideMark/>
          </w:tcPr>
          <w:p w14:paraId="11F5607A" w14:textId="77777777" w:rsidR="006771E8" w:rsidRPr="002843BD" w:rsidRDefault="006771E8" w:rsidP="006771E8">
            <w:pPr>
              <w:rPr>
                <w:rFonts w:ascii="Calibri" w:eastAsia="Times New Roman" w:hAnsi="Calibri" w:cs="Times New Roman"/>
                <w:color w:val="000000"/>
              </w:rPr>
            </w:pPr>
            <w:r w:rsidRPr="002843BD">
              <w:rPr>
                <w:rFonts w:ascii="Calibri" w:eastAsia="Times New Roman" w:hAnsi="Calibri" w:cs="Times New Roman"/>
                <w:color w:val="000000"/>
              </w:rPr>
              <w:t>Roof2 @ He vent</w:t>
            </w:r>
          </w:p>
        </w:tc>
        <w:tc>
          <w:tcPr>
            <w:tcW w:w="1387" w:type="dxa"/>
            <w:noWrap/>
            <w:hideMark/>
          </w:tcPr>
          <w:p w14:paraId="0D82F3A0" w14:textId="7B283267"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4</w:t>
            </w:r>
            <w:r w:rsidRPr="00D8565F">
              <w:rPr>
                <w:rFonts w:ascii="Calibri" w:eastAsia="Times New Roman" w:hAnsi="Calibri" w:cs="Times New Roman"/>
                <w:color w:val="000000"/>
              </w:rPr>
              <w:t>000</w:t>
            </w:r>
          </w:p>
        </w:tc>
        <w:tc>
          <w:tcPr>
            <w:tcW w:w="1412" w:type="dxa"/>
            <w:noWrap/>
            <w:hideMark/>
          </w:tcPr>
          <w:p w14:paraId="73C909A7" w14:textId="144FB513"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1000</w:t>
            </w:r>
            <w:r w:rsidRPr="00D8565F">
              <w:rPr>
                <w:rFonts w:ascii="Calibri" w:eastAsia="Times New Roman" w:hAnsi="Calibri" w:cs="Times New Roman"/>
                <w:color w:val="000000"/>
              </w:rPr>
              <w:t> </w:t>
            </w:r>
          </w:p>
        </w:tc>
        <w:tc>
          <w:tcPr>
            <w:tcW w:w="1412" w:type="dxa"/>
            <w:noWrap/>
            <w:hideMark/>
          </w:tcPr>
          <w:p w14:paraId="02844548" w14:textId="413B117C"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1500</w:t>
            </w:r>
            <w:r w:rsidRPr="00D8565F">
              <w:rPr>
                <w:rFonts w:ascii="Calibri" w:eastAsia="Times New Roman" w:hAnsi="Calibri" w:cs="Times New Roman"/>
                <w:color w:val="000000"/>
              </w:rPr>
              <w:t> </w:t>
            </w:r>
          </w:p>
        </w:tc>
        <w:tc>
          <w:tcPr>
            <w:tcW w:w="1412" w:type="dxa"/>
            <w:noWrap/>
          </w:tcPr>
          <w:p w14:paraId="27628724" w14:textId="7FC76D27"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30</w:t>
            </w:r>
            <w:r w:rsidRPr="00D8565F">
              <w:rPr>
                <w:rFonts w:ascii="Calibri" w:eastAsia="Times New Roman" w:hAnsi="Calibri" w:cs="Times New Roman"/>
                <w:color w:val="000000"/>
              </w:rPr>
              <w:t> </w:t>
            </w:r>
          </w:p>
        </w:tc>
        <w:tc>
          <w:tcPr>
            <w:tcW w:w="1485" w:type="dxa"/>
            <w:vAlign w:val="center"/>
            <w:hideMark/>
          </w:tcPr>
          <w:p w14:paraId="09E73B76" w14:textId="67C24A61" w:rsidR="006771E8" w:rsidRPr="00D8565F" w:rsidRDefault="006771E8" w:rsidP="006771E8">
            <w:pPr>
              <w:jc w:val="right"/>
              <w:rPr>
                <w:rFonts w:ascii="Calibri" w:eastAsia="Times New Roman" w:hAnsi="Calibri" w:cs="Times New Roman"/>
                <w:color w:val="000000"/>
              </w:rPr>
            </w:pPr>
            <w:r>
              <w:rPr>
                <w:rFonts w:ascii="Calibri" w:hAnsi="Calibri"/>
                <w:color w:val="000000"/>
              </w:rPr>
              <w:t>&lt;=13</w:t>
            </w:r>
          </w:p>
        </w:tc>
      </w:tr>
      <w:tr w:rsidR="006771E8" w:rsidRPr="00D8565F" w14:paraId="1B291277" w14:textId="77777777" w:rsidTr="00205A0D">
        <w:trPr>
          <w:trHeight w:val="302"/>
        </w:trPr>
        <w:tc>
          <w:tcPr>
            <w:tcW w:w="2556" w:type="dxa"/>
            <w:shd w:val="clear" w:color="auto" w:fill="FEF2DE"/>
            <w:noWrap/>
            <w:hideMark/>
          </w:tcPr>
          <w:p w14:paraId="7BB1B8C8" w14:textId="77777777" w:rsidR="006771E8" w:rsidRPr="002843BD" w:rsidRDefault="006771E8" w:rsidP="006771E8">
            <w:pPr>
              <w:rPr>
                <w:rFonts w:ascii="Calibri" w:eastAsia="Times New Roman" w:hAnsi="Calibri" w:cs="Times New Roman"/>
                <w:color w:val="000000"/>
              </w:rPr>
            </w:pPr>
            <w:r w:rsidRPr="002843BD">
              <w:rPr>
                <w:rFonts w:ascii="Calibri" w:eastAsia="Times New Roman" w:hAnsi="Calibri" w:cs="Times New Roman"/>
                <w:color w:val="000000"/>
              </w:rPr>
              <w:t>Roof2 @ maze</w:t>
            </w:r>
          </w:p>
        </w:tc>
        <w:tc>
          <w:tcPr>
            <w:tcW w:w="1387" w:type="dxa"/>
            <w:noWrap/>
            <w:hideMark/>
          </w:tcPr>
          <w:p w14:paraId="6C0ACA7D" w14:textId="77777777" w:rsidR="006771E8" w:rsidRPr="00D8565F" w:rsidRDefault="006771E8" w:rsidP="006771E8">
            <w:pPr>
              <w:jc w:val="right"/>
              <w:rPr>
                <w:rFonts w:ascii="Calibri" w:eastAsia="Times New Roman" w:hAnsi="Calibri" w:cs="Times New Roman"/>
                <w:color w:val="000000"/>
              </w:rPr>
            </w:pPr>
            <w:r w:rsidRPr="00D8565F">
              <w:rPr>
                <w:rFonts w:ascii="Calibri" w:eastAsia="Times New Roman" w:hAnsi="Calibri" w:cs="Times New Roman"/>
                <w:color w:val="000000"/>
              </w:rPr>
              <w:t>100</w:t>
            </w:r>
          </w:p>
        </w:tc>
        <w:tc>
          <w:tcPr>
            <w:tcW w:w="1412" w:type="dxa"/>
            <w:noWrap/>
            <w:hideMark/>
          </w:tcPr>
          <w:p w14:paraId="750704BC" w14:textId="578068B0"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3000</w:t>
            </w:r>
            <w:r w:rsidRPr="00D8565F">
              <w:rPr>
                <w:rFonts w:ascii="Calibri" w:eastAsia="Times New Roman" w:hAnsi="Calibri" w:cs="Times New Roman"/>
                <w:color w:val="000000"/>
              </w:rPr>
              <w:t> </w:t>
            </w:r>
          </w:p>
        </w:tc>
        <w:tc>
          <w:tcPr>
            <w:tcW w:w="1412" w:type="dxa"/>
            <w:noWrap/>
            <w:hideMark/>
          </w:tcPr>
          <w:p w14:paraId="294D8CB8" w14:textId="7FC1A593"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10000</w:t>
            </w:r>
            <w:r w:rsidRPr="00D8565F">
              <w:rPr>
                <w:rFonts w:ascii="Calibri" w:eastAsia="Times New Roman" w:hAnsi="Calibri" w:cs="Times New Roman"/>
                <w:color w:val="000000"/>
              </w:rPr>
              <w:t> </w:t>
            </w:r>
          </w:p>
        </w:tc>
        <w:tc>
          <w:tcPr>
            <w:tcW w:w="1412" w:type="dxa"/>
            <w:noWrap/>
            <w:hideMark/>
          </w:tcPr>
          <w:p w14:paraId="1F1C4264" w14:textId="1E0E66E6" w:rsidR="006771E8" w:rsidRPr="00D8565F" w:rsidRDefault="006771E8" w:rsidP="006771E8">
            <w:pPr>
              <w:jc w:val="right"/>
              <w:rPr>
                <w:rFonts w:ascii="Calibri" w:eastAsia="Times New Roman" w:hAnsi="Calibri" w:cs="Times New Roman"/>
                <w:color w:val="000000"/>
              </w:rPr>
            </w:pPr>
            <w:r>
              <w:rPr>
                <w:rFonts w:ascii="Calibri" w:eastAsia="Times New Roman" w:hAnsi="Calibri" w:cs="Times New Roman"/>
                <w:color w:val="000000"/>
              </w:rPr>
              <w:t>2</w:t>
            </w:r>
            <w:r w:rsidRPr="00D8565F">
              <w:rPr>
                <w:rFonts w:ascii="Calibri" w:eastAsia="Times New Roman" w:hAnsi="Calibri" w:cs="Times New Roman"/>
                <w:color w:val="000000"/>
              </w:rPr>
              <w:t> </w:t>
            </w:r>
          </w:p>
        </w:tc>
        <w:tc>
          <w:tcPr>
            <w:tcW w:w="1485" w:type="dxa"/>
            <w:vAlign w:val="center"/>
            <w:hideMark/>
          </w:tcPr>
          <w:p w14:paraId="1A2BBE1D" w14:textId="588D9A91" w:rsidR="006771E8" w:rsidRPr="00D8565F" w:rsidRDefault="006771E8" w:rsidP="006771E8">
            <w:pPr>
              <w:jc w:val="right"/>
              <w:rPr>
                <w:rFonts w:ascii="Calibri" w:eastAsia="Times New Roman" w:hAnsi="Calibri" w:cs="Times New Roman"/>
                <w:color w:val="000000"/>
              </w:rPr>
            </w:pPr>
            <w:r>
              <w:rPr>
                <w:rFonts w:ascii="Calibri" w:hAnsi="Calibri"/>
                <w:color w:val="000000"/>
              </w:rPr>
              <w:t>&lt;0.2</w:t>
            </w:r>
          </w:p>
        </w:tc>
      </w:tr>
      <w:tr w:rsidR="00186D6E" w:rsidRPr="00D8565F" w14:paraId="7FBBA230" w14:textId="77777777" w:rsidTr="00972835">
        <w:trPr>
          <w:trHeight w:val="315"/>
        </w:trPr>
        <w:tc>
          <w:tcPr>
            <w:tcW w:w="2556" w:type="dxa"/>
            <w:tcBorders>
              <w:bottom w:val="single" w:sz="4" w:space="0" w:color="auto"/>
            </w:tcBorders>
            <w:shd w:val="clear" w:color="auto" w:fill="FEF4DE"/>
            <w:noWrap/>
            <w:hideMark/>
          </w:tcPr>
          <w:p w14:paraId="11B60DFD" w14:textId="51DDB4FC" w:rsidR="00186D6E" w:rsidRPr="002843BD" w:rsidRDefault="00186D6E" w:rsidP="00186D6E">
            <w:pPr>
              <w:rPr>
                <w:rFonts w:ascii="Calibri" w:eastAsia="Times New Roman" w:hAnsi="Calibri" w:cs="Times New Roman"/>
                <w:color w:val="000000"/>
              </w:rPr>
            </w:pPr>
            <w:r w:rsidRPr="002843BD">
              <w:rPr>
                <w:rFonts w:ascii="Calibri" w:eastAsia="Times New Roman" w:hAnsi="Calibri" w:cs="Times New Roman"/>
                <w:color w:val="000000"/>
              </w:rPr>
              <w:t>N</w:t>
            </w:r>
            <w:r w:rsidR="0085545D">
              <w:rPr>
                <w:rFonts w:ascii="Calibri" w:eastAsia="Times New Roman" w:hAnsi="Calibri" w:cs="Times New Roman"/>
                <w:color w:val="000000"/>
              </w:rPr>
              <w:t>orth</w:t>
            </w:r>
            <w:r w:rsidRPr="002843BD">
              <w:rPr>
                <w:rFonts w:ascii="Calibri" w:eastAsia="Times New Roman" w:hAnsi="Calibri" w:cs="Times New Roman"/>
                <w:color w:val="000000"/>
              </w:rPr>
              <w:t xml:space="preserve"> Annex</w:t>
            </w:r>
            <w:r w:rsidR="0085545D">
              <w:rPr>
                <w:rFonts w:ascii="Calibri" w:eastAsia="Times New Roman" w:hAnsi="Calibri" w:cs="Times New Roman"/>
                <w:color w:val="000000"/>
              </w:rPr>
              <w:t>,</w:t>
            </w:r>
            <w:r w:rsidRPr="002843BD">
              <w:rPr>
                <w:rFonts w:ascii="Calibri" w:eastAsia="Times New Roman" w:hAnsi="Calibri" w:cs="Times New Roman"/>
                <w:color w:val="000000"/>
              </w:rPr>
              <w:t xml:space="preserve"> 2nd floor</w:t>
            </w:r>
          </w:p>
        </w:tc>
        <w:tc>
          <w:tcPr>
            <w:tcW w:w="1387" w:type="dxa"/>
            <w:tcBorders>
              <w:bottom w:val="single" w:sz="4" w:space="0" w:color="auto"/>
            </w:tcBorders>
            <w:noWrap/>
            <w:hideMark/>
          </w:tcPr>
          <w:p w14:paraId="10436394" w14:textId="77777777" w:rsidR="00186D6E" w:rsidRPr="00D8565F" w:rsidRDefault="00186D6E" w:rsidP="00186D6E">
            <w:pPr>
              <w:jc w:val="right"/>
              <w:rPr>
                <w:rFonts w:ascii="Calibri" w:eastAsia="Times New Roman" w:hAnsi="Calibri" w:cs="Times New Roman"/>
                <w:color w:val="000000"/>
              </w:rPr>
            </w:pPr>
            <w:r w:rsidRPr="00D8565F">
              <w:rPr>
                <w:rFonts w:ascii="Calibri" w:eastAsia="Times New Roman" w:hAnsi="Calibri" w:cs="Times New Roman"/>
                <w:color w:val="000000"/>
              </w:rPr>
              <w:t>3</w:t>
            </w:r>
          </w:p>
        </w:tc>
        <w:tc>
          <w:tcPr>
            <w:tcW w:w="1412" w:type="dxa"/>
            <w:tcBorders>
              <w:bottom w:val="single" w:sz="4" w:space="0" w:color="auto"/>
            </w:tcBorders>
            <w:noWrap/>
            <w:hideMark/>
          </w:tcPr>
          <w:p w14:paraId="044FCEE1" w14:textId="270CE189" w:rsidR="00186D6E" w:rsidRPr="00D8565F" w:rsidRDefault="00186D6E" w:rsidP="00186D6E">
            <w:pPr>
              <w:jc w:val="right"/>
              <w:rPr>
                <w:rFonts w:ascii="Calibri" w:eastAsia="Times New Roman" w:hAnsi="Calibri" w:cs="Times New Roman"/>
                <w:color w:val="000000"/>
              </w:rPr>
            </w:pPr>
            <w:r>
              <w:rPr>
                <w:rFonts w:ascii="Calibri" w:eastAsia="Times New Roman" w:hAnsi="Calibri" w:cs="Times New Roman"/>
                <w:color w:val="000000"/>
              </w:rPr>
              <w:t>10</w:t>
            </w:r>
            <w:r w:rsidRPr="00D8565F">
              <w:rPr>
                <w:rFonts w:ascii="Calibri" w:eastAsia="Times New Roman" w:hAnsi="Calibri" w:cs="Times New Roman"/>
                <w:color w:val="000000"/>
              </w:rPr>
              <w:t> </w:t>
            </w:r>
          </w:p>
        </w:tc>
        <w:tc>
          <w:tcPr>
            <w:tcW w:w="1412" w:type="dxa"/>
            <w:tcBorders>
              <w:bottom w:val="single" w:sz="4" w:space="0" w:color="auto"/>
            </w:tcBorders>
            <w:noWrap/>
            <w:hideMark/>
          </w:tcPr>
          <w:p w14:paraId="04C0445D" w14:textId="040359E6" w:rsidR="00186D6E" w:rsidRPr="00D8565F" w:rsidRDefault="00FD1EB4" w:rsidP="00186D6E">
            <w:pPr>
              <w:jc w:val="right"/>
              <w:rPr>
                <w:rFonts w:ascii="Calibri" w:eastAsia="Times New Roman" w:hAnsi="Calibri" w:cs="Times New Roman"/>
                <w:color w:val="000000"/>
              </w:rPr>
            </w:pPr>
            <w:r>
              <w:rPr>
                <w:rFonts w:ascii="Calibri" w:eastAsia="Times New Roman" w:hAnsi="Calibri" w:cs="Times New Roman"/>
                <w:color w:val="000000"/>
              </w:rPr>
              <w:t>&lt;2</w:t>
            </w:r>
            <w:r w:rsidR="00186D6E" w:rsidRPr="00D8565F">
              <w:rPr>
                <w:rFonts w:ascii="Calibri" w:eastAsia="Times New Roman" w:hAnsi="Calibri" w:cs="Times New Roman"/>
                <w:color w:val="000000"/>
              </w:rPr>
              <w:t> </w:t>
            </w:r>
          </w:p>
        </w:tc>
        <w:tc>
          <w:tcPr>
            <w:tcW w:w="1412" w:type="dxa"/>
            <w:tcBorders>
              <w:bottom w:val="single" w:sz="4" w:space="0" w:color="auto"/>
            </w:tcBorders>
            <w:noWrap/>
            <w:hideMark/>
          </w:tcPr>
          <w:p w14:paraId="5F0B6738" w14:textId="1D478297" w:rsidR="00186D6E" w:rsidRPr="00D8565F" w:rsidRDefault="00186D6E" w:rsidP="00186D6E">
            <w:pPr>
              <w:jc w:val="right"/>
              <w:rPr>
                <w:rFonts w:ascii="Calibri" w:eastAsia="Times New Roman" w:hAnsi="Calibri" w:cs="Times New Roman"/>
                <w:color w:val="000000"/>
              </w:rPr>
            </w:pPr>
            <w:r w:rsidRPr="00D8565F">
              <w:rPr>
                <w:rFonts w:ascii="Calibri" w:eastAsia="Times New Roman" w:hAnsi="Calibri" w:cs="Times New Roman"/>
                <w:color w:val="000000"/>
              </w:rPr>
              <w:t> </w:t>
            </w:r>
            <w:r>
              <w:rPr>
                <w:rFonts w:ascii="Calibri" w:eastAsia="Times New Roman" w:hAnsi="Calibri" w:cs="Times New Roman"/>
                <w:color w:val="000000"/>
              </w:rPr>
              <w:t>-</w:t>
            </w:r>
          </w:p>
        </w:tc>
        <w:tc>
          <w:tcPr>
            <w:tcW w:w="1485" w:type="dxa"/>
            <w:tcBorders>
              <w:bottom w:val="single" w:sz="4" w:space="0" w:color="auto"/>
            </w:tcBorders>
            <w:hideMark/>
          </w:tcPr>
          <w:p w14:paraId="5383BB77" w14:textId="629467A6" w:rsidR="00186D6E" w:rsidRPr="00D8565F" w:rsidRDefault="00186D6E" w:rsidP="00186D6E">
            <w:pPr>
              <w:jc w:val="right"/>
              <w:rPr>
                <w:rFonts w:ascii="Calibri" w:eastAsia="Times New Roman" w:hAnsi="Calibri" w:cs="Times New Roman"/>
                <w:color w:val="000000"/>
              </w:rPr>
            </w:pPr>
            <w:r>
              <w:rPr>
                <w:rFonts w:ascii="Calibri" w:eastAsia="Times New Roman" w:hAnsi="Calibri" w:cs="Times New Roman"/>
                <w:color w:val="000000"/>
              </w:rPr>
              <w:t>-</w:t>
            </w:r>
            <w:r w:rsidRPr="00D8565F">
              <w:rPr>
                <w:rFonts w:ascii="Calibri" w:eastAsia="Times New Roman" w:hAnsi="Calibri" w:cs="Times New Roman"/>
                <w:color w:val="000000"/>
              </w:rPr>
              <w:t> </w:t>
            </w:r>
          </w:p>
        </w:tc>
      </w:tr>
      <w:tr w:rsidR="00186D6E" w:rsidRPr="002843BD" w14:paraId="7D07E701" w14:textId="77777777" w:rsidTr="002843BD">
        <w:tc>
          <w:tcPr>
            <w:tcW w:w="2556" w:type="dxa"/>
            <w:tcBorders>
              <w:top w:val="single" w:sz="4" w:space="0" w:color="auto"/>
              <w:left w:val="nil"/>
              <w:bottom w:val="nil"/>
              <w:right w:val="nil"/>
            </w:tcBorders>
          </w:tcPr>
          <w:p w14:paraId="129420E9" w14:textId="4950B9CE" w:rsidR="00186D6E" w:rsidRPr="002843BD" w:rsidRDefault="00186D6E" w:rsidP="000251FB">
            <w:pPr>
              <w:pStyle w:val="PTHeading2"/>
              <w:tabs>
                <w:tab w:val="clear" w:pos="425"/>
              </w:tabs>
              <w:spacing w:before="0" w:after="74"/>
              <w:jc w:val="center"/>
              <w:rPr>
                <w:rFonts w:asciiTheme="minorHAnsi" w:hAnsiTheme="minorHAnsi" w:cstheme="minorHAnsi"/>
                <w:color w:val="D9D9D9" w:themeColor="background1" w:themeShade="D9"/>
                <w:sz w:val="22"/>
                <w:szCs w:val="22"/>
                <w:lang w:val="en-US"/>
              </w:rPr>
            </w:pPr>
            <w:r w:rsidRPr="002843BD">
              <w:rPr>
                <w:rFonts w:asciiTheme="minorHAnsi" w:hAnsiTheme="minorHAnsi" w:cstheme="minorHAnsi"/>
                <w:color w:val="D9D9D9" w:themeColor="background1" w:themeShade="D9"/>
                <w:sz w:val="22"/>
                <w:szCs w:val="22"/>
                <w:lang w:val="en-US"/>
              </w:rPr>
              <w:t>Run</w:t>
            </w:r>
          </w:p>
        </w:tc>
        <w:tc>
          <w:tcPr>
            <w:tcW w:w="1387" w:type="dxa"/>
            <w:tcBorders>
              <w:top w:val="single" w:sz="4" w:space="0" w:color="auto"/>
              <w:left w:val="nil"/>
              <w:bottom w:val="nil"/>
              <w:right w:val="nil"/>
            </w:tcBorders>
          </w:tcPr>
          <w:p w14:paraId="57BF477C" w14:textId="58B15E09" w:rsidR="00186D6E" w:rsidRPr="002843BD" w:rsidRDefault="00186D6E" w:rsidP="000251FB">
            <w:pPr>
              <w:pStyle w:val="PTHeading2"/>
              <w:tabs>
                <w:tab w:val="clear" w:pos="425"/>
              </w:tabs>
              <w:spacing w:before="0" w:after="74"/>
              <w:jc w:val="center"/>
              <w:rPr>
                <w:rFonts w:asciiTheme="minorHAnsi" w:hAnsiTheme="minorHAnsi" w:cstheme="minorHAnsi"/>
                <w:color w:val="D9D9D9" w:themeColor="background1" w:themeShade="D9"/>
                <w:sz w:val="22"/>
                <w:szCs w:val="22"/>
                <w:lang w:val="en-US"/>
              </w:rPr>
            </w:pPr>
            <w:r w:rsidRPr="002843BD">
              <w:rPr>
                <w:rFonts w:asciiTheme="minorHAnsi" w:hAnsiTheme="minorHAnsi" w:cstheme="minorHAnsi"/>
                <w:color w:val="D9D9D9" w:themeColor="background1" w:themeShade="D9"/>
                <w:sz w:val="22"/>
                <w:szCs w:val="22"/>
                <w:lang w:val="en-US"/>
              </w:rPr>
              <w:t>Cv2_19</w:t>
            </w:r>
          </w:p>
        </w:tc>
        <w:tc>
          <w:tcPr>
            <w:tcW w:w="1412" w:type="dxa"/>
            <w:tcBorders>
              <w:top w:val="single" w:sz="4" w:space="0" w:color="auto"/>
              <w:left w:val="nil"/>
              <w:bottom w:val="nil"/>
              <w:right w:val="nil"/>
            </w:tcBorders>
          </w:tcPr>
          <w:p w14:paraId="60264CC4" w14:textId="4BC7B1C6" w:rsidR="00186D6E" w:rsidRPr="002843BD" w:rsidRDefault="00186D6E" w:rsidP="000251FB">
            <w:pPr>
              <w:pStyle w:val="PTHeading2"/>
              <w:tabs>
                <w:tab w:val="clear" w:pos="425"/>
              </w:tabs>
              <w:spacing w:before="0" w:after="74"/>
              <w:jc w:val="center"/>
              <w:rPr>
                <w:rFonts w:asciiTheme="minorHAnsi" w:hAnsiTheme="minorHAnsi" w:cstheme="minorHAnsi"/>
                <w:color w:val="D9D9D9" w:themeColor="background1" w:themeShade="D9"/>
                <w:sz w:val="22"/>
                <w:szCs w:val="22"/>
                <w:lang w:val="en-US"/>
              </w:rPr>
            </w:pPr>
            <w:r w:rsidRPr="002843BD">
              <w:rPr>
                <w:rFonts w:asciiTheme="minorHAnsi" w:hAnsiTheme="minorHAnsi" w:cstheme="minorHAnsi"/>
                <w:color w:val="D9D9D9" w:themeColor="background1" w:themeShade="D9"/>
                <w:sz w:val="22"/>
                <w:szCs w:val="22"/>
                <w:lang w:val="en-US"/>
              </w:rPr>
              <w:t>Cv2_19B</w:t>
            </w:r>
          </w:p>
        </w:tc>
        <w:tc>
          <w:tcPr>
            <w:tcW w:w="1412" w:type="dxa"/>
            <w:tcBorders>
              <w:top w:val="single" w:sz="4" w:space="0" w:color="auto"/>
              <w:left w:val="nil"/>
              <w:bottom w:val="nil"/>
              <w:right w:val="nil"/>
            </w:tcBorders>
          </w:tcPr>
          <w:p w14:paraId="385BEA8C" w14:textId="346A09CC" w:rsidR="00186D6E" w:rsidRPr="002843BD" w:rsidRDefault="00186D6E" w:rsidP="000251FB">
            <w:pPr>
              <w:pStyle w:val="PTHeading2"/>
              <w:tabs>
                <w:tab w:val="clear" w:pos="425"/>
              </w:tabs>
              <w:spacing w:before="0" w:after="74"/>
              <w:jc w:val="center"/>
              <w:rPr>
                <w:rFonts w:asciiTheme="minorHAnsi" w:hAnsiTheme="minorHAnsi" w:cstheme="minorHAnsi"/>
                <w:color w:val="D9D9D9" w:themeColor="background1" w:themeShade="D9"/>
                <w:sz w:val="22"/>
                <w:szCs w:val="22"/>
                <w:lang w:val="en-US"/>
              </w:rPr>
            </w:pPr>
            <w:r w:rsidRPr="002843BD">
              <w:rPr>
                <w:rFonts w:asciiTheme="minorHAnsi" w:hAnsiTheme="minorHAnsi" w:cstheme="minorHAnsi"/>
                <w:color w:val="D9D9D9" w:themeColor="background1" w:themeShade="D9"/>
                <w:sz w:val="22"/>
                <w:szCs w:val="22"/>
                <w:lang w:val="en-US"/>
              </w:rPr>
              <w:t>Cv2_19C</w:t>
            </w:r>
          </w:p>
        </w:tc>
        <w:tc>
          <w:tcPr>
            <w:tcW w:w="1412" w:type="dxa"/>
            <w:tcBorders>
              <w:top w:val="single" w:sz="4" w:space="0" w:color="auto"/>
              <w:left w:val="nil"/>
              <w:bottom w:val="nil"/>
              <w:right w:val="nil"/>
            </w:tcBorders>
          </w:tcPr>
          <w:p w14:paraId="3941D38D" w14:textId="04A00FBA" w:rsidR="00186D6E" w:rsidRPr="002843BD" w:rsidRDefault="00186D6E" w:rsidP="000251FB">
            <w:pPr>
              <w:pStyle w:val="PTHeading2"/>
              <w:tabs>
                <w:tab w:val="clear" w:pos="425"/>
              </w:tabs>
              <w:spacing w:before="0" w:after="74"/>
              <w:jc w:val="center"/>
              <w:rPr>
                <w:rFonts w:asciiTheme="minorHAnsi" w:hAnsiTheme="minorHAnsi" w:cstheme="minorHAnsi"/>
                <w:color w:val="D9D9D9" w:themeColor="background1" w:themeShade="D9"/>
                <w:sz w:val="22"/>
                <w:szCs w:val="22"/>
                <w:lang w:val="en-US"/>
              </w:rPr>
            </w:pPr>
            <w:r w:rsidRPr="002843BD">
              <w:rPr>
                <w:rFonts w:asciiTheme="minorHAnsi" w:hAnsiTheme="minorHAnsi" w:cstheme="minorHAnsi"/>
                <w:color w:val="D9D9D9" w:themeColor="background1" w:themeShade="D9"/>
                <w:sz w:val="22"/>
                <w:szCs w:val="22"/>
                <w:lang w:val="en-US"/>
              </w:rPr>
              <w:t>Cv2_21</w:t>
            </w:r>
          </w:p>
        </w:tc>
        <w:tc>
          <w:tcPr>
            <w:tcW w:w="1485" w:type="dxa"/>
            <w:tcBorders>
              <w:top w:val="single" w:sz="4" w:space="0" w:color="auto"/>
              <w:left w:val="nil"/>
              <w:bottom w:val="nil"/>
              <w:right w:val="nil"/>
            </w:tcBorders>
          </w:tcPr>
          <w:p w14:paraId="2D5DA822" w14:textId="6B260323" w:rsidR="00186D6E" w:rsidRPr="002843BD" w:rsidRDefault="00186D6E" w:rsidP="000251FB">
            <w:pPr>
              <w:pStyle w:val="PTHeading2"/>
              <w:tabs>
                <w:tab w:val="clear" w:pos="425"/>
              </w:tabs>
              <w:spacing w:before="0" w:after="74"/>
              <w:jc w:val="center"/>
              <w:rPr>
                <w:rFonts w:asciiTheme="minorHAnsi" w:hAnsiTheme="minorHAnsi" w:cstheme="minorHAnsi"/>
                <w:color w:val="D9D9D9" w:themeColor="background1" w:themeShade="D9"/>
                <w:sz w:val="22"/>
                <w:szCs w:val="22"/>
                <w:lang w:val="en-US"/>
              </w:rPr>
            </w:pPr>
            <w:r w:rsidRPr="002843BD">
              <w:rPr>
                <w:rFonts w:asciiTheme="minorHAnsi" w:hAnsiTheme="minorHAnsi" w:cstheme="minorHAnsi"/>
                <w:color w:val="D9D9D9" w:themeColor="background1" w:themeShade="D9"/>
                <w:sz w:val="22"/>
                <w:szCs w:val="22"/>
                <w:lang w:val="en-US"/>
              </w:rPr>
              <w:t>Cv2_10</w:t>
            </w:r>
          </w:p>
        </w:tc>
      </w:tr>
    </w:tbl>
    <w:p w14:paraId="3C11401D" w14:textId="51542318" w:rsidR="003B3E90" w:rsidRDefault="003B3E90" w:rsidP="00B903CF">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 xml:space="preserve">*   </w:t>
      </w:r>
      <w:r w:rsidR="0021261A">
        <w:rPr>
          <w:rFonts w:asciiTheme="minorHAnsi" w:hAnsiTheme="minorHAnsi" w:cstheme="minorHAnsi"/>
          <w:sz w:val="22"/>
          <w:szCs w:val="22"/>
          <w:lang w:val="en-US"/>
        </w:rPr>
        <w:t>Values for Cave 2 side may be</w:t>
      </w:r>
      <w:r w:rsidR="0021261A" w:rsidRPr="000251FB">
        <w:rPr>
          <w:rFonts w:asciiTheme="minorHAnsi" w:hAnsiTheme="minorHAnsi" w:cstheme="minorHAnsi"/>
          <w:sz w:val="22"/>
          <w:szCs w:val="22"/>
          <w:lang w:val="en-US"/>
        </w:rPr>
        <w:t xml:space="preserve"> read further away </w:t>
      </w:r>
      <w:r w:rsidR="0021261A">
        <w:rPr>
          <w:rFonts w:asciiTheme="minorHAnsi" w:hAnsiTheme="minorHAnsi" w:cstheme="minorHAnsi"/>
          <w:sz w:val="22"/>
          <w:szCs w:val="22"/>
          <w:lang w:val="en-US"/>
        </w:rPr>
        <w:t>from the wall, where dose rates were higher due to skyshine and Test Lab north wall scatter contribution.</w:t>
      </w:r>
    </w:p>
    <w:p w14:paraId="21FA7B47" w14:textId="5F52CA72" w:rsidR="00E42995" w:rsidRDefault="00B87ADF" w:rsidP="00B903CF">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w:t>
      </w:r>
      <w:r w:rsidR="003B3E90">
        <w:rPr>
          <w:rFonts w:asciiTheme="minorHAnsi" w:hAnsiTheme="minorHAnsi" w:cstheme="minorHAnsi"/>
          <w:sz w:val="22"/>
          <w:szCs w:val="22"/>
          <w:lang w:val="en-US"/>
        </w:rPr>
        <w:t xml:space="preserve">* </w:t>
      </w:r>
      <w:r>
        <w:rPr>
          <w:rFonts w:asciiTheme="minorHAnsi" w:hAnsiTheme="minorHAnsi" w:cstheme="minorHAnsi"/>
          <w:sz w:val="22"/>
          <w:szCs w:val="22"/>
          <w:lang w:val="en-US"/>
        </w:rPr>
        <w:t>Assuming NE end of iron wall will be extende</w:t>
      </w:r>
      <w:r w:rsidR="007F0496">
        <w:rPr>
          <w:rFonts w:asciiTheme="minorHAnsi" w:hAnsiTheme="minorHAnsi" w:cstheme="minorHAnsi"/>
          <w:sz w:val="22"/>
          <w:szCs w:val="22"/>
          <w:lang w:val="en-US"/>
        </w:rPr>
        <w:t>d by concrete block or sandbags</w:t>
      </w:r>
    </w:p>
    <w:p w14:paraId="323E7766" w14:textId="4E32B5C2" w:rsidR="00E61486" w:rsidRDefault="00E61486" w:rsidP="00B903CF">
      <w:pPr>
        <w:pStyle w:val="PTHeading2"/>
        <w:tabs>
          <w:tab w:val="clear" w:pos="425"/>
        </w:tabs>
        <w:spacing w:before="0" w:after="120"/>
        <w:rPr>
          <w:rFonts w:asciiTheme="minorHAnsi" w:hAnsiTheme="minorHAnsi" w:cstheme="minorHAnsi"/>
          <w:sz w:val="22"/>
          <w:szCs w:val="22"/>
          <w:lang w:val="en-US"/>
        </w:rPr>
      </w:pPr>
      <w:r>
        <w:rPr>
          <w:rFonts w:asciiTheme="minorHAnsi" w:hAnsiTheme="minorHAnsi" w:cstheme="minorHAnsi"/>
          <w:sz w:val="22"/>
          <w:szCs w:val="22"/>
          <w:lang w:val="en-US"/>
        </w:rPr>
        <w:t xml:space="preserve">Values with “&lt;” or “&lt;=” are conservative estimates </w:t>
      </w:r>
      <w:r w:rsidR="00205A39">
        <w:rPr>
          <w:rFonts w:asciiTheme="minorHAnsi" w:hAnsiTheme="minorHAnsi" w:cstheme="minorHAnsi"/>
          <w:sz w:val="22"/>
          <w:szCs w:val="22"/>
          <w:lang w:val="en-US"/>
        </w:rPr>
        <w:t>of results</w:t>
      </w:r>
      <w:r>
        <w:rPr>
          <w:rFonts w:asciiTheme="minorHAnsi" w:hAnsiTheme="minorHAnsi" w:cstheme="minorHAnsi"/>
          <w:sz w:val="22"/>
          <w:szCs w:val="22"/>
          <w:lang w:val="en-US"/>
        </w:rPr>
        <w:t xml:space="preserve"> w</w:t>
      </w:r>
      <w:r w:rsidR="00205A39">
        <w:rPr>
          <w:rFonts w:asciiTheme="minorHAnsi" w:hAnsiTheme="minorHAnsi" w:cstheme="minorHAnsi"/>
          <w:sz w:val="22"/>
          <w:szCs w:val="22"/>
          <w:lang w:val="en-US"/>
        </w:rPr>
        <w:t xml:space="preserve">ith less than optimal accuracy/statistics. </w:t>
      </w:r>
    </w:p>
    <w:p w14:paraId="2B9816F9" w14:textId="42900FE7" w:rsidR="003F789D" w:rsidRPr="0021261A" w:rsidRDefault="003F789D" w:rsidP="0021261A">
      <w:pPr>
        <w:pStyle w:val="PTHeading2"/>
        <w:tabs>
          <w:tab w:val="clear" w:pos="425"/>
        </w:tabs>
        <w:rPr>
          <w:rFonts w:asciiTheme="minorHAnsi" w:hAnsiTheme="minorHAnsi" w:cstheme="minorHAnsi"/>
          <w:sz w:val="22"/>
          <w:szCs w:val="22"/>
          <w:lang w:val="en-US"/>
        </w:rPr>
      </w:pPr>
    </w:p>
    <w:tbl>
      <w:tblPr>
        <w:tblStyle w:val="TableGrid"/>
        <w:tblW w:w="5485" w:type="dxa"/>
        <w:tblLook w:val="04A0" w:firstRow="1" w:lastRow="0" w:firstColumn="1" w:lastColumn="0" w:noHBand="0" w:noVBand="1"/>
      </w:tblPr>
      <w:tblGrid>
        <w:gridCol w:w="3775"/>
        <w:gridCol w:w="1710"/>
      </w:tblGrid>
      <w:tr w:rsidR="003F789D" w:rsidRPr="00D8565F" w14:paraId="3D7CE6C6" w14:textId="77777777" w:rsidTr="005817C1">
        <w:trPr>
          <w:trHeight w:val="302"/>
        </w:trPr>
        <w:tc>
          <w:tcPr>
            <w:tcW w:w="3775" w:type="dxa"/>
            <w:tcBorders>
              <w:top w:val="single" w:sz="4" w:space="0" w:color="auto"/>
              <w:left w:val="single" w:sz="4" w:space="0" w:color="auto"/>
              <w:bottom w:val="single" w:sz="4" w:space="0" w:color="auto"/>
              <w:right w:val="single" w:sz="4" w:space="0" w:color="auto"/>
            </w:tcBorders>
            <w:shd w:val="clear" w:color="auto" w:fill="FEF2DE"/>
            <w:noWrap/>
            <w:hideMark/>
          </w:tcPr>
          <w:p w14:paraId="24FFD2DE" w14:textId="09A1AC30" w:rsidR="003F789D" w:rsidRPr="0089542F" w:rsidRDefault="003F789D" w:rsidP="0089542F">
            <w:pPr>
              <w:pStyle w:val="ListParagraph"/>
              <w:numPr>
                <w:ilvl w:val="0"/>
                <w:numId w:val="10"/>
              </w:numPr>
              <w:jc w:val="center"/>
              <w:rPr>
                <w:rFonts w:ascii="Calibri" w:eastAsia="Times New Roman" w:hAnsi="Calibri" w:cs="Times New Roman"/>
                <w:b/>
                <w:color w:val="000000"/>
              </w:rPr>
            </w:pPr>
            <w:r w:rsidRPr="0089542F">
              <w:rPr>
                <w:rFonts w:ascii="Calibri" w:eastAsia="Times New Roman" w:hAnsi="Calibri" w:cs="Times New Roman"/>
                <w:b/>
                <w:color w:val="000000"/>
              </w:rPr>
              <w:t xml:space="preserve">Cave 1 </w:t>
            </w:r>
          </w:p>
          <w:p w14:paraId="7AF96A5E" w14:textId="31E688C7" w:rsidR="003F789D" w:rsidRPr="002843BD" w:rsidRDefault="003F789D" w:rsidP="00205A0D">
            <w:pPr>
              <w:jc w:val="center"/>
              <w:rPr>
                <w:rFonts w:ascii="Calibri" w:eastAsia="Times New Roman" w:hAnsi="Calibri" w:cs="Times New Roman"/>
                <w:color w:val="000000"/>
              </w:rPr>
            </w:pPr>
            <w:r>
              <w:rPr>
                <w:rFonts w:ascii="Calibri" w:eastAsia="Times New Roman" w:hAnsi="Calibri" w:cs="Times New Roman"/>
                <w:color w:val="000000"/>
              </w:rPr>
              <w:t xml:space="preserve">10 MeV, 100 </w:t>
            </w:r>
            <w:r w:rsidRPr="00D8565F">
              <w:rPr>
                <w:rFonts w:ascii="Symbol" w:eastAsia="Times New Roman" w:hAnsi="Symbol" w:cs="Times New Roman"/>
                <w:color w:val="000000"/>
              </w:rPr>
              <w:t></w:t>
            </w:r>
            <w:r>
              <w:rPr>
                <w:rFonts w:ascii="Calibri" w:eastAsia="Times New Roman" w:hAnsi="Calibri" w:cs="Times New Roman"/>
                <w:color w:val="000000"/>
              </w:rPr>
              <w:t>A loss</w:t>
            </w:r>
            <w:r w:rsidRPr="002843BD">
              <w:rPr>
                <w:rFonts w:ascii="Calibri" w:eastAsia="Times New Roman" w:hAnsi="Calibri" w:cs="Times New Roman"/>
                <w:color w:val="000000"/>
              </w:rPr>
              <w:t> </w:t>
            </w:r>
          </w:p>
        </w:tc>
        <w:tc>
          <w:tcPr>
            <w:tcW w:w="1710" w:type="dxa"/>
            <w:tcBorders>
              <w:top w:val="single" w:sz="4" w:space="0" w:color="auto"/>
              <w:left w:val="single" w:sz="4" w:space="0" w:color="auto"/>
            </w:tcBorders>
            <w:shd w:val="clear" w:color="auto" w:fill="FEF4DE"/>
            <w:noWrap/>
            <w:hideMark/>
          </w:tcPr>
          <w:p w14:paraId="2FB0CDC9" w14:textId="77777777" w:rsidR="005817C1" w:rsidRDefault="003F789D" w:rsidP="00205A0D">
            <w:pPr>
              <w:jc w:val="center"/>
              <w:rPr>
                <w:rFonts w:ascii="Calibri" w:eastAsia="Times New Roman" w:hAnsi="Calibri" w:cs="Times New Roman"/>
                <w:color w:val="000000"/>
              </w:rPr>
            </w:pPr>
            <w:r w:rsidRPr="00D8565F">
              <w:rPr>
                <w:rFonts w:ascii="Calibri" w:eastAsia="Times New Roman" w:hAnsi="Calibri" w:cs="Times New Roman"/>
                <w:color w:val="000000"/>
              </w:rPr>
              <w:t xml:space="preserve">Dose rate </w:t>
            </w:r>
          </w:p>
          <w:p w14:paraId="4D72859E" w14:textId="29EACC6A" w:rsidR="003F789D" w:rsidRPr="00D8565F" w:rsidRDefault="003F789D" w:rsidP="00205A0D">
            <w:pPr>
              <w:jc w:val="center"/>
              <w:rPr>
                <w:rFonts w:ascii="Calibri" w:eastAsia="Times New Roman" w:hAnsi="Calibri" w:cs="Times New Roman"/>
                <w:color w:val="000000"/>
              </w:rPr>
            </w:pPr>
            <w:r w:rsidRPr="00D8565F">
              <w:rPr>
                <w:rFonts w:ascii="Calibri" w:eastAsia="Times New Roman" w:hAnsi="Calibri" w:cs="Times New Roman"/>
                <w:color w:val="000000"/>
              </w:rPr>
              <w:t>[mrem/h]</w:t>
            </w:r>
          </w:p>
        </w:tc>
      </w:tr>
      <w:tr w:rsidR="003F789D" w:rsidRPr="00D8565F" w14:paraId="28A8E434" w14:textId="77777777" w:rsidTr="005817C1">
        <w:trPr>
          <w:trHeight w:val="302"/>
        </w:trPr>
        <w:tc>
          <w:tcPr>
            <w:tcW w:w="3775" w:type="dxa"/>
            <w:tcBorders>
              <w:top w:val="single" w:sz="4" w:space="0" w:color="auto"/>
            </w:tcBorders>
            <w:shd w:val="clear" w:color="auto" w:fill="FEF2DE"/>
            <w:noWrap/>
            <w:hideMark/>
          </w:tcPr>
          <w:p w14:paraId="7BAE14BD" w14:textId="6A32DD59" w:rsidR="003F789D" w:rsidRPr="002843BD" w:rsidRDefault="003F789D" w:rsidP="00205A0D">
            <w:pPr>
              <w:rPr>
                <w:rFonts w:ascii="Calibri" w:eastAsia="Times New Roman" w:hAnsi="Calibri" w:cs="Times New Roman"/>
                <w:color w:val="000000"/>
              </w:rPr>
            </w:pPr>
            <w:r>
              <w:rPr>
                <w:rFonts w:ascii="Calibri" w:eastAsia="Times New Roman" w:hAnsi="Calibri" w:cs="Times New Roman"/>
                <w:color w:val="000000"/>
              </w:rPr>
              <w:t>West side floor</w:t>
            </w:r>
          </w:p>
        </w:tc>
        <w:tc>
          <w:tcPr>
            <w:tcW w:w="1710" w:type="dxa"/>
            <w:noWrap/>
            <w:hideMark/>
          </w:tcPr>
          <w:p w14:paraId="605E9C8E" w14:textId="1DDD4857" w:rsidR="003F789D" w:rsidRPr="00D8565F" w:rsidRDefault="003F789D" w:rsidP="003F789D">
            <w:pPr>
              <w:jc w:val="right"/>
              <w:rPr>
                <w:rFonts w:ascii="Calibri" w:eastAsia="Times New Roman" w:hAnsi="Calibri" w:cs="Times New Roman"/>
                <w:color w:val="000000"/>
              </w:rPr>
            </w:pPr>
            <w:r>
              <w:rPr>
                <w:rFonts w:ascii="Calibri" w:eastAsia="Times New Roman" w:hAnsi="Calibri" w:cs="Times New Roman"/>
                <w:color w:val="000000"/>
              </w:rPr>
              <w:t>&lt;</w:t>
            </w:r>
            <w:r w:rsidRPr="00D8565F">
              <w:rPr>
                <w:rFonts w:ascii="Calibri" w:eastAsia="Times New Roman" w:hAnsi="Calibri" w:cs="Times New Roman"/>
                <w:color w:val="000000"/>
              </w:rPr>
              <w:t> </w:t>
            </w:r>
            <w:r>
              <w:rPr>
                <w:rFonts w:ascii="Calibri" w:eastAsia="Times New Roman" w:hAnsi="Calibri" w:cs="Times New Roman"/>
                <w:color w:val="000000"/>
              </w:rPr>
              <w:t>0.3</w:t>
            </w:r>
          </w:p>
        </w:tc>
      </w:tr>
      <w:tr w:rsidR="003F789D" w:rsidRPr="00D8565F" w14:paraId="596CA472" w14:textId="77777777" w:rsidTr="005817C1">
        <w:trPr>
          <w:trHeight w:val="302"/>
        </w:trPr>
        <w:tc>
          <w:tcPr>
            <w:tcW w:w="3775" w:type="dxa"/>
            <w:shd w:val="clear" w:color="auto" w:fill="FEF2DE"/>
            <w:noWrap/>
            <w:hideMark/>
          </w:tcPr>
          <w:p w14:paraId="724778F4" w14:textId="681A4BEC" w:rsidR="003F789D" w:rsidRPr="002843BD" w:rsidRDefault="003F789D" w:rsidP="00205A0D">
            <w:pPr>
              <w:rPr>
                <w:rFonts w:ascii="Calibri" w:eastAsia="Times New Roman" w:hAnsi="Calibri" w:cs="Times New Roman"/>
                <w:color w:val="000000"/>
              </w:rPr>
            </w:pPr>
            <w:r>
              <w:rPr>
                <w:rFonts w:ascii="Calibri" w:eastAsia="Times New Roman" w:hAnsi="Calibri" w:cs="Times New Roman"/>
                <w:color w:val="000000"/>
              </w:rPr>
              <w:t xml:space="preserve">West side up </w:t>
            </w:r>
          </w:p>
        </w:tc>
        <w:tc>
          <w:tcPr>
            <w:tcW w:w="1710" w:type="dxa"/>
            <w:noWrap/>
            <w:hideMark/>
          </w:tcPr>
          <w:p w14:paraId="3AF80F38" w14:textId="54942854" w:rsidR="003F789D" w:rsidRPr="00D8565F" w:rsidRDefault="005817C1" w:rsidP="00205A0D">
            <w:pPr>
              <w:jc w:val="right"/>
              <w:rPr>
                <w:rFonts w:ascii="Calibri" w:eastAsia="Times New Roman" w:hAnsi="Calibri" w:cs="Times New Roman"/>
                <w:color w:val="000000"/>
              </w:rPr>
            </w:pPr>
            <w:r>
              <w:rPr>
                <w:rFonts w:ascii="Calibri" w:eastAsia="Times New Roman" w:hAnsi="Calibri" w:cs="Times New Roman"/>
                <w:color w:val="000000"/>
              </w:rPr>
              <w:t>&lt; 10</w:t>
            </w:r>
          </w:p>
        </w:tc>
      </w:tr>
      <w:tr w:rsidR="003F789D" w:rsidRPr="00D8565F" w14:paraId="7CC8C9B7" w14:textId="77777777" w:rsidTr="005817C1">
        <w:trPr>
          <w:trHeight w:val="302"/>
        </w:trPr>
        <w:tc>
          <w:tcPr>
            <w:tcW w:w="3775" w:type="dxa"/>
            <w:shd w:val="clear" w:color="auto" w:fill="FEF2DE"/>
            <w:noWrap/>
          </w:tcPr>
          <w:p w14:paraId="6B6A9399" w14:textId="6196F44E" w:rsidR="003F789D" w:rsidRDefault="003F789D" w:rsidP="00205A0D">
            <w:pPr>
              <w:rPr>
                <w:rFonts w:ascii="Calibri" w:eastAsia="Times New Roman" w:hAnsi="Calibri" w:cs="Times New Roman"/>
                <w:color w:val="000000"/>
              </w:rPr>
            </w:pPr>
            <w:r>
              <w:rPr>
                <w:rFonts w:ascii="Calibri" w:eastAsia="Times New Roman" w:hAnsi="Calibri" w:cs="Times New Roman"/>
                <w:color w:val="000000"/>
              </w:rPr>
              <w:t>Roof (no penetration)</w:t>
            </w:r>
          </w:p>
        </w:tc>
        <w:tc>
          <w:tcPr>
            <w:tcW w:w="1710" w:type="dxa"/>
            <w:noWrap/>
          </w:tcPr>
          <w:p w14:paraId="72AD48A5" w14:textId="3282FECD" w:rsidR="00A76D9C" w:rsidRPr="00D8565F" w:rsidRDefault="005817C1">
            <w:pPr>
              <w:jc w:val="right"/>
              <w:rPr>
                <w:rFonts w:ascii="Calibri" w:eastAsia="Times New Roman" w:hAnsi="Calibri" w:cs="Times New Roman"/>
                <w:color w:val="000000"/>
              </w:rPr>
            </w:pPr>
            <w:r>
              <w:rPr>
                <w:rFonts w:ascii="Calibri" w:eastAsia="Times New Roman" w:hAnsi="Calibri" w:cs="Times New Roman"/>
                <w:color w:val="000000"/>
              </w:rPr>
              <w:t>&lt; 30</w:t>
            </w:r>
          </w:p>
        </w:tc>
      </w:tr>
      <w:tr w:rsidR="003F789D" w:rsidRPr="00D8565F" w14:paraId="0CC9270D" w14:textId="77777777" w:rsidTr="005817C1">
        <w:trPr>
          <w:trHeight w:val="302"/>
        </w:trPr>
        <w:tc>
          <w:tcPr>
            <w:tcW w:w="3775" w:type="dxa"/>
            <w:shd w:val="clear" w:color="auto" w:fill="FEF2DE"/>
            <w:noWrap/>
            <w:hideMark/>
          </w:tcPr>
          <w:p w14:paraId="37ED7FBB" w14:textId="79DC3110" w:rsidR="003F789D" w:rsidRPr="002843BD" w:rsidRDefault="003F789D" w:rsidP="005817C1">
            <w:pPr>
              <w:rPr>
                <w:rFonts w:ascii="Calibri" w:eastAsia="Times New Roman" w:hAnsi="Calibri" w:cs="Times New Roman"/>
                <w:color w:val="000000"/>
              </w:rPr>
            </w:pPr>
            <w:r>
              <w:rPr>
                <w:rFonts w:ascii="Calibri" w:eastAsia="Times New Roman" w:hAnsi="Calibri" w:cs="Times New Roman"/>
                <w:color w:val="000000"/>
              </w:rPr>
              <w:t xml:space="preserve">Cable </w:t>
            </w:r>
            <w:r w:rsidR="00ED685D">
              <w:rPr>
                <w:rFonts w:ascii="Calibri" w:eastAsia="Times New Roman" w:hAnsi="Calibri" w:cs="Times New Roman"/>
                <w:color w:val="000000"/>
              </w:rPr>
              <w:t>trench</w:t>
            </w:r>
            <w:r>
              <w:rPr>
                <w:rFonts w:ascii="Calibri" w:eastAsia="Times New Roman" w:hAnsi="Calibri" w:cs="Times New Roman"/>
                <w:color w:val="000000"/>
              </w:rPr>
              <w:t xml:space="preserve"> </w:t>
            </w:r>
            <w:r w:rsidR="00ED685D">
              <w:rPr>
                <w:rFonts w:ascii="Calibri" w:eastAsia="Times New Roman" w:hAnsi="Calibri" w:cs="Times New Roman"/>
                <w:color w:val="000000"/>
              </w:rPr>
              <w:t>e</w:t>
            </w:r>
            <w:r>
              <w:rPr>
                <w:rFonts w:ascii="Calibri" w:eastAsia="Times New Roman" w:hAnsi="Calibri" w:cs="Times New Roman"/>
                <w:color w:val="000000"/>
              </w:rPr>
              <w:t>xit</w:t>
            </w:r>
            <w:r w:rsidR="00ED685D">
              <w:rPr>
                <w:rFonts w:ascii="Calibri" w:eastAsia="Times New Roman" w:hAnsi="Calibri" w:cs="Times New Roman"/>
                <w:color w:val="000000"/>
              </w:rPr>
              <w:t xml:space="preserve"> -</w:t>
            </w:r>
            <w:r>
              <w:rPr>
                <w:rFonts w:ascii="Calibri" w:eastAsia="Times New Roman" w:hAnsi="Calibri" w:cs="Times New Roman"/>
                <w:color w:val="000000"/>
              </w:rPr>
              <w:t xml:space="preserve"> C</w:t>
            </w:r>
            <w:r w:rsidR="00A76D9C">
              <w:rPr>
                <w:rFonts w:ascii="Calibri" w:eastAsia="Times New Roman" w:hAnsi="Calibri" w:cs="Times New Roman"/>
                <w:color w:val="000000"/>
              </w:rPr>
              <w:t>o</w:t>
            </w:r>
            <w:r>
              <w:rPr>
                <w:rFonts w:ascii="Calibri" w:eastAsia="Times New Roman" w:hAnsi="Calibri" w:cs="Times New Roman"/>
                <w:color w:val="000000"/>
              </w:rPr>
              <w:t xml:space="preserve">ntrol </w:t>
            </w:r>
            <w:r w:rsidR="005817C1">
              <w:rPr>
                <w:rFonts w:ascii="Calibri" w:eastAsia="Times New Roman" w:hAnsi="Calibri" w:cs="Times New Roman"/>
                <w:color w:val="000000"/>
              </w:rPr>
              <w:t>R</w:t>
            </w:r>
            <w:r>
              <w:rPr>
                <w:rFonts w:ascii="Calibri" w:eastAsia="Times New Roman" w:hAnsi="Calibri" w:cs="Times New Roman"/>
                <w:color w:val="000000"/>
              </w:rPr>
              <w:t>oom</w:t>
            </w:r>
          </w:p>
        </w:tc>
        <w:tc>
          <w:tcPr>
            <w:tcW w:w="1710" w:type="dxa"/>
            <w:noWrap/>
            <w:hideMark/>
          </w:tcPr>
          <w:p w14:paraId="2D4A0C5D" w14:textId="44147A75" w:rsidR="003F789D" w:rsidRPr="00D8565F" w:rsidRDefault="005817C1" w:rsidP="00205A0D">
            <w:pPr>
              <w:jc w:val="right"/>
              <w:rPr>
                <w:rFonts w:ascii="Calibri" w:eastAsia="Times New Roman" w:hAnsi="Calibri" w:cs="Times New Roman"/>
                <w:color w:val="000000"/>
              </w:rPr>
            </w:pPr>
            <w:r>
              <w:rPr>
                <w:rFonts w:ascii="Calibri" w:eastAsia="Times New Roman" w:hAnsi="Calibri" w:cs="Times New Roman"/>
                <w:color w:val="000000"/>
              </w:rPr>
              <w:t>40</w:t>
            </w:r>
          </w:p>
        </w:tc>
      </w:tr>
      <w:tr w:rsidR="00ED685D" w:rsidRPr="00D8565F" w14:paraId="229F30C7" w14:textId="77777777" w:rsidTr="005817C1">
        <w:trPr>
          <w:trHeight w:val="302"/>
        </w:trPr>
        <w:tc>
          <w:tcPr>
            <w:tcW w:w="3775" w:type="dxa"/>
            <w:shd w:val="clear" w:color="auto" w:fill="FEF2DE"/>
            <w:noWrap/>
          </w:tcPr>
          <w:p w14:paraId="3E017B38" w14:textId="32B672D8" w:rsidR="00ED685D" w:rsidRDefault="001E261A" w:rsidP="005817C1">
            <w:pPr>
              <w:rPr>
                <w:rFonts w:ascii="Calibri" w:eastAsia="Times New Roman" w:hAnsi="Calibri" w:cs="Times New Roman"/>
                <w:color w:val="000000"/>
              </w:rPr>
            </w:pPr>
            <w:r>
              <w:rPr>
                <w:rFonts w:ascii="Calibri" w:eastAsia="Times New Roman" w:hAnsi="Calibri" w:cs="Times New Roman"/>
                <w:color w:val="000000"/>
              </w:rPr>
              <w:t>Shielded 10 inch roof penetration</w:t>
            </w:r>
            <w:r w:rsidR="00FD7BC7">
              <w:rPr>
                <w:rFonts w:ascii="Calibri" w:eastAsia="Times New Roman" w:hAnsi="Calibri" w:cs="Times New Roman"/>
                <w:color w:val="000000"/>
              </w:rPr>
              <w:t>s</w:t>
            </w:r>
          </w:p>
        </w:tc>
        <w:tc>
          <w:tcPr>
            <w:tcW w:w="1710" w:type="dxa"/>
            <w:noWrap/>
          </w:tcPr>
          <w:p w14:paraId="59E0DD86" w14:textId="656D9C3C" w:rsidR="00ED685D" w:rsidRDefault="001E261A" w:rsidP="00205A0D">
            <w:pPr>
              <w:jc w:val="right"/>
              <w:rPr>
                <w:rFonts w:ascii="Calibri" w:eastAsia="Times New Roman" w:hAnsi="Calibri" w:cs="Times New Roman"/>
                <w:color w:val="000000"/>
              </w:rPr>
            </w:pPr>
            <w:r>
              <w:rPr>
                <w:rFonts w:ascii="Calibri" w:eastAsia="Times New Roman" w:hAnsi="Calibri" w:cs="Times New Roman"/>
                <w:color w:val="000000"/>
              </w:rPr>
              <w:t>40</w:t>
            </w:r>
          </w:p>
        </w:tc>
      </w:tr>
      <w:tr w:rsidR="003F789D" w:rsidRPr="00D8565F" w14:paraId="7D09EB93" w14:textId="77777777" w:rsidTr="005817C1">
        <w:trPr>
          <w:trHeight w:val="302"/>
        </w:trPr>
        <w:tc>
          <w:tcPr>
            <w:tcW w:w="3775" w:type="dxa"/>
            <w:shd w:val="clear" w:color="auto" w:fill="FEF2DE"/>
            <w:noWrap/>
            <w:hideMark/>
          </w:tcPr>
          <w:p w14:paraId="1BEBDA58" w14:textId="5AC257F7" w:rsidR="003F789D" w:rsidRPr="002843BD" w:rsidRDefault="003F789D" w:rsidP="00205A0D">
            <w:pPr>
              <w:rPr>
                <w:rFonts w:ascii="Calibri" w:eastAsia="Times New Roman" w:hAnsi="Calibri" w:cs="Times New Roman"/>
                <w:color w:val="000000"/>
              </w:rPr>
            </w:pPr>
            <w:r>
              <w:rPr>
                <w:rFonts w:ascii="Calibri" w:eastAsia="Times New Roman" w:hAnsi="Calibri" w:cs="Times New Roman"/>
                <w:color w:val="000000"/>
              </w:rPr>
              <w:t>Big vent at Cave 2 boundary</w:t>
            </w:r>
          </w:p>
        </w:tc>
        <w:tc>
          <w:tcPr>
            <w:tcW w:w="1710" w:type="dxa"/>
            <w:noWrap/>
            <w:hideMark/>
          </w:tcPr>
          <w:p w14:paraId="4224136C" w14:textId="1B72C0D5" w:rsidR="003F789D" w:rsidRPr="00D8565F" w:rsidRDefault="005817C1" w:rsidP="00205A0D">
            <w:pPr>
              <w:jc w:val="right"/>
              <w:rPr>
                <w:rFonts w:ascii="Calibri" w:eastAsia="Times New Roman" w:hAnsi="Calibri" w:cs="Times New Roman"/>
                <w:color w:val="000000"/>
              </w:rPr>
            </w:pPr>
            <w:r>
              <w:rPr>
                <w:rFonts w:ascii="Calibri" w:eastAsia="Times New Roman" w:hAnsi="Calibri" w:cs="Times New Roman"/>
                <w:color w:val="000000"/>
              </w:rPr>
              <w:t>5</w:t>
            </w:r>
          </w:p>
        </w:tc>
      </w:tr>
    </w:tbl>
    <w:p w14:paraId="30B03022" w14:textId="6B550C3D" w:rsidR="00E9733D" w:rsidRDefault="00E9733D">
      <w:pPr>
        <w:rPr>
          <w:rFonts w:cstheme="minorHAnsi"/>
          <w:b/>
        </w:rPr>
      </w:pPr>
    </w:p>
    <w:p w14:paraId="38C3768C" w14:textId="77777777" w:rsidR="00E9733D" w:rsidRDefault="00E9733D">
      <w:pPr>
        <w:rPr>
          <w:rFonts w:cstheme="minorHAnsi"/>
          <w:b/>
        </w:rPr>
        <w:sectPr w:rsidR="00E9733D" w:rsidSect="00013738">
          <w:footerReference w:type="default" r:id="rId46"/>
          <w:pgSz w:w="12240" w:h="15840" w:code="1"/>
          <w:pgMar w:top="1440" w:right="1080" w:bottom="1440" w:left="1080" w:header="720" w:footer="720" w:gutter="0"/>
          <w:cols w:space="720"/>
          <w:docGrid w:linePitch="360"/>
        </w:sectPr>
      </w:pPr>
    </w:p>
    <w:p w14:paraId="50EFC191" w14:textId="6E65A60F" w:rsidR="00E9733D" w:rsidRDefault="00E9733D" w:rsidP="007A34FF">
      <w:pPr>
        <w:jc w:val="center"/>
        <w:rPr>
          <w:rFonts w:cstheme="minorHAnsi"/>
        </w:rPr>
      </w:pPr>
      <w:r w:rsidRPr="007A34FF">
        <w:rPr>
          <w:rFonts w:cstheme="minorHAnsi"/>
          <w:b/>
          <w:caps/>
        </w:rPr>
        <w:lastRenderedPageBreak/>
        <w:t>Appendix</w:t>
      </w:r>
      <w:r w:rsidRPr="00E9733D">
        <w:rPr>
          <w:rFonts w:cstheme="minorHAnsi"/>
          <w:b/>
        </w:rPr>
        <w:t xml:space="preserve"> 2</w:t>
      </w:r>
      <w:r>
        <w:rPr>
          <w:rFonts w:cstheme="minorHAnsi"/>
        </w:rPr>
        <w:t>: Likely dose to individuals around UITF during normal and various accident conditions</w:t>
      </w:r>
    </w:p>
    <w:p w14:paraId="2467777B" w14:textId="2E242029" w:rsidR="00E9733D" w:rsidRDefault="007A34FF" w:rsidP="007A34FF">
      <w:pPr>
        <w:jc w:val="center"/>
        <w:rPr>
          <w:rFonts w:cstheme="minorHAnsi"/>
        </w:rPr>
      </w:pPr>
      <w:r>
        <w:rPr>
          <w:rFonts w:cstheme="minorHAnsi"/>
          <w:noProof/>
        </w:rPr>
        <w:drawing>
          <wp:inline distT="0" distB="0" distL="0" distR="0" wp14:anchorId="3AF29272" wp14:editId="1BC390FD">
            <wp:extent cx="8926152" cy="4947313"/>
            <wp:effectExtent l="0" t="0" r="889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3.JPG"/>
                    <pic:cNvPicPr/>
                  </pic:nvPicPr>
                  <pic:blipFill>
                    <a:blip r:embed="rId47">
                      <a:extLst>
                        <a:ext uri="{28A0092B-C50C-407E-A947-70E740481C1C}">
                          <a14:useLocalDpi xmlns:a14="http://schemas.microsoft.com/office/drawing/2010/main" val="0"/>
                        </a:ext>
                      </a:extLst>
                    </a:blip>
                    <a:stretch>
                      <a:fillRect/>
                    </a:stretch>
                  </pic:blipFill>
                  <pic:spPr>
                    <a:xfrm>
                      <a:off x="0" y="0"/>
                      <a:ext cx="8954108" cy="4962808"/>
                    </a:xfrm>
                    <a:prstGeom prst="rect">
                      <a:avLst/>
                    </a:prstGeom>
                  </pic:spPr>
                </pic:pic>
              </a:graphicData>
            </a:graphic>
          </wp:inline>
        </w:drawing>
      </w:r>
    </w:p>
    <w:p w14:paraId="10DAADCD" w14:textId="3001A3AF" w:rsidR="00E9733D" w:rsidRDefault="007A34FF">
      <w:pPr>
        <w:rPr>
          <w:rFonts w:cstheme="minorHAnsi"/>
        </w:rPr>
      </w:pPr>
      <w:r>
        <w:rPr>
          <w:rFonts w:cstheme="minorHAnsi"/>
          <w:noProof/>
        </w:rPr>
        <w:lastRenderedPageBreak/>
        <w:drawing>
          <wp:inline distT="0" distB="0" distL="0" distR="0" wp14:anchorId="49F134C2" wp14:editId="460714BB">
            <wp:extent cx="8880144" cy="49950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4.JPG"/>
                    <pic:cNvPicPr/>
                  </pic:nvPicPr>
                  <pic:blipFill>
                    <a:blip r:embed="rId48">
                      <a:extLst>
                        <a:ext uri="{28A0092B-C50C-407E-A947-70E740481C1C}">
                          <a14:useLocalDpi xmlns:a14="http://schemas.microsoft.com/office/drawing/2010/main" val="0"/>
                        </a:ext>
                      </a:extLst>
                    </a:blip>
                    <a:stretch>
                      <a:fillRect/>
                    </a:stretch>
                  </pic:blipFill>
                  <pic:spPr>
                    <a:xfrm>
                      <a:off x="0" y="0"/>
                      <a:ext cx="8888369" cy="4999708"/>
                    </a:xfrm>
                    <a:prstGeom prst="rect">
                      <a:avLst/>
                    </a:prstGeom>
                  </pic:spPr>
                </pic:pic>
              </a:graphicData>
            </a:graphic>
          </wp:inline>
        </w:drawing>
      </w:r>
    </w:p>
    <w:p w14:paraId="0AE05D36" w14:textId="15A28E4C" w:rsidR="00E9733D" w:rsidRDefault="007A34FF">
      <w:pPr>
        <w:rPr>
          <w:rFonts w:cstheme="minorHAnsi"/>
        </w:rPr>
      </w:pPr>
      <w:r>
        <w:rPr>
          <w:rFonts w:cstheme="minorHAnsi"/>
          <w:noProof/>
        </w:rPr>
        <w:lastRenderedPageBreak/>
        <w:drawing>
          <wp:inline distT="0" distB="0" distL="0" distR="0" wp14:anchorId="1839B99A" wp14:editId="7E490319">
            <wp:extent cx="8746699" cy="49200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5.JPG"/>
                    <pic:cNvPicPr/>
                  </pic:nvPicPr>
                  <pic:blipFill>
                    <a:blip r:embed="rId49">
                      <a:extLst>
                        <a:ext uri="{28A0092B-C50C-407E-A947-70E740481C1C}">
                          <a14:useLocalDpi xmlns:a14="http://schemas.microsoft.com/office/drawing/2010/main" val="0"/>
                        </a:ext>
                      </a:extLst>
                    </a:blip>
                    <a:stretch>
                      <a:fillRect/>
                    </a:stretch>
                  </pic:blipFill>
                  <pic:spPr>
                    <a:xfrm>
                      <a:off x="0" y="0"/>
                      <a:ext cx="8750946" cy="4922407"/>
                    </a:xfrm>
                    <a:prstGeom prst="rect">
                      <a:avLst/>
                    </a:prstGeom>
                  </pic:spPr>
                </pic:pic>
              </a:graphicData>
            </a:graphic>
          </wp:inline>
        </w:drawing>
      </w:r>
      <w:r w:rsidR="00E9733D">
        <w:rPr>
          <w:rFonts w:cstheme="minorHAnsi"/>
        </w:rPr>
        <w:br w:type="page"/>
      </w:r>
    </w:p>
    <w:p w14:paraId="4ED245B8" w14:textId="77777777" w:rsidR="007A34FF" w:rsidRDefault="007A34FF">
      <w:pPr>
        <w:rPr>
          <w:rFonts w:eastAsia="PMingLiU" w:cstheme="minorHAnsi"/>
          <w:lang w:eastAsia="zh-TW"/>
        </w:rPr>
      </w:pPr>
    </w:p>
    <w:p w14:paraId="2CE091A4" w14:textId="4879FCB4" w:rsidR="00D2128A" w:rsidRPr="003748C9" w:rsidRDefault="00D2128A" w:rsidP="00B903CF">
      <w:pPr>
        <w:pStyle w:val="PTHeading2"/>
        <w:tabs>
          <w:tab w:val="clear" w:pos="425"/>
        </w:tabs>
        <w:rPr>
          <w:rFonts w:asciiTheme="minorHAnsi" w:hAnsiTheme="minorHAnsi" w:cstheme="minorHAnsi"/>
          <w:sz w:val="22"/>
          <w:szCs w:val="22"/>
          <w:lang w:val="en-US"/>
        </w:rPr>
      </w:pPr>
      <w:r w:rsidRPr="003748C9">
        <w:rPr>
          <w:rFonts w:asciiTheme="minorHAnsi" w:hAnsiTheme="minorHAnsi" w:cstheme="minorHAnsi"/>
          <w:sz w:val="22"/>
          <w:szCs w:val="22"/>
          <w:lang w:val="en-US"/>
        </w:rPr>
        <w:t>References</w:t>
      </w:r>
    </w:p>
    <w:p w14:paraId="3E40115A" w14:textId="77777777" w:rsidR="00D2128A" w:rsidRPr="00EB0995" w:rsidRDefault="00D2128A" w:rsidP="00B903CF">
      <w:pPr>
        <w:pStyle w:val="PTHeading3"/>
        <w:numPr>
          <w:ilvl w:val="0"/>
          <w:numId w:val="1"/>
        </w:numPr>
        <w:spacing w:after="240"/>
        <w:ind w:right="-2"/>
        <w:rPr>
          <w:rFonts w:asciiTheme="minorHAnsi" w:hAnsiTheme="minorHAnsi" w:cstheme="minorHAnsi"/>
          <w:b/>
          <w:i w:val="0"/>
          <w:sz w:val="22"/>
          <w:szCs w:val="22"/>
          <w:lang w:val="en-US"/>
        </w:rPr>
      </w:pPr>
      <w:r w:rsidRPr="00427EBE">
        <w:rPr>
          <w:rFonts w:asciiTheme="minorHAnsi" w:hAnsiTheme="minorHAnsi" w:cstheme="minorHAnsi"/>
          <w:i w:val="0"/>
          <w:sz w:val="22"/>
          <w:szCs w:val="22"/>
          <w:lang w:val="en-US"/>
        </w:rPr>
        <w:t xml:space="preserve">C.D. Bass, et al. (2014), </w:t>
      </w:r>
      <w:r w:rsidRPr="003748C9">
        <w:rPr>
          <w:rFonts w:asciiTheme="minorHAnsi" w:hAnsiTheme="minorHAnsi" w:cstheme="minorHAnsi"/>
          <w:i w:val="0"/>
          <w:sz w:val="22"/>
          <w:szCs w:val="22"/>
          <w:lang w:val="en-US"/>
        </w:rPr>
        <w:t>“A portable cryostat for the cold transfer of polarized solid HD targets: HDice</w:t>
      </w:r>
      <w:r w:rsidRPr="003748C9">
        <w:rPr>
          <w:rFonts w:asciiTheme="minorHAnsi" w:hAnsiTheme="minorHAnsi" w:cstheme="minorHAnsi"/>
          <w:i w:val="0"/>
          <w:sz w:val="22"/>
          <w:szCs w:val="22"/>
          <w:lang w:val="en-US"/>
        </w:rPr>
        <w:noBreakHyphen/>
        <w:t>I, Nuclear Instruments and Methods in Physics Research A 737, pp. 107-116</w:t>
      </w:r>
    </w:p>
    <w:p w14:paraId="3AE67C31" w14:textId="77777777" w:rsidR="00EB0995" w:rsidRPr="007645AC" w:rsidRDefault="00EB0995" w:rsidP="00B903CF">
      <w:pPr>
        <w:pStyle w:val="PTHeading3"/>
        <w:numPr>
          <w:ilvl w:val="0"/>
          <w:numId w:val="1"/>
        </w:numPr>
        <w:spacing w:after="240"/>
        <w:ind w:right="-2"/>
        <w:rPr>
          <w:rFonts w:asciiTheme="minorHAnsi" w:hAnsiTheme="minorHAnsi" w:cstheme="minorHAnsi"/>
          <w:b/>
          <w:i w:val="0"/>
          <w:sz w:val="22"/>
          <w:szCs w:val="22"/>
          <w:lang w:val="en-US"/>
        </w:rPr>
      </w:pPr>
      <w:r w:rsidRPr="00427EBE">
        <w:rPr>
          <w:rFonts w:asciiTheme="minorHAnsi" w:hAnsiTheme="minorHAnsi" w:cstheme="minorHAnsi"/>
          <w:i w:val="0"/>
          <w:sz w:val="22"/>
          <w:szCs w:val="22"/>
          <w:lang w:val="en-US"/>
        </w:rPr>
        <w:t>M.M. Lowry, et al. (2016</w:t>
      </w:r>
      <w:r w:rsidRPr="003748C9">
        <w:rPr>
          <w:rFonts w:asciiTheme="minorHAnsi" w:hAnsiTheme="minorHAnsi" w:cstheme="minorHAnsi"/>
          <w:i w:val="0"/>
          <w:sz w:val="22"/>
          <w:szCs w:val="22"/>
          <w:lang w:val="en-US"/>
        </w:rPr>
        <w:t>), “A cryostat to hold frozen-spin polarized HD targets in CLAS: HDice-II”, Nuclear Instruments and Methods in Physics Research A 815, pp. 31-41</w:t>
      </w:r>
    </w:p>
    <w:p w14:paraId="37373D1E" w14:textId="1ABF35D2" w:rsidR="007645AC" w:rsidRPr="00EB0995" w:rsidRDefault="007645AC" w:rsidP="00B903CF">
      <w:pPr>
        <w:pStyle w:val="PTHeading3"/>
        <w:numPr>
          <w:ilvl w:val="0"/>
          <w:numId w:val="1"/>
        </w:numPr>
        <w:spacing w:after="240"/>
        <w:ind w:right="-2"/>
        <w:rPr>
          <w:rFonts w:asciiTheme="minorHAnsi" w:hAnsiTheme="minorHAnsi" w:cstheme="minorHAnsi"/>
          <w:b/>
          <w:i w:val="0"/>
          <w:sz w:val="22"/>
          <w:szCs w:val="22"/>
          <w:lang w:val="en-US"/>
        </w:rPr>
      </w:pPr>
      <w:r>
        <w:rPr>
          <w:rFonts w:asciiTheme="minorHAnsi" w:hAnsiTheme="minorHAnsi" w:cstheme="minorHAnsi"/>
          <w:i w:val="0"/>
          <w:sz w:val="22"/>
          <w:szCs w:val="22"/>
          <w:lang w:val="en-US"/>
        </w:rPr>
        <w:t>Matt Poelker, private communication</w:t>
      </w:r>
      <w:r w:rsidR="003F40E9">
        <w:rPr>
          <w:rFonts w:asciiTheme="minorHAnsi" w:hAnsiTheme="minorHAnsi" w:cstheme="minorHAnsi"/>
          <w:i w:val="0"/>
          <w:sz w:val="22"/>
          <w:szCs w:val="22"/>
          <w:lang w:val="en-US"/>
        </w:rPr>
        <w:t>s regarding beamline components, planned activities, operating parameters and capabilities</w:t>
      </w:r>
      <w:r w:rsidR="00CF4000">
        <w:rPr>
          <w:rFonts w:asciiTheme="minorHAnsi" w:hAnsiTheme="minorHAnsi" w:cstheme="minorHAnsi"/>
          <w:i w:val="0"/>
          <w:sz w:val="22"/>
          <w:szCs w:val="22"/>
          <w:lang w:val="en-US"/>
        </w:rPr>
        <w:t xml:space="preserve"> of the facility</w:t>
      </w:r>
    </w:p>
    <w:p w14:paraId="5D306F27" w14:textId="77777777" w:rsidR="00742378" w:rsidRPr="00427EBE" w:rsidRDefault="00742378" w:rsidP="00B903CF">
      <w:pPr>
        <w:pStyle w:val="PTHeading3"/>
        <w:numPr>
          <w:ilvl w:val="0"/>
          <w:numId w:val="1"/>
        </w:numPr>
        <w:spacing w:after="240"/>
        <w:ind w:right="-2"/>
        <w:rPr>
          <w:rFonts w:asciiTheme="minorHAnsi" w:hAnsiTheme="minorHAnsi" w:cstheme="minorHAnsi"/>
          <w:b/>
          <w:i w:val="0"/>
          <w:sz w:val="22"/>
          <w:szCs w:val="22"/>
          <w:lang w:val="en-US"/>
        </w:rPr>
      </w:pPr>
      <w:r w:rsidRPr="00427EBE">
        <w:rPr>
          <w:rFonts w:asciiTheme="minorHAnsi" w:hAnsiTheme="minorHAnsi" w:cstheme="minorHAnsi"/>
          <w:i w:val="0"/>
          <w:sz w:val="22"/>
          <w:szCs w:val="22"/>
          <w:lang w:val="en-US"/>
        </w:rPr>
        <w:t>NCRP Report No. 51 (1977), Radiation Protection Design Guidelines for 0.1 to 100 MeV Particle Accelerator Facilities, National Council on Radiation Protection and Measurements, Washington, D.C. (USA)</w:t>
      </w:r>
    </w:p>
    <w:p w14:paraId="26252168" w14:textId="77777777" w:rsidR="00EB0995" w:rsidRPr="00742378" w:rsidRDefault="00742378" w:rsidP="00B903CF">
      <w:pPr>
        <w:pStyle w:val="PTHeading3"/>
        <w:numPr>
          <w:ilvl w:val="0"/>
          <w:numId w:val="1"/>
        </w:numPr>
        <w:spacing w:after="240"/>
        <w:ind w:right="-2"/>
        <w:rPr>
          <w:rFonts w:asciiTheme="minorHAnsi" w:hAnsiTheme="minorHAnsi" w:cstheme="minorHAnsi"/>
          <w:b/>
          <w:i w:val="0"/>
          <w:sz w:val="22"/>
          <w:szCs w:val="22"/>
          <w:lang w:val="en-US"/>
        </w:rPr>
      </w:pPr>
      <w:r w:rsidRPr="00427EBE">
        <w:rPr>
          <w:rFonts w:asciiTheme="minorHAnsi" w:hAnsiTheme="minorHAnsi" w:cstheme="minorHAnsi"/>
          <w:i w:val="0"/>
          <w:sz w:val="22"/>
          <w:szCs w:val="22"/>
          <w:lang w:val="en-US"/>
        </w:rPr>
        <w:t>NCRP Report No. 144 (2003), Radiation Protection for Particle Accelerator Facilities, National Council on Radiation Protection and Measurements, Washington, D.C. (USA)</w:t>
      </w:r>
    </w:p>
    <w:p w14:paraId="797F5E61" w14:textId="77777777" w:rsidR="00742378" w:rsidRPr="00EB0995" w:rsidRDefault="00742378" w:rsidP="00B903CF">
      <w:pPr>
        <w:pStyle w:val="PTHeading3"/>
        <w:numPr>
          <w:ilvl w:val="0"/>
          <w:numId w:val="1"/>
        </w:numPr>
        <w:spacing w:after="240"/>
        <w:ind w:right="-2"/>
        <w:rPr>
          <w:rFonts w:asciiTheme="minorHAnsi" w:hAnsiTheme="minorHAnsi" w:cstheme="minorHAnsi"/>
          <w:b/>
          <w:i w:val="0"/>
          <w:sz w:val="22"/>
          <w:szCs w:val="22"/>
          <w:lang w:val="en-US"/>
        </w:rPr>
      </w:pPr>
      <w:r w:rsidRPr="00427EBE">
        <w:rPr>
          <w:rFonts w:asciiTheme="minorHAnsi" w:hAnsiTheme="minorHAnsi" w:cstheme="minorHAnsi"/>
          <w:i w:val="0"/>
          <w:sz w:val="22"/>
          <w:szCs w:val="22"/>
          <w:lang w:val="en-US"/>
        </w:rPr>
        <w:t>Pavel Degtiarenko</w:t>
      </w:r>
      <w:r>
        <w:rPr>
          <w:rFonts w:asciiTheme="minorHAnsi" w:hAnsiTheme="minorHAnsi" w:cstheme="minorHAnsi"/>
          <w:i w:val="0"/>
          <w:sz w:val="22"/>
          <w:szCs w:val="22"/>
          <w:lang w:val="en-US"/>
        </w:rPr>
        <w:t xml:space="preserve"> (2015), Geant-3 source tems, private communication</w:t>
      </w:r>
    </w:p>
    <w:p w14:paraId="2654BA02" w14:textId="77777777" w:rsidR="00D2128A" w:rsidRPr="003748C9" w:rsidRDefault="00D2128A" w:rsidP="00B903CF">
      <w:pPr>
        <w:pStyle w:val="PTHeading3"/>
        <w:numPr>
          <w:ilvl w:val="0"/>
          <w:numId w:val="1"/>
        </w:numPr>
        <w:spacing w:after="240"/>
        <w:ind w:right="-2"/>
        <w:rPr>
          <w:rFonts w:asciiTheme="minorHAnsi" w:hAnsiTheme="minorHAnsi" w:cstheme="minorHAnsi"/>
          <w:b/>
          <w:i w:val="0"/>
          <w:sz w:val="22"/>
          <w:szCs w:val="22"/>
          <w:lang w:val="en-US"/>
        </w:rPr>
      </w:pPr>
      <w:r w:rsidRPr="00427EBE">
        <w:rPr>
          <w:rFonts w:asciiTheme="minorHAnsi" w:hAnsiTheme="minorHAnsi" w:cstheme="minorHAnsi"/>
          <w:i w:val="0"/>
          <w:sz w:val="22"/>
          <w:szCs w:val="22"/>
          <w:lang w:val="en-US"/>
        </w:rPr>
        <w:t xml:space="preserve">Ferrari, A., P.R. Sala, A. Fassò, and J. Ranft (2005), </w:t>
      </w:r>
      <w:r w:rsidRPr="003748C9">
        <w:rPr>
          <w:rFonts w:asciiTheme="minorHAnsi" w:hAnsiTheme="minorHAnsi" w:cstheme="minorHAnsi"/>
          <w:i w:val="0"/>
          <w:sz w:val="22"/>
          <w:szCs w:val="22"/>
          <w:lang w:val="en-US"/>
        </w:rPr>
        <w:t>“FLUKA: a multi-particle transport code”, CERN-2005-10, INFN/TC_05/11, SLAC-R-773.</w:t>
      </w:r>
      <w:r w:rsidRPr="00427EBE">
        <w:rPr>
          <w:rFonts w:asciiTheme="minorHAnsi" w:hAnsiTheme="minorHAnsi" w:cstheme="minorHAnsi"/>
          <w:i w:val="0"/>
          <w:sz w:val="22"/>
          <w:szCs w:val="22"/>
          <w:lang w:val="en-US"/>
        </w:rPr>
        <w:t xml:space="preserve"> </w:t>
      </w:r>
    </w:p>
    <w:p w14:paraId="1B70A17D" w14:textId="77777777" w:rsidR="00D2128A" w:rsidRPr="00EB0995" w:rsidRDefault="00D2128A" w:rsidP="00B903CF">
      <w:pPr>
        <w:pStyle w:val="PTHeading3"/>
        <w:numPr>
          <w:ilvl w:val="0"/>
          <w:numId w:val="1"/>
        </w:numPr>
        <w:spacing w:after="240"/>
        <w:ind w:right="-2"/>
        <w:rPr>
          <w:rFonts w:asciiTheme="minorHAnsi" w:hAnsiTheme="minorHAnsi" w:cstheme="minorHAnsi"/>
          <w:b/>
          <w:i w:val="0"/>
          <w:sz w:val="22"/>
          <w:szCs w:val="22"/>
          <w:lang w:val="en-US"/>
        </w:rPr>
      </w:pPr>
      <w:r w:rsidRPr="00427EBE">
        <w:rPr>
          <w:rFonts w:asciiTheme="minorHAnsi" w:hAnsiTheme="minorHAnsi" w:cstheme="minorHAnsi"/>
          <w:i w:val="0"/>
          <w:sz w:val="22"/>
          <w:szCs w:val="22"/>
          <w:lang w:val="en-US"/>
        </w:rPr>
        <w:t>Vlachoudis, V. (2009),</w:t>
      </w:r>
      <w:r w:rsidRPr="003748C9">
        <w:rPr>
          <w:rFonts w:asciiTheme="minorHAnsi" w:hAnsiTheme="minorHAnsi" w:cstheme="minorHAnsi"/>
          <w:i w:val="0"/>
          <w:sz w:val="22"/>
          <w:szCs w:val="22"/>
          <w:lang w:val="en-US"/>
        </w:rPr>
        <w:t xml:space="preserve"> “FLAIR: A Powerful But User Friendly Graphical Interface For FLUKA” Proc. Int. Conf. on Mathematics, Computational Methods and Reactor Physics (M&amp;C 2009), Saratoga Springs, New York</w:t>
      </w:r>
    </w:p>
    <w:p w14:paraId="4AF00C2E" w14:textId="177D9BBA" w:rsidR="001F5F57" w:rsidRDefault="001F5F57" w:rsidP="00B903CF">
      <w:pPr>
        <w:pStyle w:val="PTHeading3"/>
        <w:numPr>
          <w:ilvl w:val="0"/>
          <w:numId w:val="1"/>
        </w:numPr>
        <w:spacing w:after="240"/>
        <w:ind w:right="-2"/>
        <w:rPr>
          <w:rFonts w:asciiTheme="minorHAnsi" w:hAnsiTheme="minorHAnsi" w:cstheme="minorHAnsi"/>
          <w:i w:val="0"/>
          <w:sz w:val="22"/>
          <w:szCs w:val="22"/>
          <w:lang w:val="en-US"/>
        </w:rPr>
      </w:pPr>
      <w:r w:rsidRPr="00EB0995">
        <w:rPr>
          <w:rFonts w:asciiTheme="minorHAnsi" w:hAnsiTheme="minorHAnsi" w:cstheme="minorHAnsi"/>
          <w:i w:val="0"/>
          <w:sz w:val="22"/>
          <w:szCs w:val="22"/>
          <w:lang w:val="en-US"/>
        </w:rPr>
        <w:t xml:space="preserve">Tom Renzo (2015 – 2019), </w:t>
      </w:r>
      <w:r>
        <w:rPr>
          <w:rFonts w:asciiTheme="minorHAnsi" w:hAnsiTheme="minorHAnsi" w:cstheme="minorHAnsi"/>
          <w:i w:val="0"/>
          <w:sz w:val="22"/>
          <w:szCs w:val="22"/>
          <w:lang w:val="en-US"/>
        </w:rPr>
        <w:t>private communication</w:t>
      </w:r>
      <w:r>
        <w:rPr>
          <w:rFonts w:asciiTheme="minorHAnsi" w:hAnsiTheme="minorHAnsi" w:cstheme="minorHAnsi"/>
          <w:b/>
          <w:i w:val="0"/>
          <w:sz w:val="22"/>
          <w:szCs w:val="22"/>
          <w:lang w:val="en-US"/>
        </w:rPr>
        <w:t>s</w:t>
      </w:r>
      <w:r w:rsidR="007645AC">
        <w:rPr>
          <w:rFonts w:asciiTheme="minorHAnsi" w:hAnsiTheme="minorHAnsi" w:cstheme="minorHAnsi"/>
          <w:b/>
          <w:i w:val="0"/>
          <w:sz w:val="22"/>
          <w:szCs w:val="22"/>
          <w:lang w:val="en-US"/>
        </w:rPr>
        <w:t xml:space="preserve"> </w:t>
      </w:r>
      <w:r w:rsidR="007645AC" w:rsidRPr="007645AC">
        <w:rPr>
          <w:rFonts w:asciiTheme="minorHAnsi" w:hAnsiTheme="minorHAnsi" w:cstheme="minorHAnsi"/>
          <w:i w:val="0"/>
          <w:sz w:val="22"/>
          <w:szCs w:val="22"/>
          <w:lang w:val="en-US"/>
        </w:rPr>
        <w:t>regarding dimensions and civil engineering aspects</w:t>
      </w:r>
    </w:p>
    <w:p w14:paraId="48CBF0E2" w14:textId="56853E89" w:rsidR="003F40E9" w:rsidRPr="007645AC" w:rsidRDefault="003F40E9" w:rsidP="00B903CF">
      <w:pPr>
        <w:pStyle w:val="PTHeading3"/>
        <w:numPr>
          <w:ilvl w:val="0"/>
          <w:numId w:val="1"/>
        </w:numPr>
        <w:spacing w:after="240"/>
        <w:ind w:right="-2"/>
        <w:rPr>
          <w:rFonts w:asciiTheme="minorHAnsi" w:hAnsiTheme="minorHAnsi" w:cstheme="minorHAnsi"/>
          <w:i w:val="0"/>
          <w:sz w:val="22"/>
          <w:szCs w:val="22"/>
          <w:lang w:val="en-US"/>
        </w:rPr>
      </w:pPr>
      <w:r>
        <w:rPr>
          <w:rFonts w:asciiTheme="minorHAnsi" w:hAnsiTheme="minorHAnsi" w:cstheme="minorHAnsi"/>
          <w:i w:val="0"/>
          <w:sz w:val="22"/>
          <w:szCs w:val="22"/>
          <w:lang w:val="en-US"/>
        </w:rPr>
        <w:t xml:space="preserve"> Keith Welch (2019), private communication</w:t>
      </w:r>
    </w:p>
    <w:p w14:paraId="3D5C0678" w14:textId="7B52A562" w:rsidR="0083661A" w:rsidRDefault="0083661A" w:rsidP="005731AD"/>
    <w:sectPr w:rsidR="0083661A" w:rsidSect="00E9733D">
      <w:pgSz w:w="15840" w:h="12240" w:orient="landscape" w:code="1"/>
      <w:pgMar w:top="1080" w:right="1440"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Keith Welch" w:date="2019-04-22T17:54:00Z" w:initials="KW">
    <w:p w14:paraId="2DEF89A9" w14:textId="3D49883A" w:rsidR="000E278D" w:rsidRDefault="000E278D">
      <w:pPr>
        <w:pStyle w:val="CommentText"/>
      </w:pPr>
      <w:r>
        <w:rPr>
          <w:rStyle w:val="CommentReference"/>
        </w:rPr>
        <w:annotationRef/>
      </w:r>
      <w:r>
        <w:t>Assume this should be HDIce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EF89A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4D9DA" w14:textId="77777777" w:rsidR="005A5EEC" w:rsidRDefault="005A5EEC" w:rsidP="00427EBE">
      <w:pPr>
        <w:spacing w:after="0" w:line="240" w:lineRule="auto"/>
      </w:pPr>
      <w:r>
        <w:separator/>
      </w:r>
    </w:p>
  </w:endnote>
  <w:endnote w:type="continuationSeparator" w:id="0">
    <w:p w14:paraId="19C8A0E1" w14:textId="77777777" w:rsidR="005A5EEC" w:rsidRDefault="005A5EEC" w:rsidP="00427EBE">
      <w:pPr>
        <w:spacing w:after="0" w:line="240" w:lineRule="auto"/>
      </w:pPr>
      <w:r>
        <w:continuationSeparator/>
      </w:r>
    </w:p>
  </w:endnote>
  <w:endnote w:type="continuationNotice" w:id="1">
    <w:p w14:paraId="1F5F01C7" w14:textId="77777777" w:rsidR="005A5EEC" w:rsidRDefault="005A5E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ecilia LT Std Roman">
    <w:altName w:val="Simplified Arabic Fixed"/>
    <w:panose1 w:val="00000000000000000000"/>
    <w:charset w:val="00"/>
    <w:family w:val="modern"/>
    <w:notTrueType/>
    <w:pitch w:val="variable"/>
    <w:sig w:usb0="00000003"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85271"/>
      <w:docPartObj>
        <w:docPartGallery w:val="Page Numbers (Bottom of Page)"/>
        <w:docPartUnique/>
      </w:docPartObj>
    </w:sdtPr>
    <w:sdtEndPr>
      <w:rPr>
        <w:noProof/>
      </w:rPr>
    </w:sdtEndPr>
    <w:sdtContent>
      <w:p w14:paraId="56F5F9AB" w14:textId="69D32650" w:rsidR="00C33252" w:rsidRDefault="00C33252" w:rsidP="00500573">
        <w:pPr>
          <w:pStyle w:val="Footer"/>
          <w:jc w:val="center"/>
        </w:pPr>
        <w:r>
          <w:fldChar w:fldCharType="begin"/>
        </w:r>
        <w:r>
          <w:instrText xml:space="preserve"> PAGE   \* MERGEFORMAT </w:instrText>
        </w:r>
        <w:r>
          <w:fldChar w:fldCharType="separate"/>
        </w:r>
        <w:r w:rsidR="0078518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00454" w14:textId="77777777" w:rsidR="005A5EEC" w:rsidRDefault="005A5EEC" w:rsidP="00427EBE">
      <w:pPr>
        <w:spacing w:after="0" w:line="240" w:lineRule="auto"/>
      </w:pPr>
      <w:r>
        <w:separator/>
      </w:r>
    </w:p>
  </w:footnote>
  <w:footnote w:type="continuationSeparator" w:id="0">
    <w:p w14:paraId="2079EA6A" w14:textId="77777777" w:rsidR="005A5EEC" w:rsidRDefault="005A5EEC" w:rsidP="00427EBE">
      <w:pPr>
        <w:spacing w:after="0" w:line="240" w:lineRule="auto"/>
      </w:pPr>
      <w:r>
        <w:continuationSeparator/>
      </w:r>
    </w:p>
  </w:footnote>
  <w:footnote w:type="continuationNotice" w:id="1">
    <w:p w14:paraId="4C63B6BE" w14:textId="77777777" w:rsidR="005A5EEC" w:rsidRDefault="005A5EEC">
      <w:pPr>
        <w:spacing w:after="0" w:line="240" w:lineRule="auto"/>
      </w:pPr>
    </w:p>
  </w:footnote>
  <w:footnote w:id="2">
    <w:p w14:paraId="2F25C391" w14:textId="77777777" w:rsidR="00C33252" w:rsidRDefault="00C33252" w:rsidP="00AA2466">
      <w:pPr>
        <w:pStyle w:val="FootnoteText"/>
      </w:pPr>
      <w:r>
        <w:rPr>
          <w:rStyle w:val="FootnoteReference"/>
        </w:rPr>
        <w:footnoteRef/>
      </w:r>
      <w:r>
        <w:t xml:space="preserve"> Calculations indicate that this may not be necessary, but it remains an option based on results of surveys during operation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B5405"/>
    <w:multiLevelType w:val="hybridMultilevel"/>
    <w:tmpl w:val="164E2D16"/>
    <w:lvl w:ilvl="0" w:tplc="56042800">
      <w:start w:val="4"/>
      <w:numFmt w:val="bullet"/>
      <w:lvlText w:val="-"/>
      <w:lvlJc w:val="left"/>
      <w:pPr>
        <w:ind w:left="720" w:hanging="360"/>
      </w:pPr>
      <w:rPr>
        <w:rFonts w:ascii="Calibri" w:eastAsia="PMingLiU"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16D37"/>
    <w:multiLevelType w:val="hybridMultilevel"/>
    <w:tmpl w:val="9058123A"/>
    <w:lvl w:ilvl="0" w:tplc="36BE803A">
      <w:start w:val="55"/>
      <w:numFmt w:val="bullet"/>
      <w:lvlText w:val="-"/>
      <w:lvlJc w:val="left"/>
      <w:pPr>
        <w:ind w:left="360" w:hanging="360"/>
      </w:pPr>
      <w:rPr>
        <w:rFonts w:ascii="Calibri" w:eastAsia="PMingLiU" w:hAnsi="Calibri"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1270C3"/>
    <w:multiLevelType w:val="hybridMultilevel"/>
    <w:tmpl w:val="026082FE"/>
    <w:lvl w:ilvl="0" w:tplc="5DB8D55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28D14E3"/>
    <w:multiLevelType w:val="hybridMultilevel"/>
    <w:tmpl w:val="46269688"/>
    <w:lvl w:ilvl="0" w:tplc="56BAB0AE">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9F2F78"/>
    <w:multiLevelType w:val="hybridMultilevel"/>
    <w:tmpl w:val="D24085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A908F8"/>
    <w:multiLevelType w:val="hybridMultilevel"/>
    <w:tmpl w:val="F42A9D84"/>
    <w:lvl w:ilvl="0" w:tplc="A0928B20">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A0008D"/>
    <w:multiLevelType w:val="hybridMultilevel"/>
    <w:tmpl w:val="894E08B6"/>
    <w:lvl w:ilvl="0" w:tplc="D41A72E0">
      <w:numFmt w:val="bullet"/>
      <w:lvlText w:val=""/>
      <w:lvlJc w:val="left"/>
      <w:pPr>
        <w:ind w:left="708" w:hanging="360"/>
      </w:pPr>
      <w:rPr>
        <w:rFonts w:ascii="Symbol" w:eastAsia="Times New Roman" w:hAnsi="Symbol" w:cs="Times New Roman"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7" w15:restartNumberingAfterBreak="0">
    <w:nsid w:val="39DF6D7A"/>
    <w:multiLevelType w:val="hybridMultilevel"/>
    <w:tmpl w:val="8568729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4313C3"/>
    <w:multiLevelType w:val="hybridMultilevel"/>
    <w:tmpl w:val="9C8C4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AF6958"/>
    <w:multiLevelType w:val="hybridMultilevel"/>
    <w:tmpl w:val="667C08D2"/>
    <w:lvl w:ilvl="0" w:tplc="DE2CD3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7"/>
  </w:num>
  <w:num w:numId="4">
    <w:abstractNumId w:val="2"/>
  </w:num>
  <w:num w:numId="5">
    <w:abstractNumId w:val="6"/>
  </w:num>
  <w:num w:numId="6">
    <w:abstractNumId w:val="0"/>
  </w:num>
  <w:num w:numId="7">
    <w:abstractNumId w:val="5"/>
  </w:num>
  <w:num w:numId="8">
    <w:abstractNumId w:val="9"/>
  </w:num>
  <w:num w:numId="9">
    <w:abstractNumId w:val="8"/>
  </w:num>
  <w:num w:numId="1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ith Welch">
    <w15:presenceInfo w15:providerId="AD" w15:userId="S-1-5-21-1097014734-140981682-1849977318-1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revisionView w:inkAnnotations="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787"/>
    <w:rsid w:val="000040CA"/>
    <w:rsid w:val="00010A90"/>
    <w:rsid w:val="000119DA"/>
    <w:rsid w:val="00013738"/>
    <w:rsid w:val="00017AF5"/>
    <w:rsid w:val="00020981"/>
    <w:rsid w:val="00023F5A"/>
    <w:rsid w:val="00024ADF"/>
    <w:rsid w:val="000251FB"/>
    <w:rsid w:val="000318FF"/>
    <w:rsid w:val="00040A4A"/>
    <w:rsid w:val="000434CD"/>
    <w:rsid w:val="000449AE"/>
    <w:rsid w:val="0004636B"/>
    <w:rsid w:val="00047EE0"/>
    <w:rsid w:val="000557AF"/>
    <w:rsid w:val="0005747B"/>
    <w:rsid w:val="000577D0"/>
    <w:rsid w:val="00057955"/>
    <w:rsid w:val="000653A8"/>
    <w:rsid w:val="00067EB5"/>
    <w:rsid w:val="00067FB2"/>
    <w:rsid w:val="000727CC"/>
    <w:rsid w:val="00080655"/>
    <w:rsid w:val="00080C37"/>
    <w:rsid w:val="00081F3B"/>
    <w:rsid w:val="0008271D"/>
    <w:rsid w:val="00086272"/>
    <w:rsid w:val="00087945"/>
    <w:rsid w:val="00097404"/>
    <w:rsid w:val="000A5060"/>
    <w:rsid w:val="000B0C66"/>
    <w:rsid w:val="000B4077"/>
    <w:rsid w:val="000D03A6"/>
    <w:rsid w:val="000D3DFA"/>
    <w:rsid w:val="000E0C05"/>
    <w:rsid w:val="000E278D"/>
    <w:rsid w:val="000E7F7C"/>
    <w:rsid w:val="000F3974"/>
    <w:rsid w:val="000F7525"/>
    <w:rsid w:val="000F7E17"/>
    <w:rsid w:val="00110E5A"/>
    <w:rsid w:val="0011630E"/>
    <w:rsid w:val="0012341B"/>
    <w:rsid w:val="00123A80"/>
    <w:rsid w:val="00123EFE"/>
    <w:rsid w:val="00124B53"/>
    <w:rsid w:val="001262F3"/>
    <w:rsid w:val="0012674C"/>
    <w:rsid w:val="00133AAC"/>
    <w:rsid w:val="001505FB"/>
    <w:rsid w:val="00153085"/>
    <w:rsid w:val="00156FD0"/>
    <w:rsid w:val="00161880"/>
    <w:rsid w:val="001620A0"/>
    <w:rsid w:val="00164C3F"/>
    <w:rsid w:val="00186D6E"/>
    <w:rsid w:val="00191EB9"/>
    <w:rsid w:val="001938B4"/>
    <w:rsid w:val="001A3F24"/>
    <w:rsid w:val="001B30E7"/>
    <w:rsid w:val="001B60BD"/>
    <w:rsid w:val="001C1E27"/>
    <w:rsid w:val="001D0A98"/>
    <w:rsid w:val="001D229E"/>
    <w:rsid w:val="001D4938"/>
    <w:rsid w:val="001D6856"/>
    <w:rsid w:val="001D71F3"/>
    <w:rsid w:val="001E261A"/>
    <w:rsid w:val="001E3B6D"/>
    <w:rsid w:val="001E488C"/>
    <w:rsid w:val="001E6D25"/>
    <w:rsid w:val="001F1479"/>
    <w:rsid w:val="001F5F57"/>
    <w:rsid w:val="00201689"/>
    <w:rsid w:val="00202E35"/>
    <w:rsid w:val="0020333F"/>
    <w:rsid w:val="00203B10"/>
    <w:rsid w:val="00205A0D"/>
    <w:rsid w:val="00205A39"/>
    <w:rsid w:val="00207F20"/>
    <w:rsid w:val="002112DC"/>
    <w:rsid w:val="0021261A"/>
    <w:rsid w:val="002211E2"/>
    <w:rsid w:val="002249D3"/>
    <w:rsid w:val="002257A1"/>
    <w:rsid w:val="002269D5"/>
    <w:rsid w:val="002270E0"/>
    <w:rsid w:val="00230430"/>
    <w:rsid w:val="00232415"/>
    <w:rsid w:val="00234C44"/>
    <w:rsid w:val="00241E6D"/>
    <w:rsid w:val="00246BA0"/>
    <w:rsid w:val="00257B6D"/>
    <w:rsid w:val="002603A2"/>
    <w:rsid w:val="002613B5"/>
    <w:rsid w:val="00262C74"/>
    <w:rsid w:val="00265367"/>
    <w:rsid w:val="002744ED"/>
    <w:rsid w:val="002843BD"/>
    <w:rsid w:val="00286A74"/>
    <w:rsid w:val="00293DC9"/>
    <w:rsid w:val="002A6804"/>
    <w:rsid w:val="002A7569"/>
    <w:rsid w:val="002B2C06"/>
    <w:rsid w:val="002B3B3A"/>
    <w:rsid w:val="002B7D15"/>
    <w:rsid w:val="002E0E1E"/>
    <w:rsid w:val="002E403E"/>
    <w:rsid w:val="002F554B"/>
    <w:rsid w:val="002F6FB6"/>
    <w:rsid w:val="003032EF"/>
    <w:rsid w:val="0031269C"/>
    <w:rsid w:val="00316B03"/>
    <w:rsid w:val="00317096"/>
    <w:rsid w:val="0032021E"/>
    <w:rsid w:val="00322641"/>
    <w:rsid w:val="00322822"/>
    <w:rsid w:val="00322DEF"/>
    <w:rsid w:val="0033066A"/>
    <w:rsid w:val="003355C6"/>
    <w:rsid w:val="0033689B"/>
    <w:rsid w:val="0034113E"/>
    <w:rsid w:val="003411A8"/>
    <w:rsid w:val="0035370C"/>
    <w:rsid w:val="00362812"/>
    <w:rsid w:val="00363F8F"/>
    <w:rsid w:val="0036478C"/>
    <w:rsid w:val="0037084C"/>
    <w:rsid w:val="00373BD3"/>
    <w:rsid w:val="003759FD"/>
    <w:rsid w:val="00376B81"/>
    <w:rsid w:val="00377352"/>
    <w:rsid w:val="003826A4"/>
    <w:rsid w:val="00390E20"/>
    <w:rsid w:val="003923FD"/>
    <w:rsid w:val="00394620"/>
    <w:rsid w:val="003959D2"/>
    <w:rsid w:val="003A1322"/>
    <w:rsid w:val="003A2C36"/>
    <w:rsid w:val="003A35ED"/>
    <w:rsid w:val="003A47EC"/>
    <w:rsid w:val="003A7854"/>
    <w:rsid w:val="003B3E90"/>
    <w:rsid w:val="003D4232"/>
    <w:rsid w:val="003D6BA9"/>
    <w:rsid w:val="003D6E7A"/>
    <w:rsid w:val="003E4126"/>
    <w:rsid w:val="003E4DDB"/>
    <w:rsid w:val="003E6B20"/>
    <w:rsid w:val="003F1151"/>
    <w:rsid w:val="003F3BFA"/>
    <w:rsid w:val="003F40E9"/>
    <w:rsid w:val="003F6D64"/>
    <w:rsid w:val="003F789D"/>
    <w:rsid w:val="0040234C"/>
    <w:rsid w:val="004044FC"/>
    <w:rsid w:val="0040523A"/>
    <w:rsid w:val="00410A2C"/>
    <w:rsid w:val="00413727"/>
    <w:rsid w:val="004161B4"/>
    <w:rsid w:val="00421144"/>
    <w:rsid w:val="0042751D"/>
    <w:rsid w:val="00427EBE"/>
    <w:rsid w:val="004403DA"/>
    <w:rsid w:val="004419BD"/>
    <w:rsid w:val="00456620"/>
    <w:rsid w:val="00456644"/>
    <w:rsid w:val="00456ABF"/>
    <w:rsid w:val="00466B86"/>
    <w:rsid w:val="004719AE"/>
    <w:rsid w:val="00471A2A"/>
    <w:rsid w:val="00474167"/>
    <w:rsid w:val="004828BE"/>
    <w:rsid w:val="00491032"/>
    <w:rsid w:val="004A33B3"/>
    <w:rsid w:val="004A7574"/>
    <w:rsid w:val="004B47CC"/>
    <w:rsid w:val="004B67C0"/>
    <w:rsid w:val="004C18EE"/>
    <w:rsid w:val="004D1622"/>
    <w:rsid w:val="004D2419"/>
    <w:rsid w:val="004D5E0D"/>
    <w:rsid w:val="004E3D83"/>
    <w:rsid w:val="004E4644"/>
    <w:rsid w:val="004E6556"/>
    <w:rsid w:val="004E6AA5"/>
    <w:rsid w:val="004F4999"/>
    <w:rsid w:val="00500573"/>
    <w:rsid w:val="005037FB"/>
    <w:rsid w:val="0050412F"/>
    <w:rsid w:val="00505893"/>
    <w:rsid w:val="00517639"/>
    <w:rsid w:val="0052748D"/>
    <w:rsid w:val="00546A3F"/>
    <w:rsid w:val="00550453"/>
    <w:rsid w:val="005504B1"/>
    <w:rsid w:val="00554BF5"/>
    <w:rsid w:val="00557C77"/>
    <w:rsid w:val="00566B6E"/>
    <w:rsid w:val="00570EEB"/>
    <w:rsid w:val="005731AD"/>
    <w:rsid w:val="005732D5"/>
    <w:rsid w:val="0057487A"/>
    <w:rsid w:val="00576B2A"/>
    <w:rsid w:val="00577697"/>
    <w:rsid w:val="005817C1"/>
    <w:rsid w:val="00583E68"/>
    <w:rsid w:val="00585487"/>
    <w:rsid w:val="00587912"/>
    <w:rsid w:val="00590CD4"/>
    <w:rsid w:val="00591C23"/>
    <w:rsid w:val="00592D7E"/>
    <w:rsid w:val="005954D2"/>
    <w:rsid w:val="005A10DA"/>
    <w:rsid w:val="005A1D14"/>
    <w:rsid w:val="005A5EEC"/>
    <w:rsid w:val="005B069F"/>
    <w:rsid w:val="005B4440"/>
    <w:rsid w:val="005C0B2F"/>
    <w:rsid w:val="005C1C66"/>
    <w:rsid w:val="005C5BEF"/>
    <w:rsid w:val="005C5E24"/>
    <w:rsid w:val="005D3CB1"/>
    <w:rsid w:val="005E1B7C"/>
    <w:rsid w:val="005E4C09"/>
    <w:rsid w:val="005F48C1"/>
    <w:rsid w:val="0060357E"/>
    <w:rsid w:val="00607C96"/>
    <w:rsid w:val="006359A1"/>
    <w:rsid w:val="00636CD4"/>
    <w:rsid w:val="006376FE"/>
    <w:rsid w:val="00637904"/>
    <w:rsid w:val="00644917"/>
    <w:rsid w:val="00646ECF"/>
    <w:rsid w:val="0065147E"/>
    <w:rsid w:val="0065152F"/>
    <w:rsid w:val="0065173C"/>
    <w:rsid w:val="00653DF1"/>
    <w:rsid w:val="00662B79"/>
    <w:rsid w:val="00664349"/>
    <w:rsid w:val="0067434F"/>
    <w:rsid w:val="0067561B"/>
    <w:rsid w:val="006771E8"/>
    <w:rsid w:val="00684AA1"/>
    <w:rsid w:val="006A7459"/>
    <w:rsid w:val="006B7020"/>
    <w:rsid w:val="006C28CC"/>
    <w:rsid w:val="006D69F0"/>
    <w:rsid w:val="006D735A"/>
    <w:rsid w:val="006E0173"/>
    <w:rsid w:val="006E53E4"/>
    <w:rsid w:val="006E61B4"/>
    <w:rsid w:val="006F4F9A"/>
    <w:rsid w:val="006F546D"/>
    <w:rsid w:val="00701C58"/>
    <w:rsid w:val="00702196"/>
    <w:rsid w:val="00704674"/>
    <w:rsid w:val="0070650D"/>
    <w:rsid w:val="00707F82"/>
    <w:rsid w:val="00713AF3"/>
    <w:rsid w:val="00727BEE"/>
    <w:rsid w:val="00730BA3"/>
    <w:rsid w:val="0073309A"/>
    <w:rsid w:val="0073507A"/>
    <w:rsid w:val="00736CC2"/>
    <w:rsid w:val="00742378"/>
    <w:rsid w:val="00744E4C"/>
    <w:rsid w:val="00747189"/>
    <w:rsid w:val="00757D29"/>
    <w:rsid w:val="00760846"/>
    <w:rsid w:val="00760A5A"/>
    <w:rsid w:val="00760DD4"/>
    <w:rsid w:val="007645AC"/>
    <w:rsid w:val="00772B89"/>
    <w:rsid w:val="007766CE"/>
    <w:rsid w:val="007767FE"/>
    <w:rsid w:val="0078518A"/>
    <w:rsid w:val="00790CF1"/>
    <w:rsid w:val="0079100C"/>
    <w:rsid w:val="00791925"/>
    <w:rsid w:val="00794F58"/>
    <w:rsid w:val="00795464"/>
    <w:rsid w:val="007A2FB5"/>
    <w:rsid w:val="007A34FF"/>
    <w:rsid w:val="007A4F47"/>
    <w:rsid w:val="007B2FB9"/>
    <w:rsid w:val="007B7962"/>
    <w:rsid w:val="007C016C"/>
    <w:rsid w:val="007C0D12"/>
    <w:rsid w:val="007C4FFF"/>
    <w:rsid w:val="007D1FE1"/>
    <w:rsid w:val="007F0496"/>
    <w:rsid w:val="007F28EE"/>
    <w:rsid w:val="007F6778"/>
    <w:rsid w:val="00814626"/>
    <w:rsid w:val="00816A54"/>
    <w:rsid w:val="00817DDE"/>
    <w:rsid w:val="008206A8"/>
    <w:rsid w:val="008214E1"/>
    <w:rsid w:val="00822580"/>
    <w:rsid w:val="008237DD"/>
    <w:rsid w:val="008300EB"/>
    <w:rsid w:val="0083661A"/>
    <w:rsid w:val="00837FE6"/>
    <w:rsid w:val="00842BA0"/>
    <w:rsid w:val="0084312C"/>
    <w:rsid w:val="00844A85"/>
    <w:rsid w:val="00845029"/>
    <w:rsid w:val="008451C5"/>
    <w:rsid w:val="00847697"/>
    <w:rsid w:val="0085545D"/>
    <w:rsid w:val="00861096"/>
    <w:rsid w:val="0086174F"/>
    <w:rsid w:val="00861850"/>
    <w:rsid w:val="00861927"/>
    <w:rsid w:val="0086355C"/>
    <w:rsid w:val="00865307"/>
    <w:rsid w:val="0086691E"/>
    <w:rsid w:val="00867C46"/>
    <w:rsid w:val="00872608"/>
    <w:rsid w:val="008832DD"/>
    <w:rsid w:val="00892C8A"/>
    <w:rsid w:val="0089542F"/>
    <w:rsid w:val="00895673"/>
    <w:rsid w:val="008A461F"/>
    <w:rsid w:val="008C4BB8"/>
    <w:rsid w:val="008C79AE"/>
    <w:rsid w:val="008D4565"/>
    <w:rsid w:val="008E5E8E"/>
    <w:rsid w:val="008E7223"/>
    <w:rsid w:val="008F0EE7"/>
    <w:rsid w:val="008F17B6"/>
    <w:rsid w:val="008F2D93"/>
    <w:rsid w:val="008F3BEC"/>
    <w:rsid w:val="009017E4"/>
    <w:rsid w:val="00902C1E"/>
    <w:rsid w:val="009030ED"/>
    <w:rsid w:val="009039B6"/>
    <w:rsid w:val="009057F7"/>
    <w:rsid w:val="009074D5"/>
    <w:rsid w:val="00916722"/>
    <w:rsid w:val="00916D73"/>
    <w:rsid w:val="009170AA"/>
    <w:rsid w:val="009276FD"/>
    <w:rsid w:val="00936A7C"/>
    <w:rsid w:val="0093742F"/>
    <w:rsid w:val="00942718"/>
    <w:rsid w:val="00942831"/>
    <w:rsid w:val="009457D9"/>
    <w:rsid w:val="00963D75"/>
    <w:rsid w:val="00965370"/>
    <w:rsid w:val="009669BC"/>
    <w:rsid w:val="00972835"/>
    <w:rsid w:val="00973B85"/>
    <w:rsid w:val="0097483D"/>
    <w:rsid w:val="0098113C"/>
    <w:rsid w:val="0099272A"/>
    <w:rsid w:val="009A1FEF"/>
    <w:rsid w:val="009A4155"/>
    <w:rsid w:val="009B69C2"/>
    <w:rsid w:val="009C6E3A"/>
    <w:rsid w:val="009D5BB3"/>
    <w:rsid w:val="009D5F9E"/>
    <w:rsid w:val="009D7AE2"/>
    <w:rsid w:val="009E0370"/>
    <w:rsid w:val="009E4B10"/>
    <w:rsid w:val="009F176C"/>
    <w:rsid w:val="009F1D19"/>
    <w:rsid w:val="009F44BD"/>
    <w:rsid w:val="00A025FD"/>
    <w:rsid w:val="00A055B4"/>
    <w:rsid w:val="00A12885"/>
    <w:rsid w:val="00A2283D"/>
    <w:rsid w:val="00A24017"/>
    <w:rsid w:val="00A24295"/>
    <w:rsid w:val="00A309C7"/>
    <w:rsid w:val="00A34226"/>
    <w:rsid w:val="00A37703"/>
    <w:rsid w:val="00A405E1"/>
    <w:rsid w:val="00A501C3"/>
    <w:rsid w:val="00A513CF"/>
    <w:rsid w:val="00A526B2"/>
    <w:rsid w:val="00A61A0F"/>
    <w:rsid w:val="00A65BEC"/>
    <w:rsid w:val="00A65D31"/>
    <w:rsid w:val="00A71AC9"/>
    <w:rsid w:val="00A76D9C"/>
    <w:rsid w:val="00A80CA2"/>
    <w:rsid w:val="00A81866"/>
    <w:rsid w:val="00A82F63"/>
    <w:rsid w:val="00A908C8"/>
    <w:rsid w:val="00A910E2"/>
    <w:rsid w:val="00A97D31"/>
    <w:rsid w:val="00AA2466"/>
    <w:rsid w:val="00AA2AF3"/>
    <w:rsid w:val="00AB0362"/>
    <w:rsid w:val="00AB2973"/>
    <w:rsid w:val="00AB3842"/>
    <w:rsid w:val="00AC18FC"/>
    <w:rsid w:val="00AC5583"/>
    <w:rsid w:val="00AD2B7F"/>
    <w:rsid w:val="00AD3952"/>
    <w:rsid w:val="00AD57A1"/>
    <w:rsid w:val="00AD6102"/>
    <w:rsid w:val="00AD662A"/>
    <w:rsid w:val="00AE0ACD"/>
    <w:rsid w:val="00AE25DC"/>
    <w:rsid w:val="00AE2B27"/>
    <w:rsid w:val="00AE3E1B"/>
    <w:rsid w:val="00AE3FB5"/>
    <w:rsid w:val="00AE4ECC"/>
    <w:rsid w:val="00AE6EC1"/>
    <w:rsid w:val="00AF0AF1"/>
    <w:rsid w:val="00AF20BA"/>
    <w:rsid w:val="00AF3AAD"/>
    <w:rsid w:val="00AF56A6"/>
    <w:rsid w:val="00B05E58"/>
    <w:rsid w:val="00B16710"/>
    <w:rsid w:val="00B2341E"/>
    <w:rsid w:val="00B42D85"/>
    <w:rsid w:val="00B51F45"/>
    <w:rsid w:val="00B611B8"/>
    <w:rsid w:val="00B613CF"/>
    <w:rsid w:val="00B632DD"/>
    <w:rsid w:val="00B642C8"/>
    <w:rsid w:val="00B64A8B"/>
    <w:rsid w:val="00B6571D"/>
    <w:rsid w:val="00B722BD"/>
    <w:rsid w:val="00B8236B"/>
    <w:rsid w:val="00B87ADF"/>
    <w:rsid w:val="00B903CF"/>
    <w:rsid w:val="00B915CA"/>
    <w:rsid w:val="00B9233E"/>
    <w:rsid w:val="00B92343"/>
    <w:rsid w:val="00B94AA1"/>
    <w:rsid w:val="00B94BAA"/>
    <w:rsid w:val="00B94FE5"/>
    <w:rsid w:val="00BA1C74"/>
    <w:rsid w:val="00BA378F"/>
    <w:rsid w:val="00BB693A"/>
    <w:rsid w:val="00BC5FB0"/>
    <w:rsid w:val="00BD1A17"/>
    <w:rsid w:val="00BD6113"/>
    <w:rsid w:val="00BD6128"/>
    <w:rsid w:val="00BD6FB1"/>
    <w:rsid w:val="00BF62CA"/>
    <w:rsid w:val="00C02020"/>
    <w:rsid w:val="00C02C5C"/>
    <w:rsid w:val="00C05298"/>
    <w:rsid w:val="00C1251E"/>
    <w:rsid w:val="00C1356E"/>
    <w:rsid w:val="00C166D1"/>
    <w:rsid w:val="00C20783"/>
    <w:rsid w:val="00C2609D"/>
    <w:rsid w:val="00C261CA"/>
    <w:rsid w:val="00C304F1"/>
    <w:rsid w:val="00C324D9"/>
    <w:rsid w:val="00C33252"/>
    <w:rsid w:val="00C3693C"/>
    <w:rsid w:val="00C429D7"/>
    <w:rsid w:val="00C42E28"/>
    <w:rsid w:val="00C52709"/>
    <w:rsid w:val="00C57A5B"/>
    <w:rsid w:val="00C616E7"/>
    <w:rsid w:val="00C623B5"/>
    <w:rsid w:val="00C65CDB"/>
    <w:rsid w:val="00C66CF2"/>
    <w:rsid w:val="00C67210"/>
    <w:rsid w:val="00C81BD1"/>
    <w:rsid w:val="00C85CCB"/>
    <w:rsid w:val="00C85F73"/>
    <w:rsid w:val="00C90CBE"/>
    <w:rsid w:val="00C90F08"/>
    <w:rsid w:val="00C92CE4"/>
    <w:rsid w:val="00C92DBB"/>
    <w:rsid w:val="00C93440"/>
    <w:rsid w:val="00CA1100"/>
    <w:rsid w:val="00CA6DBA"/>
    <w:rsid w:val="00CA7381"/>
    <w:rsid w:val="00CB01FF"/>
    <w:rsid w:val="00CB176E"/>
    <w:rsid w:val="00CB62CB"/>
    <w:rsid w:val="00CC3DAD"/>
    <w:rsid w:val="00CC4B56"/>
    <w:rsid w:val="00CD1B1F"/>
    <w:rsid w:val="00CD2C03"/>
    <w:rsid w:val="00CD6D51"/>
    <w:rsid w:val="00CD7DAA"/>
    <w:rsid w:val="00CE6EE2"/>
    <w:rsid w:val="00CF4000"/>
    <w:rsid w:val="00CF62D8"/>
    <w:rsid w:val="00CF72FA"/>
    <w:rsid w:val="00CF74BD"/>
    <w:rsid w:val="00D000FF"/>
    <w:rsid w:val="00D15DC0"/>
    <w:rsid w:val="00D20C6E"/>
    <w:rsid w:val="00D2128A"/>
    <w:rsid w:val="00D214F1"/>
    <w:rsid w:val="00D25F32"/>
    <w:rsid w:val="00D2605D"/>
    <w:rsid w:val="00D31FC6"/>
    <w:rsid w:val="00D40F5D"/>
    <w:rsid w:val="00D41129"/>
    <w:rsid w:val="00D41299"/>
    <w:rsid w:val="00D41C82"/>
    <w:rsid w:val="00D44C94"/>
    <w:rsid w:val="00D5027F"/>
    <w:rsid w:val="00D56BD6"/>
    <w:rsid w:val="00D64587"/>
    <w:rsid w:val="00D645A3"/>
    <w:rsid w:val="00D665BB"/>
    <w:rsid w:val="00D66721"/>
    <w:rsid w:val="00D7395E"/>
    <w:rsid w:val="00D80D0B"/>
    <w:rsid w:val="00D81527"/>
    <w:rsid w:val="00D81E41"/>
    <w:rsid w:val="00D838FE"/>
    <w:rsid w:val="00D8565F"/>
    <w:rsid w:val="00D900DE"/>
    <w:rsid w:val="00DA7A95"/>
    <w:rsid w:val="00DB4646"/>
    <w:rsid w:val="00DB4CD1"/>
    <w:rsid w:val="00DB5D7C"/>
    <w:rsid w:val="00DB656C"/>
    <w:rsid w:val="00DB764B"/>
    <w:rsid w:val="00DC6EED"/>
    <w:rsid w:val="00DD0D7B"/>
    <w:rsid w:val="00DD17EC"/>
    <w:rsid w:val="00DD6E3A"/>
    <w:rsid w:val="00DE4A85"/>
    <w:rsid w:val="00DE5B41"/>
    <w:rsid w:val="00DE6645"/>
    <w:rsid w:val="00DF3591"/>
    <w:rsid w:val="00DF3611"/>
    <w:rsid w:val="00E03B5D"/>
    <w:rsid w:val="00E104EC"/>
    <w:rsid w:val="00E12F7A"/>
    <w:rsid w:val="00E2750B"/>
    <w:rsid w:val="00E277E8"/>
    <w:rsid w:val="00E3075D"/>
    <w:rsid w:val="00E30E13"/>
    <w:rsid w:val="00E32A3A"/>
    <w:rsid w:val="00E35C0B"/>
    <w:rsid w:val="00E371E5"/>
    <w:rsid w:val="00E37F19"/>
    <w:rsid w:val="00E403DE"/>
    <w:rsid w:val="00E42995"/>
    <w:rsid w:val="00E43A99"/>
    <w:rsid w:val="00E4550C"/>
    <w:rsid w:val="00E600B9"/>
    <w:rsid w:val="00E60E83"/>
    <w:rsid w:val="00E61486"/>
    <w:rsid w:val="00E6565A"/>
    <w:rsid w:val="00E71917"/>
    <w:rsid w:val="00E7570F"/>
    <w:rsid w:val="00E85F83"/>
    <w:rsid w:val="00E92102"/>
    <w:rsid w:val="00E922F5"/>
    <w:rsid w:val="00E96D99"/>
    <w:rsid w:val="00E9733D"/>
    <w:rsid w:val="00E97423"/>
    <w:rsid w:val="00EA1E6D"/>
    <w:rsid w:val="00EA1FCF"/>
    <w:rsid w:val="00EB0995"/>
    <w:rsid w:val="00EB4787"/>
    <w:rsid w:val="00EB606C"/>
    <w:rsid w:val="00EC1D63"/>
    <w:rsid w:val="00EC6914"/>
    <w:rsid w:val="00ED0FF4"/>
    <w:rsid w:val="00ED1387"/>
    <w:rsid w:val="00ED685D"/>
    <w:rsid w:val="00EE3CDC"/>
    <w:rsid w:val="00EE7C18"/>
    <w:rsid w:val="00EF27C8"/>
    <w:rsid w:val="00F02E4B"/>
    <w:rsid w:val="00F02F44"/>
    <w:rsid w:val="00F07AD2"/>
    <w:rsid w:val="00F1136D"/>
    <w:rsid w:val="00F134AF"/>
    <w:rsid w:val="00F202E5"/>
    <w:rsid w:val="00F2708D"/>
    <w:rsid w:val="00F30FE3"/>
    <w:rsid w:val="00F33CB3"/>
    <w:rsid w:val="00F34642"/>
    <w:rsid w:val="00F3500A"/>
    <w:rsid w:val="00F36554"/>
    <w:rsid w:val="00F366DD"/>
    <w:rsid w:val="00F459A1"/>
    <w:rsid w:val="00F46676"/>
    <w:rsid w:val="00F6232B"/>
    <w:rsid w:val="00F75711"/>
    <w:rsid w:val="00F80336"/>
    <w:rsid w:val="00F80B04"/>
    <w:rsid w:val="00F82EF5"/>
    <w:rsid w:val="00F8457F"/>
    <w:rsid w:val="00F87789"/>
    <w:rsid w:val="00FA0710"/>
    <w:rsid w:val="00FA4E23"/>
    <w:rsid w:val="00FB1927"/>
    <w:rsid w:val="00FC0DDB"/>
    <w:rsid w:val="00FD1EB4"/>
    <w:rsid w:val="00FD27E1"/>
    <w:rsid w:val="00FD7BC7"/>
    <w:rsid w:val="00FE1E24"/>
    <w:rsid w:val="00FE2815"/>
    <w:rsid w:val="00FE5450"/>
    <w:rsid w:val="00FF2F6C"/>
    <w:rsid w:val="00FF71DF"/>
    <w:rsid w:val="00FF7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A85D"/>
  <w15:chartTrackingRefBased/>
  <w15:docId w15:val="{94195B69-18FF-4EE0-9BA7-B61603931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7E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THeading2">
    <w:name w:val="PT Heading 2"/>
    <w:basedOn w:val="Normal"/>
    <w:qFormat/>
    <w:rsid w:val="004E6AA5"/>
    <w:pPr>
      <w:tabs>
        <w:tab w:val="left" w:pos="425"/>
      </w:tabs>
      <w:spacing w:before="240" w:after="240" w:line="240" w:lineRule="auto"/>
    </w:pPr>
    <w:rPr>
      <w:rFonts w:ascii="Arial" w:eastAsia="PMingLiU" w:hAnsi="Arial" w:cs="Arial"/>
      <w:sz w:val="20"/>
      <w:szCs w:val="20"/>
      <w:lang w:val="en-GB" w:eastAsia="zh-TW"/>
    </w:rPr>
  </w:style>
  <w:style w:type="paragraph" w:customStyle="1" w:styleId="PTHeading3">
    <w:name w:val="PT Heading 3"/>
    <w:basedOn w:val="PTHeading2"/>
    <w:qFormat/>
    <w:rsid w:val="00D2128A"/>
    <w:pPr>
      <w:tabs>
        <w:tab w:val="clear" w:pos="425"/>
        <w:tab w:val="left" w:pos="567"/>
      </w:tabs>
      <w:spacing w:after="120"/>
    </w:pPr>
    <w:rPr>
      <w:i/>
    </w:rPr>
  </w:style>
  <w:style w:type="paragraph" w:customStyle="1" w:styleId="FigureTitle">
    <w:name w:val="Figure Title"/>
    <w:qFormat/>
    <w:rsid w:val="00262C74"/>
    <w:pPr>
      <w:spacing w:before="120" w:line="240" w:lineRule="auto"/>
      <w:jc w:val="center"/>
    </w:pPr>
    <w:rPr>
      <w:rFonts w:ascii="Caecilia LT Std Roman" w:eastAsia="PMingLiU" w:hAnsi="Caecilia LT Std Roman" w:cs="Arial"/>
      <w:b/>
      <w:sz w:val="19"/>
      <w:szCs w:val="19"/>
      <w:lang w:val="en-GB" w:eastAsia="zh-TW"/>
    </w:rPr>
  </w:style>
  <w:style w:type="paragraph" w:styleId="EndnoteText">
    <w:name w:val="endnote text"/>
    <w:basedOn w:val="Normal"/>
    <w:link w:val="EndnoteTextChar"/>
    <w:uiPriority w:val="99"/>
    <w:semiHidden/>
    <w:unhideWhenUsed/>
    <w:rsid w:val="00427E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7EBE"/>
    <w:rPr>
      <w:sz w:val="20"/>
      <w:szCs w:val="20"/>
    </w:rPr>
  </w:style>
  <w:style w:type="character" w:styleId="EndnoteReference">
    <w:name w:val="endnote reference"/>
    <w:basedOn w:val="DefaultParagraphFont"/>
    <w:uiPriority w:val="99"/>
    <w:semiHidden/>
    <w:unhideWhenUsed/>
    <w:rsid w:val="00427EBE"/>
    <w:rPr>
      <w:vertAlign w:val="superscript"/>
    </w:rPr>
  </w:style>
  <w:style w:type="character" w:customStyle="1" w:styleId="Heading1Char">
    <w:name w:val="Heading 1 Char"/>
    <w:basedOn w:val="DefaultParagraphFont"/>
    <w:link w:val="Heading1"/>
    <w:uiPriority w:val="9"/>
    <w:rsid w:val="00427EBE"/>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4E6AA5"/>
  </w:style>
  <w:style w:type="table" w:styleId="TableGrid">
    <w:name w:val="Table Grid"/>
    <w:basedOn w:val="TableNormal"/>
    <w:uiPriority w:val="59"/>
    <w:rsid w:val="003D6E7A"/>
    <w:pPr>
      <w:spacing w:after="0" w:line="240" w:lineRule="auto"/>
    </w:pPr>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A461F"/>
    <w:rPr>
      <w:sz w:val="16"/>
      <w:szCs w:val="16"/>
    </w:rPr>
  </w:style>
  <w:style w:type="paragraph" w:styleId="CommentText">
    <w:name w:val="annotation text"/>
    <w:basedOn w:val="Normal"/>
    <w:link w:val="CommentTextChar"/>
    <w:uiPriority w:val="99"/>
    <w:semiHidden/>
    <w:unhideWhenUsed/>
    <w:rsid w:val="008A461F"/>
    <w:pPr>
      <w:spacing w:line="240" w:lineRule="auto"/>
    </w:pPr>
    <w:rPr>
      <w:sz w:val="20"/>
      <w:szCs w:val="20"/>
    </w:rPr>
  </w:style>
  <w:style w:type="character" w:customStyle="1" w:styleId="CommentTextChar">
    <w:name w:val="Comment Text Char"/>
    <w:basedOn w:val="DefaultParagraphFont"/>
    <w:link w:val="CommentText"/>
    <w:uiPriority w:val="99"/>
    <w:semiHidden/>
    <w:rsid w:val="008A461F"/>
    <w:rPr>
      <w:sz w:val="20"/>
      <w:szCs w:val="20"/>
    </w:rPr>
  </w:style>
  <w:style w:type="paragraph" w:styleId="CommentSubject">
    <w:name w:val="annotation subject"/>
    <w:basedOn w:val="CommentText"/>
    <w:next w:val="CommentText"/>
    <w:link w:val="CommentSubjectChar"/>
    <w:uiPriority w:val="99"/>
    <w:semiHidden/>
    <w:unhideWhenUsed/>
    <w:rsid w:val="008A461F"/>
    <w:rPr>
      <w:b/>
      <w:bCs/>
    </w:rPr>
  </w:style>
  <w:style w:type="character" w:customStyle="1" w:styleId="CommentSubjectChar">
    <w:name w:val="Comment Subject Char"/>
    <w:basedOn w:val="CommentTextChar"/>
    <w:link w:val="CommentSubject"/>
    <w:uiPriority w:val="99"/>
    <w:semiHidden/>
    <w:rsid w:val="008A461F"/>
    <w:rPr>
      <w:b/>
      <w:bCs/>
      <w:sz w:val="20"/>
      <w:szCs w:val="20"/>
    </w:rPr>
  </w:style>
  <w:style w:type="paragraph" w:styleId="BalloonText">
    <w:name w:val="Balloon Text"/>
    <w:basedOn w:val="Normal"/>
    <w:link w:val="BalloonTextChar"/>
    <w:uiPriority w:val="99"/>
    <w:semiHidden/>
    <w:unhideWhenUsed/>
    <w:rsid w:val="008A46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61F"/>
    <w:rPr>
      <w:rFonts w:ascii="Segoe UI" w:hAnsi="Segoe UI" w:cs="Segoe UI"/>
      <w:sz w:val="18"/>
      <w:szCs w:val="18"/>
    </w:rPr>
  </w:style>
  <w:style w:type="paragraph" w:styleId="FootnoteText">
    <w:name w:val="footnote text"/>
    <w:basedOn w:val="Normal"/>
    <w:link w:val="FootnoteTextChar"/>
    <w:uiPriority w:val="99"/>
    <w:semiHidden/>
    <w:unhideWhenUsed/>
    <w:rsid w:val="00C42E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2E28"/>
    <w:rPr>
      <w:sz w:val="20"/>
      <w:szCs w:val="20"/>
    </w:rPr>
  </w:style>
  <w:style w:type="character" w:styleId="FootnoteReference">
    <w:name w:val="footnote reference"/>
    <w:basedOn w:val="DefaultParagraphFont"/>
    <w:uiPriority w:val="99"/>
    <w:semiHidden/>
    <w:unhideWhenUsed/>
    <w:rsid w:val="00C42E28"/>
    <w:rPr>
      <w:vertAlign w:val="superscript"/>
    </w:rPr>
  </w:style>
  <w:style w:type="paragraph" w:styleId="Revision">
    <w:name w:val="Revision"/>
    <w:hidden/>
    <w:uiPriority w:val="99"/>
    <w:semiHidden/>
    <w:rsid w:val="00F46676"/>
    <w:pPr>
      <w:spacing w:after="0" w:line="240" w:lineRule="auto"/>
    </w:pPr>
  </w:style>
  <w:style w:type="paragraph" w:styleId="Header">
    <w:name w:val="header"/>
    <w:basedOn w:val="Normal"/>
    <w:link w:val="HeaderChar"/>
    <w:uiPriority w:val="99"/>
    <w:unhideWhenUsed/>
    <w:rsid w:val="000F75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525"/>
  </w:style>
  <w:style w:type="paragraph" w:styleId="Footer">
    <w:name w:val="footer"/>
    <w:basedOn w:val="Normal"/>
    <w:link w:val="FooterChar"/>
    <w:uiPriority w:val="99"/>
    <w:unhideWhenUsed/>
    <w:rsid w:val="000F75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525"/>
  </w:style>
  <w:style w:type="paragraph" w:styleId="NormalWeb">
    <w:name w:val="Normal (Web)"/>
    <w:basedOn w:val="Normal"/>
    <w:uiPriority w:val="99"/>
    <w:semiHidden/>
    <w:unhideWhenUsed/>
    <w:rsid w:val="00A526B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242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37860">
      <w:bodyDiv w:val="1"/>
      <w:marLeft w:val="0"/>
      <w:marRight w:val="0"/>
      <w:marTop w:val="0"/>
      <w:marBottom w:val="0"/>
      <w:divBdr>
        <w:top w:val="none" w:sz="0" w:space="0" w:color="auto"/>
        <w:left w:val="none" w:sz="0" w:space="0" w:color="auto"/>
        <w:bottom w:val="none" w:sz="0" w:space="0" w:color="auto"/>
        <w:right w:val="none" w:sz="0" w:space="0" w:color="auto"/>
      </w:divBdr>
    </w:div>
    <w:div w:id="90123943">
      <w:bodyDiv w:val="1"/>
      <w:marLeft w:val="0"/>
      <w:marRight w:val="0"/>
      <w:marTop w:val="0"/>
      <w:marBottom w:val="0"/>
      <w:divBdr>
        <w:top w:val="none" w:sz="0" w:space="0" w:color="auto"/>
        <w:left w:val="none" w:sz="0" w:space="0" w:color="auto"/>
        <w:bottom w:val="none" w:sz="0" w:space="0" w:color="auto"/>
        <w:right w:val="none" w:sz="0" w:space="0" w:color="auto"/>
      </w:divBdr>
    </w:div>
    <w:div w:id="114518571">
      <w:bodyDiv w:val="1"/>
      <w:marLeft w:val="0"/>
      <w:marRight w:val="0"/>
      <w:marTop w:val="0"/>
      <w:marBottom w:val="0"/>
      <w:divBdr>
        <w:top w:val="none" w:sz="0" w:space="0" w:color="auto"/>
        <w:left w:val="none" w:sz="0" w:space="0" w:color="auto"/>
        <w:bottom w:val="none" w:sz="0" w:space="0" w:color="auto"/>
        <w:right w:val="none" w:sz="0" w:space="0" w:color="auto"/>
      </w:divBdr>
    </w:div>
    <w:div w:id="130490379">
      <w:bodyDiv w:val="1"/>
      <w:marLeft w:val="0"/>
      <w:marRight w:val="0"/>
      <w:marTop w:val="0"/>
      <w:marBottom w:val="0"/>
      <w:divBdr>
        <w:top w:val="none" w:sz="0" w:space="0" w:color="auto"/>
        <w:left w:val="none" w:sz="0" w:space="0" w:color="auto"/>
        <w:bottom w:val="none" w:sz="0" w:space="0" w:color="auto"/>
        <w:right w:val="none" w:sz="0" w:space="0" w:color="auto"/>
      </w:divBdr>
    </w:div>
    <w:div w:id="207380600">
      <w:bodyDiv w:val="1"/>
      <w:marLeft w:val="0"/>
      <w:marRight w:val="0"/>
      <w:marTop w:val="0"/>
      <w:marBottom w:val="0"/>
      <w:divBdr>
        <w:top w:val="none" w:sz="0" w:space="0" w:color="auto"/>
        <w:left w:val="none" w:sz="0" w:space="0" w:color="auto"/>
        <w:bottom w:val="none" w:sz="0" w:space="0" w:color="auto"/>
        <w:right w:val="none" w:sz="0" w:space="0" w:color="auto"/>
      </w:divBdr>
    </w:div>
    <w:div w:id="253317631">
      <w:bodyDiv w:val="1"/>
      <w:marLeft w:val="0"/>
      <w:marRight w:val="0"/>
      <w:marTop w:val="0"/>
      <w:marBottom w:val="0"/>
      <w:divBdr>
        <w:top w:val="none" w:sz="0" w:space="0" w:color="auto"/>
        <w:left w:val="none" w:sz="0" w:space="0" w:color="auto"/>
        <w:bottom w:val="none" w:sz="0" w:space="0" w:color="auto"/>
        <w:right w:val="none" w:sz="0" w:space="0" w:color="auto"/>
      </w:divBdr>
    </w:div>
    <w:div w:id="273250374">
      <w:bodyDiv w:val="1"/>
      <w:marLeft w:val="0"/>
      <w:marRight w:val="0"/>
      <w:marTop w:val="0"/>
      <w:marBottom w:val="0"/>
      <w:divBdr>
        <w:top w:val="none" w:sz="0" w:space="0" w:color="auto"/>
        <w:left w:val="none" w:sz="0" w:space="0" w:color="auto"/>
        <w:bottom w:val="none" w:sz="0" w:space="0" w:color="auto"/>
        <w:right w:val="none" w:sz="0" w:space="0" w:color="auto"/>
      </w:divBdr>
    </w:div>
    <w:div w:id="303854407">
      <w:bodyDiv w:val="1"/>
      <w:marLeft w:val="0"/>
      <w:marRight w:val="0"/>
      <w:marTop w:val="0"/>
      <w:marBottom w:val="0"/>
      <w:divBdr>
        <w:top w:val="none" w:sz="0" w:space="0" w:color="auto"/>
        <w:left w:val="none" w:sz="0" w:space="0" w:color="auto"/>
        <w:bottom w:val="none" w:sz="0" w:space="0" w:color="auto"/>
        <w:right w:val="none" w:sz="0" w:space="0" w:color="auto"/>
      </w:divBdr>
    </w:div>
    <w:div w:id="351228659">
      <w:bodyDiv w:val="1"/>
      <w:marLeft w:val="0"/>
      <w:marRight w:val="0"/>
      <w:marTop w:val="0"/>
      <w:marBottom w:val="0"/>
      <w:divBdr>
        <w:top w:val="none" w:sz="0" w:space="0" w:color="auto"/>
        <w:left w:val="none" w:sz="0" w:space="0" w:color="auto"/>
        <w:bottom w:val="none" w:sz="0" w:space="0" w:color="auto"/>
        <w:right w:val="none" w:sz="0" w:space="0" w:color="auto"/>
      </w:divBdr>
    </w:div>
    <w:div w:id="360593447">
      <w:bodyDiv w:val="1"/>
      <w:marLeft w:val="0"/>
      <w:marRight w:val="0"/>
      <w:marTop w:val="0"/>
      <w:marBottom w:val="0"/>
      <w:divBdr>
        <w:top w:val="none" w:sz="0" w:space="0" w:color="auto"/>
        <w:left w:val="none" w:sz="0" w:space="0" w:color="auto"/>
        <w:bottom w:val="none" w:sz="0" w:space="0" w:color="auto"/>
        <w:right w:val="none" w:sz="0" w:space="0" w:color="auto"/>
      </w:divBdr>
    </w:div>
    <w:div w:id="366150631">
      <w:bodyDiv w:val="1"/>
      <w:marLeft w:val="0"/>
      <w:marRight w:val="0"/>
      <w:marTop w:val="0"/>
      <w:marBottom w:val="0"/>
      <w:divBdr>
        <w:top w:val="none" w:sz="0" w:space="0" w:color="auto"/>
        <w:left w:val="none" w:sz="0" w:space="0" w:color="auto"/>
        <w:bottom w:val="none" w:sz="0" w:space="0" w:color="auto"/>
        <w:right w:val="none" w:sz="0" w:space="0" w:color="auto"/>
      </w:divBdr>
    </w:div>
    <w:div w:id="368145955">
      <w:bodyDiv w:val="1"/>
      <w:marLeft w:val="0"/>
      <w:marRight w:val="0"/>
      <w:marTop w:val="0"/>
      <w:marBottom w:val="0"/>
      <w:divBdr>
        <w:top w:val="none" w:sz="0" w:space="0" w:color="auto"/>
        <w:left w:val="none" w:sz="0" w:space="0" w:color="auto"/>
        <w:bottom w:val="none" w:sz="0" w:space="0" w:color="auto"/>
        <w:right w:val="none" w:sz="0" w:space="0" w:color="auto"/>
      </w:divBdr>
    </w:div>
    <w:div w:id="401298877">
      <w:bodyDiv w:val="1"/>
      <w:marLeft w:val="0"/>
      <w:marRight w:val="0"/>
      <w:marTop w:val="0"/>
      <w:marBottom w:val="0"/>
      <w:divBdr>
        <w:top w:val="none" w:sz="0" w:space="0" w:color="auto"/>
        <w:left w:val="none" w:sz="0" w:space="0" w:color="auto"/>
        <w:bottom w:val="none" w:sz="0" w:space="0" w:color="auto"/>
        <w:right w:val="none" w:sz="0" w:space="0" w:color="auto"/>
      </w:divBdr>
    </w:div>
    <w:div w:id="425922566">
      <w:bodyDiv w:val="1"/>
      <w:marLeft w:val="0"/>
      <w:marRight w:val="0"/>
      <w:marTop w:val="0"/>
      <w:marBottom w:val="0"/>
      <w:divBdr>
        <w:top w:val="none" w:sz="0" w:space="0" w:color="auto"/>
        <w:left w:val="none" w:sz="0" w:space="0" w:color="auto"/>
        <w:bottom w:val="none" w:sz="0" w:space="0" w:color="auto"/>
        <w:right w:val="none" w:sz="0" w:space="0" w:color="auto"/>
      </w:divBdr>
    </w:div>
    <w:div w:id="439104709">
      <w:bodyDiv w:val="1"/>
      <w:marLeft w:val="0"/>
      <w:marRight w:val="0"/>
      <w:marTop w:val="0"/>
      <w:marBottom w:val="0"/>
      <w:divBdr>
        <w:top w:val="none" w:sz="0" w:space="0" w:color="auto"/>
        <w:left w:val="none" w:sz="0" w:space="0" w:color="auto"/>
        <w:bottom w:val="none" w:sz="0" w:space="0" w:color="auto"/>
        <w:right w:val="none" w:sz="0" w:space="0" w:color="auto"/>
      </w:divBdr>
    </w:div>
    <w:div w:id="492068487">
      <w:bodyDiv w:val="1"/>
      <w:marLeft w:val="0"/>
      <w:marRight w:val="0"/>
      <w:marTop w:val="0"/>
      <w:marBottom w:val="0"/>
      <w:divBdr>
        <w:top w:val="none" w:sz="0" w:space="0" w:color="auto"/>
        <w:left w:val="none" w:sz="0" w:space="0" w:color="auto"/>
        <w:bottom w:val="none" w:sz="0" w:space="0" w:color="auto"/>
        <w:right w:val="none" w:sz="0" w:space="0" w:color="auto"/>
      </w:divBdr>
    </w:div>
    <w:div w:id="507714815">
      <w:bodyDiv w:val="1"/>
      <w:marLeft w:val="0"/>
      <w:marRight w:val="0"/>
      <w:marTop w:val="0"/>
      <w:marBottom w:val="0"/>
      <w:divBdr>
        <w:top w:val="none" w:sz="0" w:space="0" w:color="auto"/>
        <w:left w:val="none" w:sz="0" w:space="0" w:color="auto"/>
        <w:bottom w:val="none" w:sz="0" w:space="0" w:color="auto"/>
        <w:right w:val="none" w:sz="0" w:space="0" w:color="auto"/>
      </w:divBdr>
    </w:div>
    <w:div w:id="524712182">
      <w:bodyDiv w:val="1"/>
      <w:marLeft w:val="0"/>
      <w:marRight w:val="0"/>
      <w:marTop w:val="0"/>
      <w:marBottom w:val="0"/>
      <w:divBdr>
        <w:top w:val="none" w:sz="0" w:space="0" w:color="auto"/>
        <w:left w:val="none" w:sz="0" w:space="0" w:color="auto"/>
        <w:bottom w:val="none" w:sz="0" w:space="0" w:color="auto"/>
        <w:right w:val="none" w:sz="0" w:space="0" w:color="auto"/>
      </w:divBdr>
    </w:div>
    <w:div w:id="540020010">
      <w:bodyDiv w:val="1"/>
      <w:marLeft w:val="0"/>
      <w:marRight w:val="0"/>
      <w:marTop w:val="0"/>
      <w:marBottom w:val="0"/>
      <w:divBdr>
        <w:top w:val="none" w:sz="0" w:space="0" w:color="auto"/>
        <w:left w:val="none" w:sz="0" w:space="0" w:color="auto"/>
        <w:bottom w:val="none" w:sz="0" w:space="0" w:color="auto"/>
        <w:right w:val="none" w:sz="0" w:space="0" w:color="auto"/>
      </w:divBdr>
    </w:div>
    <w:div w:id="543830332">
      <w:bodyDiv w:val="1"/>
      <w:marLeft w:val="0"/>
      <w:marRight w:val="0"/>
      <w:marTop w:val="0"/>
      <w:marBottom w:val="0"/>
      <w:divBdr>
        <w:top w:val="none" w:sz="0" w:space="0" w:color="auto"/>
        <w:left w:val="none" w:sz="0" w:space="0" w:color="auto"/>
        <w:bottom w:val="none" w:sz="0" w:space="0" w:color="auto"/>
        <w:right w:val="none" w:sz="0" w:space="0" w:color="auto"/>
      </w:divBdr>
    </w:div>
    <w:div w:id="568224533">
      <w:bodyDiv w:val="1"/>
      <w:marLeft w:val="0"/>
      <w:marRight w:val="0"/>
      <w:marTop w:val="0"/>
      <w:marBottom w:val="0"/>
      <w:divBdr>
        <w:top w:val="none" w:sz="0" w:space="0" w:color="auto"/>
        <w:left w:val="none" w:sz="0" w:space="0" w:color="auto"/>
        <w:bottom w:val="none" w:sz="0" w:space="0" w:color="auto"/>
        <w:right w:val="none" w:sz="0" w:space="0" w:color="auto"/>
      </w:divBdr>
    </w:div>
    <w:div w:id="631058725">
      <w:bodyDiv w:val="1"/>
      <w:marLeft w:val="0"/>
      <w:marRight w:val="0"/>
      <w:marTop w:val="0"/>
      <w:marBottom w:val="0"/>
      <w:divBdr>
        <w:top w:val="none" w:sz="0" w:space="0" w:color="auto"/>
        <w:left w:val="none" w:sz="0" w:space="0" w:color="auto"/>
        <w:bottom w:val="none" w:sz="0" w:space="0" w:color="auto"/>
        <w:right w:val="none" w:sz="0" w:space="0" w:color="auto"/>
      </w:divBdr>
    </w:div>
    <w:div w:id="638537451">
      <w:bodyDiv w:val="1"/>
      <w:marLeft w:val="0"/>
      <w:marRight w:val="0"/>
      <w:marTop w:val="0"/>
      <w:marBottom w:val="0"/>
      <w:divBdr>
        <w:top w:val="none" w:sz="0" w:space="0" w:color="auto"/>
        <w:left w:val="none" w:sz="0" w:space="0" w:color="auto"/>
        <w:bottom w:val="none" w:sz="0" w:space="0" w:color="auto"/>
        <w:right w:val="none" w:sz="0" w:space="0" w:color="auto"/>
      </w:divBdr>
    </w:div>
    <w:div w:id="644622442">
      <w:bodyDiv w:val="1"/>
      <w:marLeft w:val="0"/>
      <w:marRight w:val="0"/>
      <w:marTop w:val="0"/>
      <w:marBottom w:val="0"/>
      <w:divBdr>
        <w:top w:val="none" w:sz="0" w:space="0" w:color="auto"/>
        <w:left w:val="none" w:sz="0" w:space="0" w:color="auto"/>
        <w:bottom w:val="none" w:sz="0" w:space="0" w:color="auto"/>
        <w:right w:val="none" w:sz="0" w:space="0" w:color="auto"/>
      </w:divBdr>
    </w:div>
    <w:div w:id="690423017">
      <w:bodyDiv w:val="1"/>
      <w:marLeft w:val="0"/>
      <w:marRight w:val="0"/>
      <w:marTop w:val="0"/>
      <w:marBottom w:val="0"/>
      <w:divBdr>
        <w:top w:val="none" w:sz="0" w:space="0" w:color="auto"/>
        <w:left w:val="none" w:sz="0" w:space="0" w:color="auto"/>
        <w:bottom w:val="none" w:sz="0" w:space="0" w:color="auto"/>
        <w:right w:val="none" w:sz="0" w:space="0" w:color="auto"/>
      </w:divBdr>
    </w:div>
    <w:div w:id="703092614">
      <w:bodyDiv w:val="1"/>
      <w:marLeft w:val="0"/>
      <w:marRight w:val="0"/>
      <w:marTop w:val="0"/>
      <w:marBottom w:val="0"/>
      <w:divBdr>
        <w:top w:val="none" w:sz="0" w:space="0" w:color="auto"/>
        <w:left w:val="none" w:sz="0" w:space="0" w:color="auto"/>
        <w:bottom w:val="none" w:sz="0" w:space="0" w:color="auto"/>
        <w:right w:val="none" w:sz="0" w:space="0" w:color="auto"/>
      </w:divBdr>
    </w:div>
    <w:div w:id="761530994">
      <w:bodyDiv w:val="1"/>
      <w:marLeft w:val="0"/>
      <w:marRight w:val="0"/>
      <w:marTop w:val="0"/>
      <w:marBottom w:val="0"/>
      <w:divBdr>
        <w:top w:val="none" w:sz="0" w:space="0" w:color="auto"/>
        <w:left w:val="none" w:sz="0" w:space="0" w:color="auto"/>
        <w:bottom w:val="none" w:sz="0" w:space="0" w:color="auto"/>
        <w:right w:val="none" w:sz="0" w:space="0" w:color="auto"/>
      </w:divBdr>
    </w:div>
    <w:div w:id="771321053">
      <w:bodyDiv w:val="1"/>
      <w:marLeft w:val="0"/>
      <w:marRight w:val="0"/>
      <w:marTop w:val="0"/>
      <w:marBottom w:val="0"/>
      <w:divBdr>
        <w:top w:val="none" w:sz="0" w:space="0" w:color="auto"/>
        <w:left w:val="none" w:sz="0" w:space="0" w:color="auto"/>
        <w:bottom w:val="none" w:sz="0" w:space="0" w:color="auto"/>
        <w:right w:val="none" w:sz="0" w:space="0" w:color="auto"/>
      </w:divBdr>
    </w:div>
    <w:div w:id="789665100">
      <w:bodyDiv w:val="1"/>
      <w:marLeft w:val="0"/>
      <w:marRight w:val="0"/>
      <w:marTop w:val="0"/>
      <w:marBottom w:val="0"/>
      <w:divBdr>
        <w:top w:val="none" w:sz="0" w:space="0" w:color="auto"/>
        <w:left w:val="none" w:sz="0" w:space="0" w:color="auto"/>
        <w:bottom w:val="none" w:sz="0" w:space="0" w:color="auto"/>
        <w:right w:val="none" w:sz="0" w:space="0" w:color="auto"/>
      </w:divBdr>
    </w:div>
    <w:div w:id="808595898">
      <w:bodyDiv w:val="1"/>
      <w:marLeft w:val="0"/>
      <w:marRight w:val="0"/>
      <w:marTop w:val="0"/>
      <w:marBottom w:val="0"/>
      <w:divBdr>
        <w:top w:val="none" w:sz="0" w:space="0" w:color="auto"/>
        <w:left w:val="none" w:sz="0" w:space="0" w:color="auto"/>
        <w:bottom w:val="none" w:sz="0" w:space="0" w:color="auto"/>
        <w:right w:val="none" w:sz="0" w:space="0" w:color="auto"/>
      </w:divBdr>
    </w:div>
    <w:div w:id="845052491">
      <w:bodyDiv w:val="1"/>
      <w:marLeft w:val="0"/>
      <w:marRight w:val="0"/>
      <w:marTop w:val="0"/>
      <w:marBottom w:val="0"/>
      <w:divBdr>
        <w:top w:val="none" w:sz="0" w:space="0" w:color="auto"/>
        <w:left w:val="none" w:sz="0" w:space="0" w:color="auto"/>
        <w:bottom w:val="none" w:sz="0" w:space="0" w:color="auto"/>
        <w:right w:val="none" w:sz="0" w:space="0" w:color="auto"/>
      </w:divBdr>
    </w:div>
    <w:div w:id="860360247">
      <w:bodyDiv w:val="1"/>
      <w:marLeft w:val="0"/>
      <w:marRight w:val="0"/>
      <w:marTop w:val="0"/>
      <w:marBottom w:val="0"/>
      <w:divBdr>
        <w:top w:val="none" w:sz="0" w:space="0" w:color="auto"/>
        <w:left w:val="none" w:sz="0" w:space="0" w:color="auto"/>
        <w:bottom w:val="none" w:sz="0" w:space="0" w:color="auto"/>
        <w:right w:val="none" w:sz="0" w:space="0" w:color="auto"/>
      </w:divBdr>
    </w:div>
    <w:div w:id="941497527">
      <w:bodyDiv w:val="1"/>
      <w:marLeft w:val="0"/>
      <w:marRight w:val="0"/>
      <w:marTop w:val="0"/>
      <w:marBottom w:val="0"/>
      <w:divBdr>
        <w:top w:val="none" w:sz="0" w:space="0" w:color="auto"/>
        <w:left w:val="none" w:sz="0" w:space="0" w:color="auto"/>
        <w:bottom w:val="none" w:sz="0" w:space="0" w:color="auto"/>
        <w:right w:val="none" w:sz="0" w:space="0" w:color="auto"/>
      </w:divBdr>
    </w:div>
    <w:div w:id="1031566064">
      <w:bodyDiv w:val="1"/>
      <w:marLeft w:val="0"/>
      <w:marRight w:val="0"/>
      <w:marTop w:val="0"/>
      <w:marBottom w:val="0"/>
      <w:divBdr>
        <w:top w:val="none" w:sz="0" w:space="0" w:color="auto"/>
        <w:left w:val="none" w:sz="0" w:space="0" w:color="auto"/>
        <w:bottom w:val="none" w:sz="0" w:space="0" w:color="auto"/>
        <w:right w:val="none" w:sz="0" w:space="0" w:color="auto"/>
      </w:divBdr>
    </w:div>
    <w:div w:id="1073309844">
      <w:bodyDiv w:val="1"/>
      <w:marLeft w:val="0"/>
      <w:marRight w:val="0"/>
      <w:marTop w:val="0"/>
      <w:marBottom w:val="0"/>
      <w:divBdr>
        <w:top w:val="none" w:sz="0" w:space="0" w:color="auto"/>
        <w:left w:val="none" w:sz="0" w:space="0" w:color="auto"/>
        <w:bottom w:val="none" w:sz="0" w:space="0" w:color="auto"/>
        <w:right w:val="none" w:sz="0" w:space="0" w:color="auto"/>
      </w:divBdr>
    </w:div>
    <w:div w:id="1102189390">
      <w:bodyDiv w:val="1"/>
      <w:marLeft w:val="0"/>
      <w:marRight w:val="0"/>
      <w:marTop w:val="0"/>
      <w:marBottom w:val="0"/>
      <w:divBdr>
        <w:top w:val="none" w:sz="0" w:space="0" w:color="auto"/>
        <w:left w:val="none" w:sz="0" w:space="0" w:color="auto"/>
        <w:bottom w:val="none" w:sz="0" w:space="0" w:color="auto"/>
        <w:right w:val="none" w:sz="0" w:space="0" w:color="auto"/>
      </w:divBdr>
    </w:div>
    <w:div w:id="1120537562">
      <w:bodyDiv w:val="1"/>
      <w:marLeft w:val="0"/>
      <w:marRight w:val="0"/>
      <w:marTop w:val="0"/>
      <w:marBottom w:val="0"/>
      <w:divBdr>
        <w:top w:val="none" w:sz="0" w:space="0" w:color="auto"/>
        <w:left w:val="none" w:sz="0" w:space="0" w:color="auto"/>
        <w:bottom w:val="none" w:sz="0" w:space="0" w:color="auto"/>
        <w:right w:val="none" w:sz="0" w:space="0" w:color="auto"/>
      </w:divBdr>
    </w:div>
    <w:div w:id="1186749334">
      <w:bodyDiv w:val="1"/>
      <w:marLeft w:val="0"/>
      <w:marRight w:val="0"/>
      <w:marTop w:val="0"/>
      <w:marBottom w:val="0"/>
      <w:divBdr>
        <w:top w:val="none" w:sz="0" w:space="0" w:color="auto"/>
        <w:left w:val="none" w:sz="0" w:space="0" w:color="auto"/>
        <w:bottom w:val="none" w:sz="0" w:space="0" w:color="auto"/>
        <w:right w:val="none" w:sz="0" w:space="0" w:color="auto"/>
      </w:divBdr>
    </w:div>
    <w:div w:id="1231888410">
      <w:bodyDiv w:val="1"/>
      <w:marLeft w:val="0"/>
      <w:marRight w:val="0"/>
      <w:marTop w:val="0"/>
      <w:marBottom w:val="0"/>
      <w:divBdr>
        <w:top w:val="none" w:sz="0" w:space="0" w:color="auto"/>
        <w:left w:val="none" w:sz="0" w:space="0" w:color="auto"/>
        <w:bottom w:val="none" w:sz="0" w:space="0" w:color="auto"/>
        <w:right w:val="none" w:sz="0" w:space="0" w:color="auto"/>
      </w:divBdr>
    </w:div>
    <w:div w:id="1268806376">
      <w:bodyDiv w:val="1"/>
      <w:marLeft w:val="0"/>
      <w:marRight w:val="0"/>
      <w:marTop w:val="0"/>
      <w:marBottom w:val="0"/>
      <w:divBdr>
        <w:top w:val="none" w:sz="0" w:space="0" w:color="auto"/>
        <w:left w:val="none" w:sz="0" w:space="0" w:color="auto"/>
        <w:bottom w:val="none" w:sz="0" w:space="0" w:color="auto"/>
        <w:right w:val="none" w:sz="0" w:space="0" w:color="auto"/>
      </w:divBdr>
    </w:div>
    <w:div w:id="1296988414">
      <w:bodyDiv w:val="1"/>
      <w:marLeft w:val="0"/>
      <w:marRight w:val="0"/>
      <w:marTop w:val="0"/>
      <w:marBottom w:val="0"/>
      <w:divBdr>
        <w:top w:val="none" w:sz="0" w:space="0" w:color="auto"/>
        <w:left w:val="none" w:sz="0" w:space="0" w:color="auto"/>
        <w:bottom w:val="none" w:sz="0" w:space="0" w:color="auto"/>
        <w:right w:val="none" w:sz="0" w:space="0" w:color="auto"/>
      </w:divBdr>
    </w:div>
    <w:div w:id="1316715715">
      <w:bodyDiv w:val="1"/>
      <w:marLeft w:val="0"/>
      <w:marRight w:val="0"/>
      <w:marTop w:val="0"/>
      <w:marBottom w:val="0"/>
      <w:divBdr>
        <w:top w:val="none" w:sz="0" w:space="0" w:color="auto"/>
        <w:left w:val="none" w:sz="0" w:space="0" w:color="auto"/>
        <w:bottom w:val="none" w:sz="0" w:space="0" w:color="auto"/>
        <w:right w:val="none" w:sz="0" w:space="0" w:color="auto"/>
      </w:divBdr>
    </w:div>
    <w:div w:id="1330059439">
      <w:bodyDiv w:val="1"/>
      <w:marLeft w:val="0"/>
      <w:marRight w:val="0"/>
      <w:marTop w:val="0"/>
      <w:marBottom w:val="0"/>
      <w:divBdr>
        <w:top w:val="none" w:sz="0" w:space="0" w:color="auto"/>
        <w:left w:val="none" w:sz="0" w:space="0" w:color="auto"/>
        <w:bottom w:val="none" w:sz="0" w:space="0" w:color="auto"/>
        <w:right w:val="none" w:sz="0" w:space="0" w:color="auto"/>
      </w:divBdr>
    </w:div>
    <w:div w:id="1357585307">
      <w:bodyDiv w:val="1"/>
      <w:marLeft w:val="0"/>
      <w:marRight w:val="0"/>
      <w:marTop w:val="0"/>
      <w:marBottom w:val="0"/>
      <w:divBdr>
        <w:top w:val="none" w:sz="0" w:space="0" w:color="auto"/>
        <w:left w:val="none" w:sz="0" w:space="0" w:color="auto"/>
        <w:bottom w:val="none" w:sz="0" w:space="0" w:color="auto"/>
        <w:right w:val="none" w:sz="0" w:space="0" w:color="auto"/>
      </w:divBdr>
    </w:div>
    <w:div w:id="1372532288">
      <w:bodyDiv w:val="1"/>
      <w:marLeft w:val="0"/>
      <w:marRight w:val="0"/>
      <w:marTop w:val="0"/>
      <w:marBottom w:val="0"/>
      <w:divBdr>
        <w:top w:val="none" w:sz="0" w:space="0" w:color="auto"/>
        <w:left w:val="none" w:sz="0" w:space="0" w:color="auto"/>
        <w:bottom w:val="none" w:sz="0" w:space="0" w:color="auto"/>
        <w:right w:val="none" w:sz="0" w:space="0" w:color="auto"/>
      </w:divBdr>
    </w:div>
    <w:div w:id="1376586097">
      <w:bodyDiv w:val="1"/>
      <w:marLeft w:val="0"/>
      <w:marRight w:val="0"/>
      <w:marTop w:val="0"/>
      <w:marBottom w:val="0"/>
      <w:divBdr>
        <w:top w:val="none" w:sz="0" w:space="0" w:color="auto"/>
        <w:left w:val="none" w:sz="0" w:space="0" w:color="auto"/>
        <w:bottom w:val="none" w:sz="0" w:space="0" w:color="auto"/>
        <w:right w:val="none" w:sz="0" w:space="0" w:color="auto"/>
      </w:divBdr>
    </w:div>
    <w:div w:id="1379354627">
      <w:bodyDiv w:val="1"/>
      <w:marLeft w:val="0"/>
      <w:marRight w:val="0"/>
      <w:marTop w:val="0"/>
      <w:marBottom w:val="0"/>
      <w:divBdr>
        <w:top w:val="none" w:sz="0" w:space="0" w:color="auto"/>
        <w:left w:val="none" w:sz="0" w:space="0" w:color="auto"/>
        <w:bottom w:val="none" w:sz="0" w:space="0" w:color="auto"/>
        <w:right w:val="none" w:sz="0" w:space="0" w:color="auto"/>
      </w:divBdr>
    </w:div>
    <w:div w:id="1393582379">
      <w:bodyDiv w:val="1"/>
      <w:marLeft w:val="0"/>
      <w:marRight w:val="0"/>
      <w:marTop w:val="0"/>
      <w:marBottom w:val="0"/>
      <w:divBdr>
        <w:top w:val="none" w:sz="0" w:space="0" w:color="auto"/>
        <w:left w:val="none" w:sz="0" w:space="0" w:color="auto"/>
        <w:bottom w:val="none" w:sz="0" w:space="0" w:color="auto"/>
        <w:right w:val="none" w:sz="0" w:space="0" w:color="auto"/>
      </w:divBdr>
    </w:div>
    <w:div w:id="1430270422">
      <w:bodyDiv w:val="1"/>
      <w:marLeft w:val="0"/>
      <w:marRight w:val="0"/>
      <w:marTop w:val="0"/>
      <w:marBottom w:val="0"/>
      <w:divBdr>
        <w:top w:val="none" w:sz="0" w:space="0" w:color="auto"/>
        <w:left w:val="none" w:sz="0" w:space="0" w:color="auto"/>
        <w:bottom w:val="none" w:sz="0" w:space="0" w:color="auto"/>
        <w:right w:val="none" w:sz="0" w:space="0" w:color="auto"/>
      </w:divBdr>
    </w:div>
    <w:div w:id="1430736766">
      <w:bodyDiv w:val="1"/>
      <w:marLeft w:val="0"/>
      <w:marRight w:val="0"/>
      <w:marTop w:val="0"/>
      <w:marBottom w:val="0"/>
      <w:divBdr>
        <w:top w:val="none" w:sz="0" w:space="0" w:color="auto"/>
        <w:left w:val="none" w:sz="0" w:space="0" w:color="auto"/>
        <w:bottom w:val="none" w:sz="0" w:space="0" w:color="auto"/>
        <w:right w:val="none" w:sz="0" w:space="0" w:color="auto"/>
      </w:divBdr>
    </w:div>
    <w:div w:id="1443652766">
      <w:bodyDiv w:val="1"/>
      <w:marLeft w:val="0"/>
      <w:marRight w:val="0"/>
      <w:marTop w:val="0"/>
      <w:marBottom w:val="0"/>
      <w:divBdr>
        <w:top w:val="none" w:sz="0" w:space="0" w:color="auto"/>
        <w:left w:val="none" w:sz="0" w:space="0" w:color="auto"/>
        <w:bottom w:val="none" w:sz="0" w:space="0" w:color="auto"/>
        <w:right w:val="none" w:sz="0" w:space="0" w:color="auto"/>
      </w:divBdr>
    </w:div>
    <w:div w:id="1471286448">
      <w:bodyDiv w:val="1"/>
      <w:marLeft w:val="0"/>
      <w:marRight w:val="0"/>
      <w:marTop w:val="0"/>
      <w:marBottom w:val="0"/>
      <w:divBdr>
        <w:top w:val="none" w:sz="0" w:space="0" w:color="auto"/>
        <w:left w:val="none" w:sz="0" w:space="0" w:color="auto"/>
        <w:bottom w:val="none" w:sz="0" w:space="0" w:color="auto"/>
        <w:right w:val="none" w:sz="0" w:space="0" w:color="auto"/>
      </w:divBdr>
    </w:div>
    <w:div w:id="1475829496">
      <w:bodyDiv w:val="1"/>
      <w:marLeft w:val="0"/>
      <w:marRight w:val="0"/>
      <w:marTop w:val="0"/>
      <w:marBottom w:val="0"/>
      <w:divBdr>
        <w:top w:val="none" w:sz="0" w:space="0" w:color="auto"/>
        <w:left w:val="none" w:sz="0" w:space="0" w:color="auto"/>
        <w:bottom w:val="none" w:sz="0" w:space="0" w:color="auto"/>
        <w:right w:val="none" w:sz="0" w:space="0" w:color="auto"/>
      </w:divBdr>
    </w:div>
    <w:div w:id="1588349212">
      <w:bodyDiv w:val="1"/>
      <w:marLeft w:val="0"/>
      <w:marRight w:val="0"/>
      <w:marTop w:val="0"/>
      <w:marBottom w:val="0"/>
      <w:divBdr>
        <w:top w:val="none" w:sz="0" w:space="0" w:color="auto"/>
        <w:left w:val="none" w:sz="0" w:space="0" w:color="auto"/>
        <w:bottom w:val="none" w:sz="0" w:space="0" w:color="auto"/>
        <w:right w:val="none" w:sz="0" w:space="0" w:color="auto"/>
      </w:divBdr>
    </w:div>
    <w:div w:id="1614053320">
      <w:bodyDiv w:val="1"/>
      <w:marLeft w:val="0"/>
      <w:marRight w:val="0"/>
      <w:marTop w:val="0"/>
      <w:marBottom w:val="0"/>
      <w:divBdr>
        <w:top w:val="none" w:sz="0" w:space="0" w:color="auto"/>
        <w:left w:val="none" w:sz="0" w:space="0" w:color="auto"/>
        <w:bottom w:val="none" w:sz="0" w:space="0" w:color="auto"/>
        <w:right w:val="none" w:sz="0" w:space="0" w:color="auto"/>
      </w:divBdr>
    </w:div>
    <w:div w:id="1619919588">
      <w:bodyDiv w:val="1"/>
      <w:marLeft w:val="0"/>
      <w:marRight w:val="0"/>
      <w:marTop w:val="0"/>
      <w:marBottom w:val="0"/>
      <w:divBdr>
        <w:top w:val="none" w:sz="0" w:space="0" w:color="auto"/>
        <w:left w:val="none" w:sz="0" w:space="0" w:color="auto"/>
        <w:bottom w:val="none" w:sz="0" w:space="0" w:color="auto"/>
        <w:right w:val="none" w:sz="0" w:space="0" w:color="auto"/>
      </w:divBdr>
    </w:div>
    <w:div w:id="1620061569">
      <w:bodyDiv w:val="1"/>
      <w:marLeft w:val="0"/>
      <w:marRight w:val="0"/>
      <w:marTop w:val="0"/>
      <w:marBottom w:val="0"/>
      <w:divBdr>
        <w:top w:val="none" w:sz="0" w:space="0" w:color="auto"/>
        <w:left w:val="none" w:sz="0" w:space="0" w:color="auto"/>
        <w:bottom w:val="none" w:sz="0" w:space="0" w:color="auto"/>
        <w:right w:val="none" w:sz="0" w:space="0" w:color="auto"/>
      </w:divBdr>
    </w:div>
    <w:div w:id="1647661614">
      <w:bodyDiv w:val="1"/>
      <w:marLeft w:val="0"/>
      <w:marRight w:val="0"/>
      <w:marTop w:val="0"/>
      <w:marBottom w:val="0"/>
      <w:divBdr>
        <w:top w:val="none" w:sz="0" w:space="0" w:color="auto"/>
        <w:left w:val="none" w:sz="0" w:space="0" w:color="auto"/>
        <w:bottom w:val="none" w:sz="0" w:space="0" w:color="auto"/>
        <w:right w:val="none" w:sz="0" w:space="0" w:color="auto"/>
      </w:divBdr>
    </w:div>
    <w:div w:id="1675452792">
      <w:bodyDiv w:val="1"/>
      <w:marLeft w:val="0"/>
      <w:marRight w:val="0"/>
      <w:marTop w:val="0"/>
      <w:marBottom w:val="0"/>
      <w:divBdr>
        <w:top w:val="none" w:sz="0" w:space="0" w:color="auto"/>
        <w:left w:val="none" w:sz="0" w:space="0" w:color="auto"/>
        <w:bottom w:val="none" w:sz="0" w:space="0" w:color="auto"/>
        <w:right w:val="none" w:sz="0" w:space="0" w:color="auto"/>
      </w:divBdr>
    </w:div>
    <w:div w:id="1773358503">
      <w:bodyDiv w:val="1"/>
      <w:marLeft w:val="0"/>
      <w:marRight w:val="0"/>
      <w:marTop w:val="0"/>
      <w:marBottom w:val="0"/>
      <w:divBdr>
        <w:top w:val="none" w:sz="0" w:space="0" w:color="auto"/>
        <w:left w:val="none" w:sz="0" w:space="0" w:color="auto"/>
        <w:bottom w:val="none" w:sz="0" w:space="0" w:color="auto"/>
        <w:right w:val="none" w:sz="0" w:space="0" w:color="auto"/>
      </w:divBdr>
    </w:div>
    <w:div w:id="1816146221">
      <w:bodyDiv w:val="1"/>
      <w:marLeft w:val="0"/>
      <w:marRight w:val="0"/>
      <w:marTop w:val="0"/>
      <w:marBottom w:val="0"/>
      <w:divBdr>
        <w:top w:val="none" w:sz="0" w:space="0" w:color="auto"/>
        <w:left w:val="none" w:sz="0" w:space="0" w:color="auto"/>
        <w:bottom w:val="none" w:sz="0" w:space="0" w:color="auto"/>
        <w:right w:val="none" w:sz="0" w:space="0" w:color="auto"/>
      </w:divBdr>
    </w:div>
    <w:div w:id="1842817743">
      <w:bodyDiv w:val="1"/>
      <w:marLeft w:val="0"/>
      <w:marRight w:val="0"/>
      <w:marTop w:val="0"/>
      <w:marBottom w:val="0"/>
      <w:divBdr>
        <w:top w:val="none" w:sz="0" w:space="0" w:color="auto"/>
        <w:left w:val="none" w:sz="0" w:space="0" w:color="auto"/>
        <w:bottom w:val="none" w:sz="0" w:space="0" w:color="auto"/>
        <w:right w:val="none" w:sz="0" w:space="0" w:color="auto"/>
      </w:divBdr>
    </w:div>
    <w:div w:id="1886211444">
      <w:bodyDiv w:val="1"/>
      <w:marLeft w:val="0"/>
      <w:marRight w:val="0"/>
      <w:marTop w:val="0"/>
      <w:marBottom w:val="0"/>
      <w:divBdr>
        <w:top w:val="none" w:sz="0" w:space="0" w:color="auto"/>
        <w:left w:val="none" w:sz="0" w:space="0" w:color="auto"/>
        <w:bottom w:val="none" w:sz="0" w:space="0" w:color="auto"/>
        <w:right w:val="none" w:sz="0" w:space="0" w:color="auto"/>
      </w:divBdr>
    </w:div>
    <w:div w:id="1910191670">
      <w:bodyDiv w:val="1"/>
      <w:marLeft w:val="0"/>
      <w:marRight w:val="0"/>
      <w:marTop w:val="0"/>
      <w:marBottom w:val="0"/>
      <w:divBdr>
        <w:top w:val="none" w:sz="0" w:space="0" w:color="auto"/>
        <w:left w:val="none" w:sz="0" w:space="0" w:color="auto"/>
        <w:bottom w:val="none" w:sz="0" w:space="0" w:color="auto"/>
        <w:right w:val="none" w:sz="0" w:space="0" w:color="auto"/>
      </w:divBdr>
    </w:div>
    <w:div w:id="1916236146">
      <w:bodyDiv w:val="1"/>
      <w:marLeft w:val="0"/>
      <w:marRight w:val="0"/>
      <w:marTop w:val="0"/>
      <w:marBottom w:val="0"/>
      <w:divBdr>
        <w:top w:val="none" w:sz="0" w:space="0" w:color="auto"/>
        <w:left w:val="none" w:sz="0" w:space="0" w:color="auto"/>
        <w:bottom w:val="none" w:sz="0" w:space="0" w:color="auto"/>
        <w:right w:val="none" w:sz="0" w:space="0" w:color="auto"/>
      </w:divBdr>
    </w:div>
    <w:div w:id="1954552017">
      <w:bodyDiv w:val="1"/>
      <w:marLeft w:val="0"/>
      <w:marRight w:val="0"/>
      <w:marTop w:val="0"/>
      <w:marBottom w:val="0"/>
      <w:divBdr>
        <w:top w:val="none" w:sz="0" w:space="0" w:color="auto"/>
        <w:left w:val="none" w:sz="0" w:space="0" w:color="auto"/>
        <w:bottom w:val="none" w:sz="0" w:space="0" w:color="auto"/>
        <w:right w:val="none" w:sz="0" w:space="0" w:color="auto"/>
      </w:divBdr>
    </w:div>
    <w:div w:id="1957058704">
      <w:bodyDiv w:val="1"/>
      <w:marLeft w:val="0"/>
      <w:marRight w:val="0"/>
      <w:marTop w:val="0"/>
      <w:marBottom w:val="0"/>
      <w:divBdr>
        <w:top w:val="none" w:sz="0" w:space="0" w:color="auto"/>
        <w:left w:val="none" w:sz="0" w:space="0" w:color="auto"/>
        <w:bottom w:val="none" w:sz="0" w:space="0" w:color="auto"/>
        <w:right w:val="none" w:sz="0" w:space="0" w:color="auto"/>
      </w:divBdr>
    </w:div>
    <w:div w:id="2050761292">
      <w:bodyDiv w:val="1"/>
      <w:marLeft w:val="0"/>
      <w:marRight w:val="0"/>
      <w:marTop w:val="0"/>
      <w:marBottom w:val="0"/>
      <w:divBdr>
        <w:top w:val="none" w:sz="0" w:space="0" w:color="auto"/>
        <w:left w:val="none" w:sz="0" w:space="0" w:color="auto"/>
        <w:bottom w:val="none" w:sz="0" w:space="0" w:color="auto"/>
        <w:right w:val="none" w:sz="0" w:space="0" w:color="auto"/>
      </w:divBdr>
    </w:div>
    <w:div w:id="2059354446">
      <w:bodyDiv w:val="1"/>
      <w:marLeft w:val="0"/>
      <w:marRight w:val="0"/>
      <w:marTop w:val="0"/>
      <w:marBottom w:val="0"/>
      <w:divBdr>
        <w:top w:val="none" w:sz="0" w:space="0" w:color="auto"/>
        <w:left w:val="none" w:sz="0" w:space="0" w:color="auto"/>
        <w:bottom w:val="none" w:sz="0" w:space="0" w:color="auto"/>
        <w:right w:val="none" w:sz="0" w:space="0" w:color="auto"/>
      </w:divBdr>
    </w:div>
    <w:div w:id="2079010133">
      <w:bodyDiv w:val="1"/>
      <w:marLeft w:val="0"/>
      <w:marRight w:val="0"/>
      <w:marTop w:val="0"/>
      <w:marBottom w:val="0"/>
      <w:divBdr>
        <w:top w:val="none" w:sz="0" w:space="0" w:color="auto"/>
        <w:left w:val="none" w:sz="0" w:space="0" w:color="auto"/>
        <w:bottom w:val="none" w:sz="0" w:space="0" w:color="auto"/>
        <w:right w:val="none" w:sz="0" w:space="0" w:color="auto"/>
      </w:divBdr>
    </w:div>
    <w:div w:id="2091924946">
      <w:bodyDiv w:val="1"/>
      <w:marLeft w:val="0"/>
      <w:marRight w:val="0"/>
      <w:marTop w:val="0"/>
      <w:marBottom w:val="0"/>
      <w:divBdr>
        <w:top w:val="none" w:sz="0" w:space="0" w:color="auto"/>
        <w:left w:val="none" w:sz="0" w:space="0" w:color="auto"/>
        <w:bottom w:val="none" w:sz="0" w:space="0" w:color="auto"/>
        <w:right w:val="none" w:sz="0" w:space="0" w:color="auto"/>
      </w:divBdr>
    </w:div>
    <w:div w:id="211126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comments" Target="comments.xml"/><Relationship Id="rId47" Type="http://schemas.openxmlformats.org/officeDocument/2006/relationships/image" Target="media/image35.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JP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microsoft.com/office/2011/relationships/commentsExtended" Target="commentsExtended.xml"/><Relationship Id="rId48" Type="http://schemas.openxmlformats.org/officeDocument/2006/relationships/image" Target="media/image36.JPG"/><Relationship Id="rId8" Type="http://schemas.openxmlformats.org/officeDocument/2006/relationships/image" Target="media/image1.jpeg"/><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AFe</b:Tag>
    <b:SourceType>JournalArticle</b:SourceType>
    <b:Guid>{EDC8BE77-CACF-4999-912B-6E402EBBA7D2}</b:Guid>
    <b:Author>
      <b:Author>
        <b:NameList>
          <b:Person>
            <b:Last>A. Ferrari</b:Last>
            <b:First>,</b:First>
            <b:Middle>P.R. Sala, A. Fassò, and J. Ranft</b:Middle>
          </b:Person>
        </b:NameList>
      </b:Author>
    </b:Author>
    <b:Title>FLUKA: a multi-particle transport code</b:Title>
    <b:JournalName>CERN-2005-10, INFN/TC_05/11, SLAC-R-773</b:JournalName>
    <b:RefOrder>1</b:RefOrder>
  </b:Source>
  <b:Source>
    <b:Tag>CDB14</b:Tag>
    <b:SourceType>JournalArticle</b:SourceType>
    <b:Guid>{7887A1EE-4BC4-4F8C-8B8C-30A7EDA90990}</b:Guid>
    <b:Author>
      <b:Author>
        <b:NameList>
          <b:Person>
            <b:Last>et al</b:Last>
            <b:First>C.D.</b:First>
            <b:Middle>Bass</b:Middle>
          </b:Person>
        </b:NameList>
      </b:Author>
    </b:Author>
    <b:Title>A portable cryostat for the cold transfer of polarized solid HD targets: HDice‑I</b:Title>
    <b:JournalName>Nuclear Instruments and Methods in Physics Research A</b:JournalName>
    <b:Year>2014</b:Year>
    <b:Pages>107-116</b:Pages>
    <b:Volume>737</b:Volume>
    <b:RefOrder>2</b:RefOrder>
  </b:Source>
</b:Sources>
</file>

<file path=customXml/itemProps1.xml><?xml version="1.0" encoding="utf-8"?>
<ds:datastoreItem xmlns:ds="http://schemas.openxmlformats.org/officeDocument/2006/customXml" ds:itemID="{27388CB5-52D3-4B60-853B-89BD5E7FD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5006</Words>
  <Characters>28539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33479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Vashek Vylet</dc:creator>
  <cp:keywords/>
  <dc:description/>
  <cp:lastModifiedBy>Matthew Poelker</cp:lastModifiedBy>
  <cp:revision>2</cp:revision>
  <cp:lastPrinted>2019-03-23T22:54:00Z</cp:lastPrinted>
  <dcterms:created xsi:type="dcterms:W3CDTF">2019-05-16T19:36:00Z</dcterms:created>
  <dcterms:modified xsi:type="dcterms:W3CDTF">2019-05-16T19:36:00Z</dcterms:modified>
</cp:coreProperties>
</file>