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A03E32" w14:textId="77777777" w:rsidR="0066371E" w:rsidRDefault="0066371E" w:rsidP="0066371E">
      <w:pPr>
        <w:jc w:val="center"/>
        <w:rPr>
          <w:b/>
          <w:lang w:val="en-US"/>
        </w:rPr>
      </w:pPr>
      <w:r>
        <w:rPr>
          <w:b/>
          <w:lang w:val="en-US"/>
        </w:rPr>
        <w:t>CHAPTER</w:t>
      </w:r>
    </w:p>
    <w:p w14:paraId="70302A3E" w14:textId="77777777" w:rsidR="0066371E" w:rsidRDefault="0066371E">
      <w:pPr>
        <w:rPr>
          <w:b/>
          <w:lang w:val="en-US"/>
        </w:rPr>
      </w:pPr>
    </w:p>
    <w:p w14:paraId="4D93FC1A" w14:textId="3F6AD574" w:rsidR="0066371E" w:rsidRPr="0066371E" w:rsidRDefault="0066371E" w:rsidP="0066371E">
      <w:pPr>
        <w:jc w:val="center"/>
        <w:rPr>
          <w:b/>
          <w:sz w:val="40"/>
          <w:lang w:val="en-US"/>
        </w:rPr>
      </w:pPr>
      <w:r w:rsidRPr="0066371E">
        <w:rPr>
          <w:b/>
          <w:sz w:val="40"/>
          <w:lang w:val="en-US"/>
        </w:rPr>
        <w:t>Photocathodes</w:t>
      </w:r>
    </w:p>
    <w:p w14:paraId="5AF534C1" w14:textId="77777777" w:rsidR="0066371E" w:rsidRPr="0066371E" w:rsidRDefault="0066371E" w:rsidP="0066371E">
      <w:pPr>
        <w:rPr>
          <w:b/>
          <w:vertAlign w:val="superscript"/>
          <w:lang w:val="en-US"/>
        </w:rPr>
      </w:pPr>
      <w:r w:rsidRPr="0066371E">
        <w:rPr>
          <w:b/>
          <w:lang w:val="en-US"/>
        </w:rPr>
        <w:t>Wei Liu</w:t>
      </w:r>
      <w:r w:rsidRPr="0066371E">
        <w:rPr>
          <w:b/>
          <w:vertAlign w:val="superscript"/>
          <w:lang w:val="en-US"/>
        </w:rPr>
        <w:t>1,2,3</w:t>
      </w:r>
      <w:r w:rsidRPr="0066371E">
        <w:rPr>
          <w:b/>
          <w:lang w:val="en-US"/>
        </w:rPr>
        <w:t>, Matt Poelker</w:t>
      </w:r>
      <w:r w:rsidRPr="0066371E">
        <w:rPr>
          <w:b/>
          <w:vertAlign w:val="superscript"/>
          <w:lang w:val="en-US"/>
        </w:rPr>
        <w:t>3</w:t>
      </w:r>
      <w:r w:rsidRPr="0066371E">
        <w:rPr>
          <w:b/>
          <w:lang w:val="en-US"/>
        </w:rPr>
        <w:t>, John Smedley</w:t>
      </w:r>
      <w:r w:rsidRPr="0066371E">
        <w:rPr>
          <w:b/>
          <w:vertAlign w:val="superscript"/>
          <w:lang w:val="en-US"/>
        </w:rPr>
        <w:t>4</w:t>
      </w:r>
      <w:r w:rsidRPr="0066371E">
        <w:rPr>
          <w:b/>
          <w:lang w:val="en-US"/>
        </w:rPr>
        <w:t>, Romain Ganter</w:t>
      </w:r>
      <w:r w:rsidRPr="0066371E">
        <w:rPr>
          <w:b/>
          <w:vertAlign w:val="superscript"/>
          <w:lang w:val="en-US"/>
        </w:rPr>
        <w:t>5</w:t>
      </w:r>
    </w:p>
    <w:p w14:paraId="0BF5C96D" w14:textId="6052710B" w:rsidR="0066371E" w:rsidRPr="0066371E" w:rsidRDefault="0066371E" w:rsidP="0066371E">
      <w:pPr>
        <w:rPr>
          <w:i/>
          <w:lang w:val="en-US"/>
        </w:rPr>
      </w:pPr>
      <w:r w:rsidRPr="0066371E">
        <w:rPr>
          <w:i/>
          <w:vertAlign w:val="superscript"/>
          <w:lang w:val="en-US"/>
        </w:rPr>
        <w:t>1</w:t>
      </w:r>
      <w:r w:rsidRPr="0066371E">
        <w:rPr>
          <w:i/>
          <w:lang w:val="en-US"/>
        </w:rPr>
        <w:t>Institute of Modern physics, Chinese Academy of Sciences, 509 Nanchang Rd., Lanzhou, 730000, China</w:t>
      </w:r>
    </w:p>
    <w:p w14:paraId="6F3D10FE" w14:textId="77777777" w:rsidR="0066371E" w:rsidRPr="0066371E" w:rsidRDefault="0066371E" w:rsidP="0066371E">
      <w:pPr>
        <w:rPr>
          <w:i/>
          <w:lang w:val="en-US"/>
        </w:rPr>
      </w:pPr>
      <w:r w:rsidRPr="0066371E">
        <w:rPr>
          <w:i/>
          <w:vertAlign w:val="superscript"/>
          <w:lang w:val="en-US"/>
        </w:rPr>
        <w:t>2</w:t>
      </w:r>
      <w:r w:rsidRPr="0066371E">
        <w:rPr>
          <w:i/>
          <w:lang w:val="en-US"/>
        </w:rPr>
        <w:t>University of Chinese Academy of Sciences,19A Yuquan Rd., Beijing, 100049, China</w:t>
      </w:r>
    </w:p>
    <w:p w14:paraId="14C1DB89" w14:textId="77777777" w:rsidR="0066371E" w:rsidRPr="0066371E" w:rsidRDefault="0066371E" w:rsidP="0066371E">
      <w:pPr>
        <w:rPr>
          <w:i/>
          <w:lang w:val="en-US"/>
        </w:rPr>
      </w:pPr>
      <w:r w:rsidRPr="0066371E">
        <w:rPr>
          <w:i/>
          <w:vertAlign w:val="superscript"/>
          <w:lang w:val="en-US"/>
        </w:rPr>
        <w:t>3</w:t>
      </w:r>
      <w:r w:rsidRPr="0066371E">
        <w:rPr>
          <w:i/>
          <w:lang w:val="en-US"/>
        </w:rPr>
        <w:t>Thomas Jefferson National Accelerator facility, 12000 Jefferson Avenue, Newport News, Virginia, 23606, USA</w:t>
      </w:r>
    </w:p>
    <w:p w14:paraId="6C0FC29A" w14:textId="77777777" w:rsidR="0066371E" w:rsidRPr="0066371E" w:rsidRDefault="0066371E" w:rsidP="0066371E">
      <w:pPr>
        <w:rPr>
          <w:i/>
          <w:lang w:val="en-US"/>
        </w:rPr>
      </w:pPr>
      <w:r w:rsidRPr="0066371E">
        <w:rPr>
          <w:i/>
          <w:vertAlign w:val="superscript"/>
          <w:lang w:val="en-US"/>
        </w:rPr>
        <w:t>4</w:t>
      </w:r>
      <w:r w:rsidRPr="0066371E">
        <w:rPr>
          <w:i/>
          <w:lang w:val="en-US"/>
        </w:rPr>
        <w:t xml:space="preserve"> Affiliation of John ????</w:t>
      </w:r>
    </w:p>
    <w:p w14:paraId="33A971C0" w14:textId="08A32B02" w:rsidR="0066371E" w:rsidRPr="0086583E" w:rsidRDefault="0066371E" w:rsidP="0066371E">
      <w:pPr>
        <w:rPr>
          <w:i/>
          <w:lang w:val="en-US"/>
        </w:rPr>
      </w:pPr>
      <w:r w:rsidRPr="0086583E">
        <w:rPr>
          <w:i/>
          <w:vertAlign w:val="superscript"/>
          <w:lang w:val="en-US"/>
        </w:rPr>
        <w:t>5</w:t>
      </w:r>
      <w:r w:rsidRPr="0086583E">
        <w:rPr>
          <w:i/>
          <w:lang w:val="en-US"/>
        </w:rPr>
        <w:t>Paul Scherrer Institut, 5232 Villigen PSI, Switzerland</w:t>
      </w:r>
    </w:p>
    <w:p w14:paraId="562E0B0D" w14:textId="77777777" w:rsidR="0066371E" w:rsidRDefault="0066371E">
      <w:pPr>
        <w:rPr>
          <w:b/>
          <w:lang w:val="en-US"/>
        </w:rPr>
      </w:pPr>
    </w:p>
    <w:p w14:paraId="0C7AB08A" w14:textId="77777777" w:rsidR="0066371E" w:rsidRDefault="0066371E">
      <w:pPr>
        <w:rPr>
          <w:b/>
          <w:lang w:val="en-US"/>
        </w:rPr>
      </w:pPr>
    </w:p>
    <w:p w14:paraId="0E917EA9" w14:textId="5BC56E16" w:rsidR="0066371E" w:rsidRDefault="0086583E">
      <w:pPr>
        <w:rPr>
          <w:b/>
          <w:lang w:val="en-US"/>
        </w:rPr>
      </w:pPr>
      <w:r>
        <w:rPr>
          <w:b/>
          <w:lang w:val="en-US"/>
        </w:rPr>
        <w:t xml:space="preserve">Abstract </w:t>
      </w:r>
    </w:p>
    <w:p w14:paraId="68AD4F3B" w14:textId="3E5AFB67" w:rsidR="0086583E" w:rsidRPr="0086583E" w:rsidRDefault="00322C33" w:rsidP="00E54E34">
      <w:pPr>
        <w:jc w:val="both"/>
        <w:rPr>
          <w:lang w:val="en-US"/>
        </w:rPr>
      </w:pPr>
      <w:r>
        <w:rPr>
          <w:lang w:val="en-US"/>
        </w:rPr>
        <w:t xml:space="preserve">Photocathodes were at the </w:t>
      </w:r>
      <w:del w:id="0" w:author="Mathew Poelker" w:date="2017-03-30T12:34:00Z">
        <w:r w:rsidDel="001642BE">
          <w:rPr>
            <w:lang w:val="en-US"/>
          </w:rPr>
          <w:delText xml:space="preserve">source </w:delText>
        </w:r>
      </w:del>
      <w:ins w:id="1" w:author="Mathew Poelker" w:date="2017-03-30T12:34:00Z">
        <w:r w:rsidR="001642BE">
          <w:rPr>
            <w:lang w:val="en-US"/>
          </w:rPr>
          <w:t xml:space="preserve">heart </w:t>
        </w:r>
      </w:ins>
      <w:r>
        <w:rPr>
          <w:lang w:val="en-US"/>
        </w:rPr>
        <w:t>of quantum physics development in the early twentieth century and are still used in high technologies devices like night</w:t>
      </w:r>
      <w:ins w:id="2" w:author="Mathew Poelker" w:date="2017-03-28T16:58:00Z">
        <w:r w:rsidR="008258B5">
          <w:rPr>
            <w:lang w:val="en-US"/>
          </w:rPr>
          <w:t>-vision</w:t>
        </w:r>
      </w:ins>
      <w:r>
        <w:rPr>
          <w:lang w:val="en-US"/>
        </w:rPr>
        <w:t xml:space="preserve"> </w:t>
      </w:r>
      <w:del w:id="3" w:author="Mathew Poelker" w:date="2017-03-28T16:56:00Z">
        <w:r w:rsidDel="008258B5">
          <w:rPr>
            <w:lang w:val="en-US"/>
          </w:rPr>
          <w:delText>googles</w:delText>
        </w:r>
      </w:del>
      <w:ins w:id="4" w:author="Mathew Poelker" w:date="2017-03-28T16:56:00Z">
        <w:r w:rsidR="008258B5">
          <w:rPr>
            <w:lang w:val="en-US"/>
          </w:rPr>
          <w:t>goggles</w:t>
        </w:r>
      </w:ins>
      <w:r>
        <w:rPr>
          <w:lang w:val="en-US"/>
        </w:rPr>
        <w:t xml:space="preserve">, photomultiplier </w:t>
      </w:r>
      <w:ins w:id="5" w:author="Mathew Poelker" w:date="2017-03-28T16:57:00Z">
        <w:r w:rsidR="008258B5">
          <w:rPr>
            <w:lang w:val="en-US"/>
          </w:rPr>
          <w:t xml:space="preserve">tubes </w:t>
        </w:r>
      </w:ins>
      <w:del w:id="6" w:author="Mathew Poelker" w:date="2017-03-28T16:56:00Z">
        <w:r w:rsidDel="008258B5">
          <w:rPr>
            <w:lang w:val="en-US"/>
          </w:rPr>
          <w:delText xml:space="preserve">or </w:delText>
        </w:r>
        <w:r w:rsidR="00E54E34" w:rsidDel="008258B5">
          <w:rPr>
            <w:lang w:val="en-US"/>
          </w:rPr>
          <w:delText>in</w:delText>
        </w:r>
      </w:del>
      <w:ins w:id="7" w:author="Mathew Poelker" w:date="2017-03-28T16:56:00Z">
        <w:r w:rsidR="008258B5">
          <w:rPr>
            <w:lang w:val="en-US"/>
          </w:rPr>
          <w:t xml:space="preserve">and </w:t>
        </w:r>
      </w:ins>
      <w:del w:id="8" w:author="Mathew Poelker" w:date="2017-03-28T16:57:00Z">
        <w:r w:rsidR="00E54E34" w:rsidDel="008258B5">
          <w:rPr>
            <w:lang w:val="en-US"/>
          </w:rPr>
          <w:delText xml:space="preserve"> </w:delText>
        </w:r>
      </w:del>
      <w:r w:rsidR="00E54E34">
        <w:rPr>
          <w:lang w:val="en-US"/>
        </w:rPr>
        <w:t>particle accelerators. The simplest form of photocathode is a metallic surface</w:t>
      </w:r>
      <w:ins w:id="9" w:author="Mathew Poelker" w:date="2017-03-28T16:57:00Z">
        <w:r w:rsidR="008258B5">
          <w:rPr>
            <w:lang w:val="en-US"/>
          </w:rPr>
          <w:t>,</w:t>
        </w:r>
      </w:ins>
      <w:r w:rsidR="00E54E34">
        <w:rPr>
          <w:lang w:val="en-US"/>
        </w:rPr>
        <w:t xml:space="preserve"> negatively biased</w:t>
      </w:r>
      <w:ins w:id="10" w:author="Mathew Poelker" w:date="2017-03-28T16:57:00Z">
        <w:r w:rsidR="008258B5">
          <w:rPr>
            <w:lang w:val="en-US"/>
          </w:rPr>
          <w:t>,</w:t>
        </w:r>
      </w:ins>
      <w:r w:rsidR="00E54E34">
        <w:rPr>
          <w:lang w:val="en-US"/>
        </w:rPr>
        <w:t xml:space="preserve"> from which electrons are extracted by energetic photons. After a brief description of the photocathode preparation, this chapter will present the latest developments and limitations of metallic and semi-conductor photocathodes. </w:t>
      </w:r>
    </w:p>
    <w:p w14:paraId="75984F7B" w14:textId="447EEBDE" w:rsidR="0066371E" w:rsidRDefault="0066371E">
      <w:pPr>
        <w:rPr>
          <w:b/>
          <w:lang w:val="en-US"/>
        </w:rPr>
      </w:pPr>
      <w:r>
        <w:rPr>
          <w:b/>
          <w:lang w:val="en-US"/>
        </w:rPr>
        <w:br w:type="page"/>
      </w:r>
    </w:p>
    <w:p w14:paraId="7B7A701E" w14:textId="77777777" w:rsidR="00726595" w:rsidRPr="0086583E" w:rsidRDefault="00726595" w:rsidP="00726595">
      <w:pPr>
        <w:rPr>
          <w:lang w:val="en-US"/>
        </w:rPr>
      </w:pPr>
    </w:p>
    <w:p w14:paraId="232C1999" w14:textId="77777777" w:rsidR="00726595" w:rsidRPr="0086583E" w:rsidRDefault="00726595" w:rsidP="00726595">
      <w:pPr>
        <w:rPr>
          <w:lang w:val="en-US"/>
        </w:rPr>
      </w:pPr>
    </w:p>
    <w:sdt>
      <w:sdtPr>
        <w:rPr>
          <w:b/>
          <w:bCs/>
        </w:rPr>
        <w:id w:val="1543482550"/>
        <w:docPartObj>
          <w:docPartGallery w:val="Table of Contents"/>
          <w:docPartUnique/>
        </w:docPartObj>
      </w:sdtPr>
      <w:sdtEndPr>
        <w:rPr>
          <w:b w:val="0"/>
          <w:bCs w:val="0"/>
          <w:noProof/>
        </w:rPr>
      </w:sdtEndPr>
      <w:sdtContent>
        <w:p w14:paraId="6DDECF3B" w14:textId="77777777" w:rsidR="00673280" w:rsidRPr="00606FAC" w:rsidRDefault="00673280" w:rsidP="00E101EF">
          <w:pPr>
            <w:rPr>
              <w:lang w:val="en-US"/>
            </w:rPr>
          </w:pPr>
          <w:r w:rsidRPr="00606FAC">
            <w:rPr>
              <w:lang w:val="en-US"/>
            </w:rPr>
            <w:t>Contents</w:t>
          </w:r>
        </w:p>
        <w:p w14:paraId="092C64F7" w14:textId="77777777" w:rsidR="003209D8" w:rsidRDefault="00673280">
          <w:pPr>
            <w:pStyle w:val="TOC1"/>
            <w:tabs>
              <w:tab w:val="left" w:pos="440"/>
              <w:tab w:val="right" w:leader="dot" w:pos="9062"/>
            </w:tabs>
            <w:rPr>
              <w:rFonts w:eastAsiaTheme="minorEastAsia"/>
              <w:noProof/>
              <w:lang w:eastAsia="de-CH"/>
            </w:rPr>
          </w:pPr>
          <w:r>
            <w:fldChar w:fldCharType="begin"/>
          </w:r>
          <w:r>
            <w:instrText xml:space="preserve"> TOC \o "1-3" \h \z \u </w:instrText>
          </w:r>
          <w:r>
            <w:fldChar w:fldCharType="separate"/>
          </w:r>
          <w:hyperlink w:anchor="_Toc478125466" w:history="1">
            <w:r w:rsidR="003209D8" w:rsidRPr="002D6907">
              <w:rPr>
                <w:rStyle w:val="Hyperlink"/>
                <w:noProof/>
                <w:lang w:val="en-US"/>
              </w:rPr>
              <w:t>1</w:t>
            </w:r>
            <w:r w:rsidR="003209D8">
              <w:rPr>
                <w:rFonts w:eastAsiaTheme="minorEastAsia"/>
                <w:noProof/>
                <w:lang w:eastAsia="de-CH"/>
              </w:rPr>
              <w:tab/>
            </w:r>
            <w:r w:rsidR="003209D8" w:rsidRPr="002D6907">
              <w:rPr>
                <w:rStyle w:val="Hyperlink"/>
                <w:noProof/>
                <w:lang w:val="en-US"/>
              </w:rPr>
              <w:t>Introduction to photoemission</w:t>
            </w:r>
            <w:r w:rsidR="003209D8">
              <w:rPr>
                <w:noProof/>
                <w:webHidden/>
              </w:rPr>
              <w:tab/>
            </w:r>
            <w:r w:rsidR="003209D8">
              <w:rPr>
                <w:noProof/>
                <w:webHidden/>
              </w:rPr>
              <w:fldChar w:fldCharType="begin"/>
            </w:r>
            <w:r w:rsidR="003209D8">
              <w:rPr>
                <w:noProof/>
                <w:webHidden/>
              </w:rPr>
              <w:instrText xml:space="preserve"> PAGEREF _Toc478125466 \h </w:instrText>
            </w:r>
            <w:r w:rsidR="003209D8">
              <w:rPr>
                <w:noProof/>
                <w:webHidden/>
              </w:rPr>
            </w:r>
            <w:r w:rsidR="003209D8">
              <w:rPr>
                <w:noProof/>
                <w:webHidden/>
              </w:rPr>
              <w:fldChar w:fldCharType="separate"/>
            </w:r>
            <w:r w:rsidR="003209D8">
              <w:rPr>
                <w:noProof/>
                <w:webHidden/>
              </w:rPr>
              <w:t>3</w:t>
            </w:r>
            <w:r w:rsidR="003209D8">
              <w:rPr>
                <w:noProof/>
                <w:webHidden/>
              </w:rPr>
              <w:fldChar w:fldCharType="end"/>
            </w:r>
          </w:hyperlink>
        </w:p>
        <w:p w14:paraId="072A1BC5" w14:textId="77777777" w:rsidR="003209D8" w:rsidRDefault="00614C81">
          <w:pPr>
            <w:pStyle w:val="TOC2"/>
            <w:tabs>
              <w:tab w:val="left" w:pos="880"/>
              <w:tab w:val="right" w:leader="dot" w:pos="9062"/>
            </w:tabs>
            <w:rPr>
              <w:rFonts w:eastAsiaTheme="minorEastAsia"/>
              <w:noProof/>
              <w:lang w:eastAsia="de-CH"/>
            </w:rPr>
          </w:pPr>
          <w:hyperlink w:anchor="_Toc478125467" w:history="1">
            <w:r w:rsidR="003209D8" w:rsidRPr="002D6907">
              <w:rPr>
                <w:rStyle w:val="Hyperlink"/>
                <w:noProof/>
                <w:lang w:val="en-US"/>
              </w:rPr>
              <w:t>1.1</w:t>
            </w:r>
            <w:r w:rsidR="003209D8">
              <w:rPr>
                <w:rFonts w:eastAsiaTheme="minorEastAsia"/>
                <w:noProof/>
                <w:lang w:eastAsia="de-CH"/>
              </w:rPr>
              <w:tab/>
            </w:r>
            <w:r w:rsidR="003209D8" w:rsidRPr="002D6907">
              <w:rPr>
                <w:rStyle w:val="Hyperlink"/>
                <w:noProof/>
                <w:lang w:val="en-US"/>
              </w:rPr>
              <w:t>One-Step and Three-Step Models of Photoemission</w:t>
            </w:r>
            <w:r w:rsidR="003209D8">
              <w:rPr>
                <w:noProof/>
                <w:webHidden/>
              </w:rPr>
              <w:tab/>
            </w:r>
            <w:r w:rsidR="003209D8">
              <w:rPr>
                <w:noProof/>
                <w:webHidden/>
              </w:rPr>
              <w:fldChar w:fldCharType="begin"/>
            </w:r>
            <w:r w:rsidR="003209D8">
              <w:rPr>
                <w:noProof/>
                <w:webHidden/>
              </w:rPr>
              <w:instrText xml:space="preserve"> PAGEREF _Toc478125467 \h </w:instrText>
            </w:r>
            <w:r w:rsidR="003209D8">
              <w:rPr>
                <w:noProof/>
                <w:webHidden/>
              </w:rPr>
            </w:r>
            <w:r w:rsidR="003209D8">
              <w:rPr>
                <w:noProof/>
                <w:webHidden/>
              </w:rPr>
              <w:fldChar w:fldCharType="separate"/>
            </w:r>
            <w:r w:rsidR="003209D8">
              <w:rPr>
                <w:noProof/>
                <w:webHidden/>
              </w:rPr>
              <w:t>3</w:t>
            </w:r>
            <w:r w:rsidR="003209D8">
              <w:rPr>
                <w:noProof/>
                <w:webHidden/>
              </w:rPr>
              <w:fldChar w:fldCharType="end"/>
            </w:r>
          </w:hyperlink>
        </w:p>
        <w:p w14:paraId="75780557" w14:textId="77777777" w:rsidR="003209D8" w:rsidRDefault="00614C81">
          <w:pPr>
            <w:pStyle w:val="TOC2"/>
            <w:tabs>
              <w:tab w:val="left" w:pos="880"/>
              <w:tab w:val="right" w:leader="dot" w:pos="9062"/>
            </w:tabs>
            <w:rPr>
              <w:rFonts w:eastAsiaTheme="minorEastAsia"/>
              <w:noProof/>
              <w:lang w:eastAsia="de-CH"/>
            </w:rPr>
          </w:pPr>
          <w:hyperlink w:anchor="_Toc478125468" w:history="1">
            <w:r w:rsidR="003209D8" w:rsidRPr="002D6907">
              <w:rPr>
                <w:rStyle w:val="Hyperlink"/>
                <w:noProof/>
                <w:lang w:val="en-US"/>
              </w:rPr>
              <w:t>1.2</w:t>
            </w:r>
            <w:r w:rsidR="003209D8">
              <w:rPr>
                <w:rFonts w:eastAsiaTheme="minorEastAsia"/>
                <w:noProof/>
                <w:lang w:eastAsia="de-CH"/>
              </w:rPr>
              <w:tab/>
            </w:r>
            <w:r w:rsidR="003209D8" w:rsidRPr="002D6907">
              <w:rPr>
                <w:rStyle w:val="Hyperlink"/>
                <w:noProof/>
                <w:lang w:val="en-US"/>
              </w:rPr>
              <w:t>Comparison between metal and semi-conductor photoemission processes based on the three steps model</w:t>
            </w:r>
            <w:r w:rsidR="003209D8">
              <w:rPr>
                <w:noProof/>
                <w:webHidden/>
              </w:rPr>
              <w:tab/>
            </w:r>
            <w:r w:rsidR="003209D8">
              <w:rPr>
                <w:noProof/>
                <w:webHidden/>
              </w:rPr>
              <w:fldChar w:fldCharType="begin"/>
            </w:r>
            <w:r w:rsidR="003209D8">
              <w:rPr>
                <w:noProof/>
                <w:webHidden/>
              </w:rPr>
              <w:instrText xml:space="preserve"> PAGEREF _Toc478125468 \h </w:instrText>
            </w:r>
            <w:r w:rsidR="003209D8">
              <w:rPr>
                <w:noProof/>
                <w:webHidden/>
              </w:rPr>
            </w:r>
            <w:r w:rsidR="003209D8">
              <w:rPr>
                <w:noProof/>
                <w:webHidden/>
              </w:rPr>
              <w:fldChar w:fldCharType="separate"/>
            </w:r>
            <w:r w:rsidR="003209D8">
              <w:rPr>
                <w:noProof/>
                <w:webHidden/>
              </w:rPr>
              <w:t>4</w:t>
            </w:r>
            <w:r w:rsidR="003209D8">
              <w:rPr>
                <w:noProof/>
                <w:webHidden/>
              </w:rPr>
              <w:fldChar w:fldCharType="end"/>
            </w:r>
          </w:hyperlink>
        </w:p>
        <w:p w14:paraId="1871E454" w14:textId="77777777" w:rsidR="003209D8" w:rsidRDefault="00614C81">
          <w:pPr>
            <w:pStyle w:val="TOC1"/>
            <w:tabs>
              <w:tab w:val="left" w:pos="440"/>
              <w:tab w:val="right" w:leader="dot" w:pos="9062"/>
            </w:tabs>
            <w:rPr>
              <w:rFonts w:eastAsiaTheme="minorEastAsia"/>
              <w:noProof/>
              <w:lang w:eastAsia="de-CH"/>
            </w:rPr>
          </w:pPr>
          <w:hyperlink w:anchor="_Toc478125469" w:history="1">
            <w:r w:rsidR="003209D8" w:rsidRPr="002D6907">
              <w:rPr>
                <w:rStyle w:val="Hyperlink"/>
                <w:noProof/>
                <w:lang w:val="en-US"/>
              </w:rPr>
              <w:t>2</w:t>
            </w:r>
            <w:r w:rsidR="003209D8">
              <w:rPr>
                <w:rFonts w:eastAsiaTheme="minorEastAsia"/>
                <w:noProof/>
                <w:lang w:eastAsia="de-CH"/>
              </w:rPr>
              <w:tab/>
            </w:r>
            <w:r w:rsidR="003209D8" w:rsidRPr="002D6907">
              <w:rPr>
                <w:rStyle w:val="Hyperlink"/>
                <w:noProof/>
                <w:lang w:val="en-US"/>
              </w:rPr>
              <w:t>Metallic Photocathodes:</w:t>
            </w:r>
            <w:r w:rsidR="003209D8">
              <w:rPr>
                <w:noProof/>
                <w:webHidden/>
              </w:rPr>
              <w:tab/>
            </w:r>
            <w:r w:rsidR="003209D8">
              <w:rPr>
                <w:noProof/>
                <w:webHidden/>
              </w:rPr>
              <w:fldChar w:fldCharType="begin"/>
            </w:r>
            <w:r w:rsidR="003209D8">
              <w:rPr>
                <w:noProof/>
                <w:webHidden/>
              </w:rPr>
              <w:instrText xml:space="preserve"> PAGEREF _Toc478125469 \h </w:instrText>
            </w:r>
            <w:r w:rsidR="003209D8">
              <w:rPr>
                <w:noProof/>
                <w:webHidden/>
              </w:rPr>
            </w:r>
            <w:r w:rsidR="003209D8">
              <w:rPr>
                <w:noProof/>
                <w:webHidden/>
              </w:rPr>
              <w:fldChar w:fldCharType="separate"/>
            </w:r>
            <w:r w:rsidR="003209D8">
              <w:rPr>
                <w:noProof/>
                <w:webHidden/>
              </w:rPr>
              <w:t>6</w:t>
            </w:r>
            <w:r w:rsidR="003209D8">
              <w:rPr>
                <w:noProof/>
                <w:webHidden/>
              </w:rPr>
              <w:fldChar w:fldCharType="end"/>
            </w:r>
          </w:hyperlink>
        </w:p>
        <w:p w14:paraId="64511872" w14:textId="77777777" w:rsidR="003209D8" w:rsidRDefault="00614C81">
          <w:pPr>
            <w:pStyle w:val="TOC2"/>
            <w:tabs>
              <w:tab w:val="left" w:pos="880"/>
              <w:tab w:val="right" w:leader="dot" w:pos="9062"/>
            </w:tabs>
            <w:rPr>
              <w:rFonts w:eastAsiaTheme="minorEastAsia"/>
              <w:noProof/>
              <w:lang w:eastAsia="de-CH"/>
            </w:rPr>
          </w:pPr>
          <w:hyperlink w:anchor="_Toc478125470" w:history="1">
            <w:r w:rsidR="003209D8" w:rsidRPr="002D6907">
              <w:rPr>
                <w:rStyle w:val="Hyperlink"/>
                <w:noProof/>
                <w:lang w:val="en-US"/>
              </w:rPr>
              <w:t>2.1</w:t>
            </w:r>
            <w:r w:rsidR="003209D8">
              <w:rPr>
                <w:rFonts w:eastAsiaTheme="minorEastAsia"/>
                <w:noProof/>
                <w:lang w:eastAsia="de-CH"/>
              </w:rPr>
              <w:tab/>
            </w:r>
            <w:r w:rsidR="003209D8" w:rsidRPr="002D6907">
              <w:rPr>
                <w:rStyle w:val="Hyperlink"/>
                <w:noProof/>
                <w:lang w:val="en-US"/>
              </w:rPr>
              <w:t>Introduction:</w:t>
            </w:r>
            <w:r w:rsidR="003209D8">
              <w:rPr>
                <w:noProof/>
                <w:webHidden/>
              </w:rPr>
              <w:tab/>
            </w:r>
            <w:r w:rsidR="003209D8">
              <w:rPr>
                <w:noProof/>
                <w:webHidden/>
              </w:rPr>
              <w:fldChar w:fldCharType="begin"/>
            </w:r>
            <w:r w:rsidR="003209D8">
              <w:rPr>
                <w:noProof/>
                <w:webHidden/>
              </w:rPr>
              <w:instrText xml:space="preserve"> PAGEREF _Toc478125470 \h </w:instrText>
            </w:r>
            <w:r w:rsidR="003209D8">
              <w:rPr>
                <w:noProof/>
                <w:webHidden/>
              </w:rPr>
            </w:r>
            <w:r w:rsidR="003209D8">
              <w:rPr>
                <w:noProof/>
                <w:webHidden/>
              </w:rPr>
              <w:fldChar w:fldCharType="separate"/>
            </w:r>
            <w:r w:rsidR="003209D8">
              <w:rPr>
                <w:noProof/>
                <w:webHidden/>
              </w:rPr>
              <w:t>6</w:t>
            </w:r>
            <w:r w:rsidR="003209D8">
              <w:rPr>
                <w:noProof/>
                <w:webHidden/>
              </w:rPr>
              <w:fldChar w:fldCharType="end"/>
            </w:r>
          </w:hyperlink>
        </w:p>
        <w:p w14:paraId="1623B485" w14:textId="77777777" w:rsidR="003209D8" w:rsidRDefault="00614C81">
          <w:pPr>
            <w:pStyle w:val="TOC2"/>
            <w:tabs>
              <w:tab w:val="left" w:pos="880"/>
              <w:tab w:val="right" w:leader="dot" w:pos="9062"/>
            </w:tabs>
            <w:rPr>
              <w:rFonts w:eastAsiaTheme="minorEastAsia"/>
              <w:noProof/>
              <w:lang w:eastAsia="de-CH"/>
            </w:rPr>
          </w:pPr>
          <w:hyperlink w:anchor="_Toc478125471" w:history="1">
            <w:r w:rsidR="003209D8" w:rsidRPr="002D6907">
              <w:rPr>
                <w:rStyle w:val="Hyperlink"/>
                <w:noProof/>
                <w:lang w:val="en-US"/>
              </w:rPr>
              <w:t>2.2</w:t>
            </w:r>
            <w:r w:rsidR="003209D8">
              <w:rPr>
                <w:rFonts w:eastAsiaTheme="minorEastAsia"/>
                <w:noProof/>
                <w:lang w:eastAsia="de-CH"/>
              </w:rPr>
              <w:tab/>
            </w:r>
            <w:r w:rsidR="003209D8" w:rsidRPr="002D6907">
              <w:rPr>
                <w:rStyle w:val="Hyperlink"/>
                <w:noProof/>
                <w:lang w:val="en-US"/>
              </w:rPr>
              <w:t>Practical approach of photoemission from metals</w:t>
            </w:r>
            <w:r w:rsidR="003209D8">
              <w:rPr>
                <w:noProof/>
                <w:webHidden/>
              </w:rPr>
              <w:tab/>
            </w:r>
            <w:r w:rsidR="003209D8">
              <w:rPr>
                <w:noProof/>
                <w:webHidden/>
              </w:rPr>
              <w:fldChar w:fldCharType="begin"/>
            </w:r>
            <w:r w:rsidR="003209D8">
              <w:rPr>
                <w:noProof/>
                <w:webHidden/>
              </w:rPr>
              <w:instrText xml:space="preserve"> PAGEREF _Toc478125471 \h </w:instrText>
            </w:r>
            <w:r w:rsidR="003209D8">
              <w:rPr>
                <w:noProof/>
                <w:webHidden/>
              </w:rPr>
            </w:r>
            <w:r w:rsidR="003209D8">
              <w:rPr>
                <w:noProof/>
                <w:webHidden/>
              </w:rPr>
              <w:fldChar w:fldCharType="separate"/>
            </w:r>
            <w:r w:rsidR="003209D8">
              <w:rPr>
                <w:noProof/>
                <w:webHidden/>
              </w:rPr>
              <w:t>6</w:t>
            </w:r>
            <w:r w:rsidR="003209D8">
              <w:rPr>
                <w:noProof/>
                <w:webHidden/>
              </w:rPr>
              <w:fldChar w:fldCharType="end"/>
            </w:r>
          </w:hyperlink>
        </w:p>
        <w:p w14:paraId="72D10364" w14:textId="77777777" w:rsidR="003209D8" w:rsidRDefault="00614C81">
          <w:pPr>
            <w:pStyle w:val="TOC2"/>
            <w:tabs>
              <w:tab w:val="left" w:pos="880"/>
              <w:tab w:val="right" w:leader="dot" w:pos="9062"/>
            </w:tabs>
            <w:rPr>
              <w:rFonts w:eastAsiaTheme="minorEastAsia"/>
              <w:noProof/>
              <w:lang w:eastAsia="de-CH"/>
            </w:rPr>
          </w:pPr>
          <w:hyperlink w:anchor="_Toc478125472" w:history="1">
            <w:r w:rsidR="003209D8" w:rsidRPr="002D6907">
              <w:rPr>
                <w:rStyle w:val="Hyperlink"/>
                <w:noProof/>
                <w:lang w:val="en-US"/>
              </w:rPr>
              <w:t>2.3</w:t>
            </w:r>
            <w:r w:rsidR="003209D8">
              <w:rPr>
                <w:rFonts w:eastAsiaTheme="minorEastAsia"/>
                <w:noProof/>
                <w:lang w:eastAsia="de-CH"/>
              </w:rPr>
              <w:tab/>
            </w:r>
            <w:r w:rsidR="003209D8" w:rsidRPr="002D6907">
              <w:rPr>
                <w:rStyle w:val="Hyperlink"/>
                <w:noProof/>
                <w:lang w:val="en-US"/>
              </w:rPr>
              <w:t>QE performances of metals</w:t>
            </w:r>
            <w:r w:rsidR="003209D8">
              <w:rPr>
                <w:noProof/>
                <w:webHidden/>
              </w:rPr>
              <w:tab/>
            </w:r>
            <w:r w:rsidR="003209D8">
              <w:rPr>
                <w:noProof/>
                <w:webHidden/>
              </w:rPr>
              <w:fldChar w:fldCharType="begin"/>
            </w:r>
            <w:r w:rsidR="003209D8">
              <w:rPr>
                <w:noProof/>
                <w:webHidden/>
              </w:rPr>
              <w:instrText xml:space="preserve"> PAGEREF _Toc478125472 \h </w:instrText>
            </w:r>
            <w:r w:rsidR="003209D8">
              <w:rPr>
                <w:noProof/>
                <w:webHidden/>
              </w:rPr>
            </w:r>
            <w:r w:rsidR="003209D8">
              <w:rPr>
                <w:noProof/>
                <w:webHidden/>
              </w:rPr>
              <w:fldChar w:fldCharType="separate"/>
            </w:r>
            <w:r w:rsidR="003209D8">
              <w:rPr>
                <w:noProof/>
                <w:webHidden/>
              </w:rPr>
              <w:t>8</w:t>
            </w:r>
            <w:r w:rsidR="003209D8">
              <w:rPr>
                <w:noProof/>
                <w:webHidden/>
              </w:rPr>
              <w:fldChar w:fldCharType="end"/>
            </w:r>
          </w:hyperlink>
        </w:p>
        <w:p w14:paraId="577C128E" w14:textId="77777777" w:rsidR="003209D8" w:rsidRDefault="00614C81">
          <w:pPr>
            <w:pStyle w:val="TOC2"/>
            <w:tabs>
              <w:tab w:val="left" w:pos="880"/>
              <w:tab w:val="right" w:leader="dot" w:pos="9062"/>
            </w:tabs>
            <w:rPr>
              <w:rFonts w:eastAsiaTheme="minorEastAsia"/>
              <w:noProof/>
              <w:lang w:eastAsia="de-CH"/>
            </w:rPr>
          </w:pPr>
          <w:hyperlink w:anchor="_Toc478125473" w:history="1">
            <w:r w:rsidR="003209D8" w:rsidRPr="002D6907">
              <w:rPr>
                <w:rStyle w:val="Hyperlink"/>
                <w:noProof/>
                <w:lang w:val="en-US"/>
              </w:rPr>
              <w:t>2.4</w:t>
            </w:r>
            <w:r w:rsidR="003209D8">
              <w:rPr>
                <w:rFonts w:eastAsiaTheme="minorEastAsia"/>
                <w:noProof/>
                <w:lang w:eastAsia="de-CH"/>
              </w:rPr>
              <w:tab/>
            </w:r>
            <w:r w:rsidR="003209D8" w:rsidRPr="002D6907">
              <w:rPr>
                <w:rStyle w:val="Hyperlink"/>
                <w:noProof/>
                <w:lang w:val="en-US"/>
              </w:rPr>
              <w:t>Limitations and potential of metallic photocathodes</w:t>
            </w:r>
            <w:r w:rsidR="003209D8">
              <w:rPr>
                <w:noProof/>
                <w:webHidden/>
              </w:rPr>
              <w:tab/>
            </w:r>
            <w:r w:rsidR="003209D8">
              <w:rPr>
                <w:noProof/>
                <w:webHidden/>
              </w:rPr>
              <w:fldChar w:fldCharType="begin"/>
            </w:r>
            <w:r w:rsidR="003209D8">
              <w:rPr>
                <w:noProof/>
                <w:webHidden/>
              </w:rPr>
              <w:instrText xml:space="preserve"> PAGEREF _Toc478125473 \h </w:instrText>
            </w:r>
            <w:r w:rsidR="003209D8">
              <w:rPr>
                <w:noProof/>
                <w:webHidden/>
              </w:rPr>
            </w:r>
            <w:r w:rsidR="003209D8">
              <w:rPr>
                <w:noProof/>
                <w:webHidden/>
              </w:rPr>
              <w:fldChar w:fldCharType="separate"/>
            </w:r>
            <w:r w:rsidR="003209D8">
              <w:rPr>
                <w:noProof/>
                <w:webHidden/>
              </w:rPr>
              <w:t>12</w:t>
            </w:r>
            <w:r w:rsidR="003209D8">
              <w:rPr>
                <w:noProof/>
                <w:webHidden/>
              </w:rPr>
              <w:fldChar w:fldCharType="end"/>
            </w:r>
          </w:hyperlink>
        </w:p>
        <w:p w14:paraId="4DE0BBC2" w14:textId="77777777" w:rsidR="003209D8" w:rsidRDefault="00614C81">
          <w:pPr>
            <w:pStyle w:val="TOC3"/>
            <w:tabs>
              <w:tab w:val="left" w:pos="1320"/>
              <w:tab w:val="right" w:leader="dot" w:pos="9062"/>
            </w:tabs>
            <w:rPr>
              <w:rFonts w:eastAsiaTheme="minorEastAsia"/>
              <w:noProof/>
              <w:lang w:eastAsia="de-CH"/>
            </w:rPr>
          </w:pPr>
          <w:hyperlink w:anchor="_Toc478125474" w:history="1">
            <w:r w:rsidR="003209D8" w:rsidRPr="002D6907">
              <w:rPr>
                <w:rStyle w:val="Hyperlink"/>
                <w:noProof/>
                <w:lang w:val="en-US"/>
              </w:rPr>
              <w:t>2.4.1</w:t>
            </w:r>
            <w:r w:rsidR="003209D8">
              <w:rPr>
                <w:rFonts w:eastAsiaTheme="minorEastAsia"/>
                <w:noProof/>
                <w:lang w:eastAsia="de-CH"/>
              </w:rPr>
              <w:tab/>
            </w:r>
            <w:r w:rsidR="003209D8" w:rsidRPr="002D6907">
              <w:rPr>
                <w:rStyle w:val="Hyperlink"/>
                <w:noProof/>
                <w:lang w:val="en-US"/>
              </w:rPr>
              <w:t>Cathode preparation: bulk material choice, polishing and cleaning techniques</w:t>
            </w:r>
            <w:r w:rsidR="003209D8">
              <w:rPr>
                <w:noProof/>
                <w:webHidden/>
              </w:rPr>
              <w:tab/>
            </w:r>
            <w:r w:rsidR="003209D8">
              <w:rPr>
                <w:noProof/>
                <w:webHidden/>
              </w:rPr>
              <w:fldChar w:fldCharType="begin"/>
            </w:r>
            <w:r w:rsidR="003209D8">
              <w:rPr>
                <w:noProof/>
                <w:webHidden/>
              </w:rPr>
              <w:instrText xml:space="preserve"> PAGEREF _Toc478125474 \h </w:instrText>
            </w:r>
            <w:r w:rsidR="003209D8">
              <w:rPr>
                <w:noProof/>
                <w:webHidden/>
              </w:rPr>
            </w:r>
            <w:r w:rsidR="003209D8">
              <w:rPr>
                <w:noProof/>
                <w:webHidden/>
              </w:rPr>
              <w:fldChar w:fldCharType="separate"/>
            </w:r>
            <w:r w:rsidR="003209D8">
              <w:rPr>
                <w:noProof/>
                <w:webHidden/>
              </w:rPr>
              <w:t>12</w:t>
            </w:r>
            <w:r w:rsidR="003209D8">
              <w:rPr>
                <w:noProof/>
                <w:webHidden/>
              </w:rPr>
              <w:fldChar w:fldCharType="end"/>
            </w:r>
          </w:hyperlink>
        </w:p>
        <w:p w14:paraId="418FEA14" w14:textId="77777777" w:rsidR="003209D8" w:rsidRDefault="00614C81">
          <w:pPr>
            <w:pStyle w:val="TOC3"/>
            <w:tabs>
              <w:tab w:val="left" w:pos="1320"/>
              <w:tab w:val="right" w:leader="dot" w:pos="9062"/>
            </w:tabs>
            <w:rPr>
              <w:rFonts w:eastAsiaTheme="minorEastAsia"/>
              <w:noProof/>
              <w:lang w:eastAsia="de-CH"/>
            </w:rPr>
          </w:pPr>
          <w:hyperlink w:anchor="_Toc478125475" w:history="1">
            <w:r w:rsidR="003209D8" w:rsidRPr="002D6907">
              <w:rPr>
                <w:rStyle w:val="Hyperlink"/>
                <w:noProof/>
                <w:lang w:val="en-US"/>
              </w:rPr>
              <w:t>2.4.2</w:t>
            </w:r>
            <w:r w:rsidR="003209D8">
              <w:rPr>
                <w:rFonts w:eastAsiaTheme="minorEastAsia"/>
                <w:noProof/>
                <w:lang w:eastAsia="de-CH"/>
              </w:rPr>
              <w:tab/>
            </w:r>
            <w:r w:rsidR="003209D8" w:rsidRPr="002D6907">
              <w:rPr>
                <w:rStyle w:val="Hyperlink"/>
                <w:noProof/>
                <w:lang w:val="en-US"/>
              </w:rPr>
              <w:t>Incident photons</w:t>
            </w:r>
            <w:r w:rsidR="003209D8">
              <w:rPr>
                <w:noProof/>
                <w:webHidden/>
              </w:rPr>
              <w:tab/>
            </w:r>
            <w:r w:rsidR="003209D8">
              <w:rPr>
                <w:noProof/>
                <w:webHidden/>
              </w:rPr>
              <w:fldChar w:fldCharType="begin"/>
            </w:r>
            <w:r w:rsidR="003209D8">
              <w:rPr>
                <w:noProof/>
                <w:webHidden/>
              </w:rPr>
              <w:instrText xml:space="preserve"> PAGEREF _Toc478125475 \h </w:instrText>
            </w:r>
            <w:r w:rsidR="003209D8">
              <w:rPr>
                <w:noProof/>
                <w:webHidden/>
              </w:rPr>
            </w:r>
            <w:r w:rsidR="003209D8">
              <w:rPr>
                <w:noProof/>
                <w:webHidden/>
              </w:rPr>
              <w:fldChar w:fldCharType="separate"/>
            </w:r>
            <w:r w:rsidR="003209D8">
              <w:rPr>
                <w:noProof/>
                <w:webHidden/>
              </w:rPr>
              <w:t>17</w:t>
            </w:r>
            <w:r w:rsidR="003209D8">
              <w:rPr>
                <w:noProof/>
                <w:webHidden/>
              </w:rPr>
              <w:fldChar w:fldCharType="end"/>
            </w:r>
          </w:hyperlink>
        </w:p>
        <w:p w14:paraId="4913CA9F" w14:textId="77777777" w:rsidR="003209D8" w:rsidRDefault="00614C81">
          <w:pPr>
            <w:pStyle w:val="TOC3"/>
            <w:tabs>
              <w:tab w:val="left" w:pos="1320"/>
              <w:tab w:val="right" w:leader="dot" w:pos="9062"/>
            </w:tabs>
            <w:rPr>
              <w:rFonts w:eastAsiaTheme="minorEastAsia"/>
              <w:noProof/>
              <w:lang w:eastAsia="de-CH"/>
            </w:rPr>
          </w:pPr>
          <w:hyperlink w:anchor="_Toc478125476" w:history="1">
            <w:r w:rsidR="003209D8" w:rsidRPr="002D6907">
              <w:rPr>
                <w:rStyle w:val="Hyperlink"/>
                <w:noProof/>
                <w:lang w:val="en-US"/>
              </w:rPr>
              <w:t>2.4.3</w:t>
            </w:r>
            <w:r w:rsidR="003209D8">
              <w:rPr>
                <w:rFonts w:eastAsiaTheme="minorEastAsia"/>
                <w:noProof/>
                <w:lang w:eastAsia="de-CH"/>
              </w:rPr>
              <w:tab/>
            </w:r>
            <w:r w:rsidR="003209D8" w:rsidRPr="002D6907">
              <w:rPr>
                <w:rStyle w:val="Hyperlink"/>
                <w:noProof/>
                <w:lang w:val="en-US"/>
              </w:rPr>
              <w:t>Surface Electric Field:</w:t>
            </w:r>
            <w:r w:rsidR="003209D8">
              <w:rPr>
                <w:noProof/>
                <w:webHidden/>
              </w:rPr>
              <w:tab/>
            </w:r>
            <w:r w:rsidR="003209D8">
              <w:rPr>
                <w:noProof/>
                <w:webHidden/>
              </w:rPr>
              <w:fldChar w:fldCharType="begin"/>
            </w:r>
            <w:r w:rsidR="003209D8">
              <w:rPr>
                <w:noProof/>
                <w:webHidden/>
              </w:rPr>
              <w:instrText xml:space="preserve"> PAGEREF _Toc478125476 \h </w:instrText>
            </w:r>
            <w:r w:rsidR="003209D8">
              <w:rPr>
                <w:noProof/>
                <w:webHidden/>
              </w:rPr>
            </w:r>
            <w:r w:rsidR="003209D8">
              <w:rPr>
                <w:noProof/>
                <w:webHidden/>
              </w:rPr>
              <w:fldChar w:fldCharType="separate"/>
            </w:r>
            <w:r w:rsidR="003209D8">
              <w:rPr>
                <w:noProof/>
                <w:webHidden/>
              </w:rPr>
              <w:t>18</w:t>
            </w:r>
            <w:r w:rsidR="003209D8">
              <w:rPr>
                <w:noProof/>
                <w:webHidden/>
              </w:rPr>
              <w:fldChar w:fldCharType="end"/>
            </w:r>
          </w:hyperlink>
        </w:p>
        <w:p w14:paraId="175108EF" w14:textId="77777777" w:rsidR="003209D8" w:rsidRDefault="00614C81">
          <w:pPr>
            <w:pStyle w:val="TOC1"/>
            <w:tabs>
              <w:tab w:val="left" w:pos="440"/>
              <w:tab w:val="right" w:leader="dot" w:pos="9062"/>
            </w:tabs>
            <w:rPr>
              <w:rFonts w:eastAsiaTheme="minorEastAsia"/>
              <w:noProof/>
              <w:lang w:eastAsia="de-CH"/>
            </w:rPr>
          </w:pPr>
          <w:hyperlink w:anchor="_Toc478125477" w:history="1">
            <w:r w:rsidR="003209D8" w:rsidRPr="002D6907">
              <w:rPr>
                <w:rStyle w:val="Hyperlink"/>
                <w:noProof/>
                <w:lang w:val="en-US"/>
              </w:rPr>
              <w:t>3</w:t>
            </w:r>
            <w:r w:rsidR="003209D8">
              <w:rPr>
                <w:rFonts w:eastAsiaTheme="minorEastAsia"/>
                <w:noProof/>
                <w:lang w:eastAsia="de-CH"/>
              </w:rPr>
              <w:tab/>
            </w:r>
            <w:r w:rsidR="003209D8" w:rsidRPr="002D6907">
              <w:rPr>
                <w:rStyle w:val="Hyperlink"/>
                <w:noProof/>
                <w:lang w:val="en-US"/>
              </w:rPr>
              <w:t>PEA Semiconductors</w:t>
            </w:r>
            <w:r w:rsidR="003209D8">
              <w:rPr>
                <w:noProof/>
                <w:webHidden/>
              </w:rPr>
              <w:tab/>
            </w:r>
            <w:r w:rsidR="003209D8">
              <w:rPr>
                <w:noProof/>
                <w:webHidden/>
              </w:rPr>
              <w:fldChar w:fldCharType="begin"/>
            </w:r>
            <w:r w:rsidR="003209D8">
              <w:rPr>
                <w:noProof/>
                <w:webHidden/>
              </w:rPr>
              <w:instrText xml:space="preserve"> PAGEREF _Toc478125477 \h </w:instrText>
            </w:r>
            <w:r w:rsidR="003209D8">
              <w:rPr>
                <w:noProof/>
                <w:webHidden/>
              </w:rPr>
            </w:r>
            <w:r w:rsidR="003209D8">
              <w:rPr>
                <w:noProof/>
                <w:webHidden/>
              </w:rPr>
              <w:fldChar w:fldCharType="separate"/>
            </w:r>
            <w:r w:rsidR="003209D8">
              <w:rPr>
                <w:noProof/>
                <w:webHidden/>
              </w:rPr>
              <w:t>19</w:t>
            </w:r>
            <w:r w:rsidR="003209D8">
              <w:rPr>
                <w:noProof/>
                <w:webHidden/>
              </w:rPr>
              <w:fldChar w:fldCharType="end"/>
            </w:r>
          </w:hyperlink>
        </w:p>
        <w:p w14:paraId="1AD08421" w14:textId="77777777" w:rsidR="003209D8" w:rsidRDefault="00614C81">
          <w:pPr>
            <w:pStyle w:val="TOC2"/>
            <w:tabs>
              <w:tab w:val="left" w:pos="880"/>
              <w:tab w:val="right" w:leader="dot" w:pos="9062"/>
            </w:tabs>
            <w:rPr>
              <w:rFonts w:eastAsiaTheme="minorEastAsia"/>
              <w:noProof/>
              <w:lang w:eastAsia="de-CH"/>
            </w:rPr>
          </w:pPr>
          <w:hyperlink w:anchor="_Toc478125478" w:history="1">
            <w:r w:rsidR="003209D8" w:rsidRPr="002D6907">
              <w:rPr>
                <w:rStyle w:val="Hyperlink"/>
                <w:noProof/>
                <w:lang w:val="en-US"/>
              </w:rPr>
              <w:t>3.1</w:t>
            </w:r>
            <w:r w:rsidR="003209D8">
              <w:rPr>
                <w:rFonts w:eastAsiaTheme="minorEastAsia"/>
                <w:noProof/>
                <w:lang w:eastAsia="de-CH"/>
              </w:rPr>
              <w:tab/>
            </w:r>
            <w:r w:rsidR="003209D8" w:rsidRPr="002D6907">
              <w:rPr>
                <w:rStyle w:val="Hyperlink"/>
                <w:noProof/>
                <w:lang w:val="en-US"/>
              </w:rPr>
              <w:t>Introduction</w:t>
            </w:r>
            <w:r w:rsidR="003209D8">
              <w:rPr>
                <w:noProof/>
                <w:webHidden/>
              </w:rPr>
              <w:tab/>
            </w:r>
            <w:r w:rsidR="003209D8">
              <w:rPr>
                <w:noProof/>
                <w:webHidden/>
              </w:rPr>
              <w:fldChar w:fldCharType="begin"/>
            </w:r>
            <w:r w:rsidR="003209D8">
              <w:rPr>
                <w:noProof/>
                <w:webHidden/>
              </w:rPr>
              <w:instrText xml:space="preserve"> PAGEREF _Toc478125478 \h </w:instrText>
            </w:r>
            <w:r w:rsidR="003209D8">
              <w:rPr>
                <w:noProof/>
                <w:webHidden/>
              </w:rPr>
            </w:r>
            <w:r w:rsidR="003209D8">
              <w:rPr>
                <w:noProof/>
                <w:webHidden/>
              </w:rPr>
              <w:fldChar w:fldCharType="separate"/>
            </w:r>
            <w:r w:rsidR="003209D8">
              <w:rPr>
                <w:noProof/>
                <w:webHidden/>
              </w:rPr>
              <w:t>19</w:t>
            </w:r>
            <w:r w:rsidR="003209D8">
              <w:rPr>
                <w:noProof/>
                <w:webHidden/>
              </w:rPr>
              <w:fldChar w:fldCharType="end"/>
            </w:r>
          </w:hyperlink>
        </w:p>
        <w:p w14:paraId="4C69AE85" w14:textId="77777777" w:rsidR="003209D8" w:rsidRDefault="00614C81">
          <w:pPr>
            <w:pStyle w:val="TOC2"/>
            <w:tabs>
              <w:tab w:val="left" w:pos="880"/>
              <w:tab w:val="right" w:leader="dot" w:pos="9062"/>
            </w:tabs>
            <w:rPr>
              <w:rFonts w:eastAsiaTheme="minorEastAsia"/>
              <w:noProof/>
              <w:lang w:eastAsia="de-CH"/>
            </w:rPr>
          </w:pPr>
          <w:hyperlink w:anchor="_Toc478125479" w:history="1">
            <w:r w:rsidR="003209D8" w:rsidRPr="002D6907">
              <w:rPr>
                <w:rStyle w:val="Hyperlink"/>
                <w:noProof/>
                <w:lang w:val="en-US"/>
              </w:rPr>
              <w:t>3.2</w:t>
            </w:r>
            <w:r w:rsidR="003209D8">
              <w:rPr>
                <w:rFonts w:eastAsiaTheme="minorEastAsia"/>
                <w:noProof/>
                <w:lang w:eastAsia="de-CH"/>
              </w:rPr>
              <w:tab/>
            </w:r>
            <w:r w:rsidR="003209D8" w:rsidRPr="002D6907">
              <w:rPr>
                <w:rStyle w:val="Hyperlink"/>
                <w:noProof/>
                <w:lang w:val="en-US"/>
              </w:rPr>
              <w:t>Preparation and performances of Cs2Te photocathodes:</w:t>
            </w:r>
            <w:r w:rsidR="003209D8">
              <w:rPr>
                <w:noProof/>
                <w:webHidden/>
              </w:rPr>
              <w:tab/>
            </w:r>
            <w:r w:rsidR="003209D8">
              <w:rPr>
                <w:noProof/>
                <w:webHidden/>
              </w:rPr>
              <w:fldChar w:fldCharType="begin"/>
            </w:r>
            <w:r w:rsidR="003209D8">
              <w:rPr>
                <w:noProof/>
                <w:webHidden/>
              </w:rPr>
              <w:instrText xml:space="preserve"> PAGEREF _Toc478125479 \h </w:instrText>
            </w:r>
            <w:r w:rsidR="003209D8">
              <w:rPr>
                <w:noProof/>
                <w:webHidden/>
              </w:rPr>
            </w:r>
            <w:r w:rsidR="003209D8">
              <w:rPr>
                <w:noProof/>
                <w:webHidden/>
              </w:rPr>
              <w:fldChar w:fldCharType="separate"/>
            </w:r>
            <w:r w:rsidR="003209D8">
              <w:rPr>
                <w:noProof/>
                <w:webHidden/>
              </w:rPr>
              <w:t>20</w:t>
            </w:r>
            <w:r w:rsidR="003209D8">
              <w:rPr>
                <w:noProof/>
                <w:webHidden/>
              </w:rPr>
              <w:fldChar w:fldCharType="end"/>
            </w:r>
          </w:hyperlink>
        </w:p>
        <w:p w14:paraId="0D58F791" w14:textId="77777777" w:rsidR="003209D8" w:rsidRDefault="00614C81">
          <w:pPr>
            <w:pStyle w:val="TOC3"/>
            <w:tabs>
              <w:tab w:val="left" w:pos="1320"/>
              <w:tab w:val="right" w:leader="dot" w:pos="9062"/>
            </w:tabs>
            <w:rPr>
              <w:rFonts w:eastAsiaTheme="minorEastAsia"/>
              <w:noProof/>
              <w:lang w:eastAsia="de-CH"/>
            </w:rPr>
          </w:pPr>
          <w:hyperlink w:anchor="_Toc478125480" w:history="1">
            <w:r w:rsidR="003209D8" w:rsidRPr="002D6907">
              <w:rPr>
                <w:rStyle w:val="Hyperlink"/>
                <w:noProof/>
                <w:lang w:val="en-US"/>
              </w:rPr>
              <w:t>3.2.1</w:t>
            </w:r>
            <w:r w:rsidR="003209D8">
              <w:rPr>
                <w:rFonts w:eastAsiaTheme="minorEastAsia"/>
                <w:noProof/>
                <w:lang w:eastAsia="de-CH"/>
              </w:rPr>
              <w:tab/>
            </w:r>
            <w:r w:rsidR="003209D8" w:rsidRPr="002D6907">
              <w:rPr>
                <w:rStyle w:val="Hyperlink"/>
                <w:noProof/>
                <w:lang w:val="en-US"/>
              </w:rPr>
              <w:t>Preparation methods</w:t>
            </w:r>
            <w:r w:rsidR="003209D8">
              <w:rPr>
                <w:noProof/>
                <w:webHidden/>
              </w:rPr>
              <w:tab/>
            </w:r>
            <w:r w:rsidR="003209D8">
              <w:rPr>
                <w:noProof/>
                <w:webHidden/>
              </w:rPr>
              <w:fldChar w:fldCharType="begin"/>
            </w:r>
            <w:r w:rsidR="003209D8">
              <w:rPr>
                <w:noProof/>
                <w:webHidden/>
              </w:rPr>
              <w:instrText xml:space="preserve"> PAGEREF _Toc478125480 \h </w:instrText>
            </w:r>
            <w:r w:rsidR="003209D8">
              <w:rPr>
                <w:noProof/>
                <w:webHidden/>
              </w:rPr>
            </w:r>
            <w:r w:rsidR="003209D8">
              <w:rPr>
                <w:noProof/>
                <w:webHidden/>
              </w:rPr>
              <w:fldChar w:fldCharType="separate"/>
            </w:r>
            <w:r w:rsidR="003209D8">
              <w:rPr>
                <w:noProof/>
                <w:webHidden/>
              </w:rPr>
              <w:t>20</w:t>
            </w:r>
            <w:r w:rsidR="003209D8">
              <w:rPr>
                <w:noProof/>
                <w:webHidden/>
              </w:rPr>
              <w:fldChar w:fldCharType="end"/>
            </w:r>
          </w:hyperlink>
        </w:p>
        <w:p w14:paraId="291E2196" w14:textId="77777777" w:rsidR="003209D8" w:rsidRDefault="00614C81">
          <w:pPr>
            <w:pStyle w:val="TOC3"/>
            <w:tabs>
              <w:tab w:val="left" w:pos="1320"/>
              <w:tab w:val="right" w:leader="dot" w:pos="9062"/>
            </w:tabs>
            <w:rPr>
              <w:rFonts w:eastAsiaTheme="minorEastAsia"/>
              <w:noProof/>
              <w:lang w:eastAsia="de-CH"/>
            </w:rPr>
          </w:pPr>
          <w:hyperlink w:anchor="_Toc478125481" w:history="1">
            <w:r w:rsidR="003209D8" w:rsidRPr="002D6907">
              <w:rPr>
                <w:rStyle w:val="Hyperlink"/>
                <w:noProof/>
                <w:lang w:val="en-US"/>
              </w:rPr>
              <w:t>3.2.2</w:t>
            </w:r>
            <w:r w:rsidR="003209D8">
              <w:rPr>
                <w:rFonts w:eastAsiaTheme="minorEastAsia"/>
                <w:noProof/>
                <w:lang w:eastAsia="de-CH"/>
              </w:rPr>
              <w:tab/>
            </w:r>
            <w:r w:rsidR="003209D8" w:rsidRPr="002D6907">
              <w:rPr>
                <w:rStyle w:val="Hyperlink"/>
                <w:noProof/>
                <w:lang w:val="en-US"/>
              </w:rPr>
              <w:t>QE values of Alkali based cathodes - Cs2Te:</w:t>
            </w:r>
            <w:r w:rsidR="003209D8">
              <w:rPr>
                <w:noProof/>
                <w:webHidden/>
              </w:rPr>
              <w:tab/>
            </w:r>
            <w:r w:rsidR="003209D8">
              <w:rPr>
                <w:noProof/>
                <w:webHidden/>
              </w:rPr>
              <w:fldChar w:fldCharType="begin"/>
            </w:r>
            <w:r w:rsidR="003209D8">
              <w:rPr>
                <w:noProof/>
                <w:webHidden/>
              </w:rPr>
              <w:instrText xml:space="preserve"> PAGEREF _Toc478125481 \h </w:instrText>
            </w:r>
            <w:r w:rsidR="003209D8">
              <w:rPr>
                <w:noProof/>
                <w:webHidden/>
              </w:rPr>
            </w:r>
            <w:r w:rsidR="003209D8">
              <w:rPr>
                <w:noProof/>
                <w:webHidden/>
              </w:rPr>
              <w:fldChar w:fldCharType="separate"/>
            </w:r>
            <w:r w:rsidR="003209D8">
              <w:rPr>
                <w:noProof/>
                <w:webHidden/>
              </w:rPr>
              <w:t>22</w:t>
            </w:r>
            <w:r w:rsidR="003209D8">
              <w:rPr>
                <w:noProof/>
                <w:webHidden/>
              </w:rPr>
              <w:fldChar w:fldCharType="end"/>
            </w:r>
          </w:hyperlink>
        </w:p>
        <w:p w14:paraId="03FB3BE8" w14:textId="77777777" w:rsidR="003209D8" w:rsidRDefault="00614C81">
          <w:pPr>
            <w:pStyle w:val="TOC2"/>
            <w:tabs>
              <w:tab w:val="left" w:pos="880"/>
              <w:tab w:val="right" w:leader="dot" w:pos="9062"/>
            </w:tabs>
            <w:rPr>
              <w:rFonts w:eastAsiaTheme="minorEastAsia"/>
              <w:noProof/>
              <w:lang w:eastAsia="de-CH"/>
            </w:rPr>
          </w:pPr>
          <w:hyperlink w:anchor="_Toc478125482" w:history="1">
            <w:r w:rsidR="003209D8" w:rsidRPr="002D6907">
              <w:rPr>
                <w:rStyle w:val="Hyperlink"/>
                <w:noProof/>
                <w:lang w:val="en-US"/>
              </w:rPr>
              <w:t>3.3</w:t>
            </w:r>
            <w:r w:rsidR="003209D8">
              <w:rPr>
                <w:rFonts w:eastAsiaTheme="minorEastAsia"/>
                <w:noProof/>
                <w:lang w:eastAsia="de-CH"/>
              </w:rPr>
              <w:tab/>
            </w:r>
            <w:r w:rsidR="003209D8" w:rsidRPr="002D6907">
              <w:rPr>
                <w:rStyle w:val="Hyperlink"/>
                <w:noProof/>
                <w:lang w:val="en-US"/>
              </w:rPr>
              <w:t>Sensitivity to vacuum</w:t>
            </w:r>
            <w:r w:rsidR="003209D8">
              <w:rPr>
                <w:noProof/>
                <w:webHidden/>
              </w:rPr>
              <w:tab/>
            </w:r>
            <w:r w:rsidR="003209D8">
              <w:rPr>
                <w:noProof/>
                <w:webHidden/>
              </w:rPr>
              <w:fldChar w:fldCharType="begin"/>
            </w:r>
            <w:r w:rsidR="003209D8">
              <w:rPr>
                <w:noProof/>
                <w:webHidden/>
              </w:rPr>
              <w:instrText xml:space="preserve"> PAGEREF _Toc478125482 \h </w:instrText>
            </w:r>
            <w:r w:rsidR="003209D8">
              <w:rPr>
                <w:noProof/>
                <w:webHidden/>
              </w:rPr>
            </w:r>
            <w:r w:rsidR="003209D8">
              <w:rPr>
                <w:noProof/>
                <w:webHidden/>
              </w:rPr>
              <w:fldChar w:fldCharType="separate"/>
            </w:r>
            <w:r w:rsidR="003209D8">
              <w:rPr>
                <w:noProof/>
                <w:webHidden/>
              </w:rPr>
              <w:t>23</w:t>
            </w:r>
            <w:r w:rsidR="003209D8">
              <w:rPr>
                <w:noProof/>
                <w:webHidden/>
              </w:rPr>
              <w:fldChar w:fldCharType="end"/>
            </w:r>
          </w:hyperlink>
        </w:p>
        <w:p w14:paraId="5835E089" w14:textId="77777777" w:rsidR="003209D8" w:rsidRDefault="00614C81">
          <w:pPr>
            <w:pStyle w:val="TOC2"/>
            <w:tabs>
              <w:tab w:val="left" w:pos="880"/>
              <w:tab w:val="right" w:leader="dot" w:pos="9062"/>
            </w:tabs>
            <w:rPr>
              <w:rFonts w:eastAsiaTheme="minorEastAsia"/>
              <w:noProof/>
              <w:lang w:eastAsia="de-CH"/>
            </w:rPr>
          </w:pPr>
          <w:hyperlink w:anchor="_Toc478125483" w:history="1">
            <w:r w:rsidR="003209D8" w:rsidRPr="002D6907">
              <w:rPr>
                <w:rStyle w:val="Hyperlink"/>
                <w:noProof/>
                <w:lang w:val="en-US"/>
              </w:rPr>
              <w:t>3.4</w:t>
            </w:r>
            <w:r w:rsidR="003209D8">
              <w:rPr>
                <w:rFonts w:eastAsiaTheme="minorEastAsia"/>
                <w:noProof/>
                <w:lang w:eastAsia="de-CH"/>
              </w:rPr>
              <w:tab/>
            </w:r>
            <w:r w:rsidR="003209D8" w:rsidRPr="002D6907">
              <w:rPr>
                <w:rStyle w:val="Hyperlink"/>
                <w:noProof/>
                <w:lang w:val="en-US"/>
              </w:rPr>
              <w:t>Alkali-Antimonide photocathodes:</w:t>
            </w:r>
            <w:r w:rsidR="003209D8">
              <w:rPr>
                <w:noProof/>
                <w:webHidden/>
              </w:rPr>
              <w:tab/>
            </w:r>
            <w:r w:rsidR="003209D8">
              <w:rPr>
                <w:noProof/>
                <w:webHidden/>
              </w:rPr>
              <w:fldChar w:fldCharType="begin"/>
            </w:r>
            <w:r w:rsidR="003209D8">
              <w:rPr>
                <w:noProof/>
                <w:webHidden/>
              </w:rPr>
              <w:instrText xml:space="preserve"> PAGEREF _Toc478125483 \h </w:instrText>
            </w:r>
            <w:r w:rsidR="003209D8">
              <w:rPr>
                <w:noProof/>
                <w:webHidden/>
              </w:rPr>
            </w:r>
            <w:r w:rsidR="003209D8">
              <w:rPr>
                <w:noProof/>
                <w:webHidden/>
              </w:rPr>
              <w:fldChar w:fldCharType="separate"/>
            </w:r>
            <w:r w:rsidR="003209D8">
              <w:rPr>
                <w:noProof/>
                <w:webHidden/>
              </w:rPr>
              <w:t>24</w:t>
            </w:r>
            <w:r w:rsidR="003209D8">
              <w:rPr>
                <w:noProof/>
                <w:webHidden/>
              </w:rPr>
              <w:fldChar w:fldCharType="end"/>
            </w:r>
          </w:hyperlink>
        </w:p>
        <w:p w14:paraId="25F3DCE2" w14:textId="77777777" w:rsidR="003209D8" w:rsidRDefault="00614C81">
          <w:pPr>
            <w:pStyle w:val="TOC3"/>
            <w:tabs>
              <w:tab w:val="left" w:pos="1320"/>
              <w:tab w:val="right" w:leader="dot" w:pos="9062"/>
            </w:tabs>
            <w:rPr>
              <w:rFonts w:eastAsiaTheme="minorEastAsia"/>
              <w:noProof/>
              <w:lang w:eastAsia="de-CH"/>
            </w:rPr>
          </w:pPr>
          <w:hyperlink w:anchor="_Toc478125484" w:history="1">
            <w:r w:rsidR="003209D8" w:rsidRPr="002D6907">
              <w:rPr>
                <w:rStyle w:val="Hyperlink"/>
                <w:noProof/>
                <w:lang w:val="en-US"/>
              </w:rPr>
              <w:t>3.4.1</w:t>
            </w:r>
            <w:r w:rsidR="003209D8">
              <w:rPr>
                <w:rFonts w:eastAsiaTheme="minorEastAsia"/>
                <w:noProof/>
                <w:lang w:eastAsia="de-CH"/>
              </w:rPr>
              <w:tab/>
            </w:r>
            <w:r w:rsidR="003209D8" w:rsidRPr="002D6907">
              <w:rPr>
                <w:rStyle w:val="Hyperlink"/>
                <w:noProof/>
                <w:lang w:val="en-US"/>
              </w:rPr>
              <w:t>Preparation methods and film properties</w:t>
            </w:r>
            <w:r w:rsidR="003209D8">
              <w:rPr>
                <w:noProof/>
                <w:webHidden/>
              </w:rPr>
              <w:tab/>
            </w:r>
            <w:r w:rsidR="003209D8">
              <w:rPr>
                <w:noProof/>
                <w:webHidden/>
              </w:rPr>
              <w:fldChar w:fldCharType="begin"/>
            </w:r>
            <w:r w:rsidR="003209D8">
              <w:rPr>
                <w:noProof/>
                <w:webHidden/>
              </w:rPr>
              <w:instrText xml:space="preserve"> PAGEREF _Toc478125484 \h </w:instrText>
            </w:r>
            <w:r w:rsidR="003209D8">
              <w:rPr>
                <w:noProof/>
                <w:webHidden/>
              </w:rPr>
            </w:r>
            <w:r w:rsidR="003209D8">
              <w:rPr>
                <w:noProof/>
                <w:webHidden/>
              </w:rPr>
              <w:fldChar w:fldCharType="separate"/>
            </w:r>
            <w:r w:rsidR="003209D8">
              <w:rPr>
                <w:noProof/>
                <w:webHidden/>
              </w:rPr>
              <w:t>24</w:t>
            </w:r>
            <w:r w:rsidR="003209D8">
              <w:rPr>
                <w:noProof/>
                <w:webHidden/>
              </w:rPr>
              <w:fldChar w:fldCharType="end"/>
            </w:r>
          </w:hyperlink>
        </w:p>
        <w:p w14:paraId="176DA046" w14:textId="77777777" w:rsidR="003209D8" w:rsidRDefault="00614C81">
          <w:pPr>
            <w:pStyle w:val="TOC1"/>
            <w:tabs>
              <w:tab w:val="left" w:pos="440"/>
              <w:tab w:val="right" w:leader="dot" w:pos="9062"/>
            </w:tabs>
            <w:rPr>
              <w:rFonts w:eastAsiaTheme="minorEastAsia"/>
              <w:noProof/>
              <w:lang w:eastAsia="de-CH"/>
            </w:rPr>
          </w:pPr>
          <w:r>
            <w:fldChar w:fldCharType="begin"/>
          </w:r>
          <w:r>
            <w:instrText xml:space="preserve"> HYPERLINK \l "_Toc478125485" </w:instrText>
          </w:r>
          <w:r>
            <w:fldChar w:fldCharType="separate"/>
          </w:r>
          <w:r w:rsidR="003209D8" w:rsidRPr="002D6907">
            <w:rPr>
              <w:rStyle w:val="Hyperlink"/>
              <w:noProof/>
              <w:lang w:val="en-US"/>
            </w:rPr>
            <w:t>4</w:t>
          </w:r>
          <w:r w:rsidR="003209D8">
            <w:rPr>
              <w:rFonts w:eastAsiaTheme="minorEastAsia"/>
              <w:noProof/>
              <w:lang w:eastAsia="de-CH"/>
            </w:rPr>
            <w:tab/>
          </w:r>
          <w:r w:rsidR="003209D8" w:rsidRPr="002D6907">
            <w:rPr>
              <w:rStyle w:val="Hyperlink"/>
              <w:noProof/>
              <w:lang w:val="en-US"/>
            </w:rPr>
            <w:t>NEA Semiconductors: GaAs</w:t>
          </w:r>
          <w:del w:id="11" w:author="Mathew Poelker" w:date="2017-03-30T11:52:00Z">
            <w:r w:rsidR="003209D8" w:rsidRPr="002D6907" w:rsidDel="00E80A44">
              <w:rPr>
                <w:rStyle w:val="Hyperlink"/>
                <w:noProof/>
                <w:lang w:val="en-US"/>
              </w:rPr>
              <w:delText xml:space="preserve"> based</w:delText>
            </w:r>
          </w:del>
          <w:r w:rsidR="003209D8" w:rsidRPr="002D6907">
            <w:rPr>
              <w:rStyle w:val="Hyperlink"/>
              <w:noProof/>
              <w:lang w:val="en-US"/>
            </w:rPr>
            <w:t xml:space="preserve"> photocathodes for polarized electron beams</w:t>
          </w:r>
          <w:r w:rsidR="003209D8">
            <w:rPr>
              <w:noProof/>
              <w:webHidden/>
            </w:rPr>
            <w:tab/>
          </w:r>
          <w:r w:rsidR="003209D8">
            <w:rPr>
              <w:noProof/>
              <w:webHidden/>
            </w:rPr>
            <w:fldChar w:fldCharType="begin"/>
          </w:r>
          <w:r w:rsidR="003209D8">
            <w:rPr>
              <w:noProof/>
              <w:webHidden/>
            </w:rPr>
            <w:instrText xml:space="preserve"> PAGEREF _Toc478125485 \h </w:instrText>
          </w:r>
          <w:r w:rsidR="003209D8">
            <w:rPr>
              <w:noProof/>
              <w:webHidden/>
            </w:rPr>
          </w:r>
          <w:r w:rsidR="003209D8">
            <w:rPr>
              <w:noProof/>
              <w:webHidden/>
            </w:rPr>
            <w:fldChar w:fldCharType="separate"/>
          </w:r>
          <w:r w:rsidR="003209D8">
            <w:rPr>
              <w:noProof/>
              <w:webHidden/>
            </w:rPr>
            <w:t>25</w:t>
          </w:r>
          <w:r w:rsidR="003209D8">
            <w:rPr>
              <w:noProof/>
              <w:webHidden/>
            </w:rPr>
            <w:fldChar w:fldCharType="end"/>
          </w:r>
          <w:r>
            <w:rPr>
              <w:noProof/>
            </w:rPr>
            <w:fldChar w:fldCharType="end"/>
          </w:r>
        </w:p>
        <w:p w14:paraId="63AA4C8F" w14:textId="77777777" w:rsidR="003209D8" w:rsidRDefault="00614C81">
          <w:pPr>
            <w:pStyle w:val="TOC2"/>
            <w:tabs>
              <w:tab w:val="left" w:pos="880"/>
              <w:tab w:val="right" w:leader="dot" w:pos="9062"/>
            </w:tabs>
            <w:rPr>
              <w:rFonts w:eastAsiaTheme="minorEastAsia"/>
              <w:noProof/>
              <w:lang w:eastAsia="de-CH"/>
            </w:rPr>
          </w:pPr>
          <w:hyperlink w:anchor="_Toc478125486" w:history="1">
            <w:r w:rsidR="003209D8" w:rsidRPr="002D6907">
              <w:rPr>
                <w:rStyle w:val="Hyperlink"/>
                <w:noProof/>
              </w:rPr>
              <w:t>4.1</w:t>
            </w:r>
            <w:r w:rsidR="003209D8">
              <w:rPr>
                <w:rFonts w:eastAsiaTheme="minorEastAsia"/>
                <w:noProof/>
                <w:lang w:eastAsia="de-CH"/>
              </w:rPr>
              <w:tab/>
            </w:r>
            <w:r w:rsidR="003209D8" w:rsidRPr="002D6907">
              <w:rPr>
                <w:rStyle w:val="Hyperlink"/>
                <w:noProof/>
              </w:rPr>
              <w:t>Overview GaAs</w:t>
            </w:r>
            <w:r w:rsidR="003209D8">
              <w:rPr>
                <w:noProof/>
                <w:webHidden/>
              </w:rPr>
              <w:tab/>
            </w:r>
            <w:r w:rsidR="003209D8">
              <w:rPr>
                <w:noProof/>
                <w:webHidden/>
              </w:rPr>
              <w:fldChar w:fldCharType="begin"/>
            </w:r>
            <w:r w:rsidR="003209D8">
              <w:rPr>
                <w:noProof/>
                <w:webHidden/>
              </w:rPr>
              <w:instrText xml:space="preserve"> PAGEREF _Toc478125486 \h </w:instrText>
            </w:r>
            <w:r w:rsidR="003209D8">
              <w:rPr>
                <w:noProof/>
                <w:webHidden/>
              </w:rPr>
            </w:r>
            <w:r w:rsidR="003209D8">
              <w:rPr>
                <w:noProof/>
                <w:webHidden/>
              </w:rPr>
              <w:fldChar w:fldCharType="separate"/>
            </w:r>
            <w:r w:rsidR="003209D8">
              <w:rPr>
                <w:noProof/>
                <w:webHidden/>
              </w:rPr>
              <w:t>25</w:t>
            </w:r>
            <w:r w:rsidR="003209D8">
              <w:rPr>
                <w:noProof/>
                <w:webHidden/>
              </w:rPr>
              <w:fldChar w:fldCharType="end"/>
            </w:r>
          </w:hyperlink>
        </w:p>
        <w:p w14:paraId="1747ED75" w14:textId="77777777" w:rsidR="003209D8" w:rsidRDefault="00614C81">
          <w:pPr>
            <w:pStyle w:val="TOC2"/>
            <w:tabs>
              <w:tab w:val="left" w:pos="880"/>
              <w:tab w:val="right" w:leader="dot" w:pos="9062"/>
            </w:tabs>
            <w:rPr>
              <w:rFonts w:eastAsiaTheme="minorEastAsia"/>
              <w:noProof/>
              <w:lang w:eastAsia="de-CH"/>
            </w:rPr>
          </w:pPr>
          <w:hyperlink w:anchor="_Toc478125487" w:history="1">
            <w:r w:rsidR="003209D8" w:rsidRPr="002D6907">
              <w:rPr>
                <w:rStyle w:val="Hyperlink"/>
                <w:noProof/>
              </w:rPr>
              <w:t>4.2</w:t>
            </w:r>
            <w:r w:rsidR="003209D8">
              <w:rPr>
                <w:rFonts w:eastAsiaTheme="minorEastAsia"/>
                <w:noProof/>
                <w:lang w:eastAsia="de-CH"/>
              </w:rPr>
              <w:tab/>
            </w:r>
            <w:r w:rsidR="003209D8" w:rsidRPr="002D6907">
              <w:rPr>
                <w:rStyle w:val="Hyperlink"/>
                <w:noProof/>
              </w:rPr>
              <w:t>Theory: Spin relaxation mechanisms</w:t>
            </w:r>
            <w:r w:rsidR="003209D8">
              <w:rPr>
                <w:noProof/>
                <w:webHidden/>
              </w:rPr>
              <w:tab/>
            </w:r>
            <w:r w:rsidR="003209D8">
              <w:rPr>
                <w:noProof/>
                <w:webHidden/>
              </w:rPr>
              <w:fldChar w:fldCharType="begin"/>
            </w:r>
            <w:r w:rsidR="003209D8">
              <w:rPr>
                <w:noProof/>
                <w:webHidden/>
              </w:rPr>
              <w:instrText xml:space="preserve"> PAGEREF _Toc478125487 \h </w:instrText>
            </w:r>
            <w:r w:rsidR="003209D8">
              <w:rPr>
                <w:noProof/>
                <w:webHidden/>
              </w:rPr>
            </w:r>
            <w:r w:rsidR="003209D8">
              <w:rPr>
                <w:noProof/>
                <w:webHidden/>
              </w:rPr>
              <w:fldChar w:fldCharType="separate"/>
            </w:r>
            <w:r w:rsidR="003209D8">
              <w:rPr>
                <w:noProof/>
                <w:webHidden/>
              </w:rPr>
              <w:t>28</w:t>
            </w:r>
            <w:r w:rsidR="003209D8">
              <w:rPr>
                <w:noProof/>
                <w:webHidden/>
              </w:rPr>
              <w:fldChar w:fldCharType="end"/>
            </w:r>
          </w:hyperlink>
        </w:p>
        <w:p w14:paraId="3D6D5D5F" w14:textId="77777777" w:rsidR="003209D8" w:rsidRDefault="00614C81">
          <w:pPr>
            <w:pStyle w:val="TOC2"/>
            <w:tabs>
              <w:tab w:val="left" w:pos="880"/>
              <w:tab w:val="right" w:leader="dot" w:pos="9062"/>
            </w:tabs>
            <w:rPr>
              <w:rFonts w:eastAsiaTheme="minorEastAsia"/>
              <w:noProof/>
              <w:lang w:eastAsia="de-CH"/>
            </w:rPr>
          </w:pPr>
          <w:hyperlink w:anchor="_Toc478125488" w:history="1">
            <w:r w:rsidR="003209D8" w:rsidRPr="002D6907">
              <w:rPr>
                <w:rStyle w:val="Hyperlink"/>
                <w:noProof/>
              </w:rPr>
              <w:t>4.3</w:t>
            </w:r>
            <w:r w:rsidR="003209D8">
              <w:rPr>
                <w:rFonts w:eastAsiaTheme="minorEastAsia"/>
                <w:noProof/>
                <w:lang w:eastAsia="de-CH"/>
              </w:rPr>
              <w:tab/>
            </w:r>
            <w:r w:rsidR="003209D8" w:rsidRPr="002D6907">
              <w:rPr>
                <w:rStyle w:val="Hyperlink"/>
                <w:noProof/>
              </w:rPr>
              <w:t>Recent Measurements</w:t>
            </w:r>
            <w:r w:rsidR="003209D8">
              <w:rPr>
                <w:noProof/>
                <w:webHidden/>
              </w:rPr>
              <w:tab/>
            </w:r>
            <w:r w:rsidR="003209D8">
              <w:rPr>
                <w:noProof/>
                <w:webHidden/>
              </w:rPr>
              <w:fldChar w:fldCharType="begin"/>
            </w:r>
            <w:r w:rsidR="003209D8">
              <w:rPr>
                <w:noProof/>
                <w:webHidden/>
              </w:rPr>
              <w:instrText xml:space="preserve"> PAGEREF _Toc478125488 \h </w:instrText>
            </w:r>
            <w:r w:rsidR="003209D8">
              <w:rPr>
                <w:noProof/>
                <w:webHidden/>
              </w:rPr>
            </w:r>
            <w:r w:rsidR="003209D8">
              <w:rPr>
                <w:noProof/>
                <w:webHidden/>
              </w:rPr>
              <w:fldChar w:fldCharType="separate"/>
            </w:r>
            <w:r w:rsidR="003209D8">
              <w:rPr>
                <w:noProof/>
                <w:webHidden/>
              </w:rPr>
              <w:t>30</w:t>
            </w:r>
            <w:r w:rsidR="003209D8">
              <w:rPr>
                <w:noProof/>
                <w:webHidden/>
              </w:rPr>
              <w:fldChar w:fldCharType="end"/>
            </w:r>
          </w:hyperlink>
        </w:p>
        <w:p w14:paraId="27A3E45F" w14:textId="77777777" w:rsidR="003209D8" w:rsidRDefault="00614C81">
          <w:pPr>
            <w:pStyle w:val="TOC3"/>
            <w:tabs>
              <w:tab w:val="left" w:pos="1320"/>
              <w:tab w:val="right" w:leader="dot" w:pos="9062"/>
            </w:tabs>
            <w:rPr>
              <w:rFonts w:eastAsiaTheme="minorEastAsia"/>
              <w:noProof/>
              <w:lang w:eastAsia="de-CH"/>
            </w:rPr>
          </w:pPr>
          <w:hyperlink w:anchor="_Toc478125489" w:history="1">
            <w:r w:rsidR="003209D8" w:rsidRPr="002D6907">
              <w:rPr>
                <w:rStyle w:val="Hyperlink"/>
                <w:noProof/>
                <w:lang w:val="en-US"/>
              </w:rPr>
              <w:t>4.3.1</w:t>
            </w:r>
            <w:r w:rsidR="003209D8">
              <w:rPr>
                <w:rFonts w:eastAsiaTheme="minorEastAsia"/>
                <w:noProof/>
                <w:lang w:eastAsia="de-CH"/>
              </w:rPr>
              <w:tab/>
            </w:r>
            <w:r w:rsidR="003209D8" w:rsidRPr="002D6907">
              <w:rPr>
                <w:rStyle w:val="Hyperlink"/>
                <w:noProof/>
                <w:lang w:val="en-US"/>
              </w:rPr>
              <w:t>Bulk GaAs Polarization Study - Temperature and Zn dopant dependence</w:t>
            </w:r>
            <w:r w:rsidR="003209D8">
              <w:rPr>
                <w:noProof/>
                <w:webHidden/>
              </w:rPr>
              <w:tab/>
            </w:r>
            <w:r w:rsidR="003209D8">
              <w:rPr>
                <w:noProof/>
                <w:webHidden/>
              </w:rPr>
              <w:fldChar w:fldCharType="begin"/>
            </w:r>
            <w:r w:rsidR="003209D8">
              <w:rPr>
                <w:noProof/>
                <w:webHidden/>
              </w:rPr>
              <w:instrText xml:space="preserve"> PAGEREF _Toc478125489 \h </w:instrText>
            </w:r>
            <w:r w:rsidR="003209D8">
              <w:rPr>
                <w:noProof/>
                <w:webHidden/>
              </w:rPr>
            </w:r>
            <w:r w:rsidR="003209D8">
              <w:rPr>
                <w:noProof/>
                <w:webHidden/>
              </w:rPr>
              <w:fldChar w:fldCharType="separate"/>
            </w:r>
            <w:r w:rsidR="003209D8">
              <w:rPr>
                <w:noProof/>
                <w:webHidden/>
              </w:rPr>
              <w:t>30</w:t>
            </w:r>
            <w:r w:rsidR="003209D8">
              <w:rPr>
                <w:noProof/>
                <w:webHidden/>
              </w:rPr>
              <w:fldChar w:fldCharType="end"/>
            </w:r>
          </w:hyperlink>
        </w:p>
        <w:p w14:paraId="557CE8B4" w14:textId="77777777" w:rsidR="003209D8" w:rsidRDefault="00614C81">
          <w:pPr>
            <w:pStyle w:val="TOC3"/>
            <w:tabs>
              <w:tab w:val="left" w:pos="1320"/>
              <w:tab w:val="right" w:leader="dot" w:pos="9062"/>
            </w:tabs>
            <w:rPr>
              <w:rFonts w:eastAsiaTheme="minorEastAsia"/>
              <w:noProof/>
              <w:lang w:eastAsia="de-CH"/>
            </w:rPr>
          </w:pPr>
          <w:hyperlink w:anchor="_Toc478125490" w:history="1">
            <w:r w:rsidR="003209D8" w:rsidRPr="002D6907">
              <w:rPr>
                <w:rStyle w:val="Hyperlink"/>
                <w:noProof/>
                <w:lang w:val="en-US"/>
              </w:rPr>
              <w:t>4.3.2</w:t>
            </w:r>
            <w:r w:rsidR="003209D8">
              <w:rPr>
                <w:rFonts w:eastAsiaTheme="minorEastAsia"/>
                <w:noProof/>
                <w:lang w:eastAsia="de-CH"/>
              </w:rPr>
              <w:tab/>
            </w:r>
            <w:r w:rsidR="003209D8" w:rsidRPr="002D6907">
              <w:rPr>
                <w:rStyle w:val="Hyperlink"/>
                <w:noProof/>
                <w:lang w:val="en-US"/>
              </w:rPr>
              <w:t>High Polarization Strained-Superlattice Photocathode with Distributed Bragg Reflector</w:t>
            </w:r>
            <w:r w:rsidR="003209D8">
              <w:rPr>
                <w:noProof/>
                <w:webHidden/>
              </w:rPr>
              <w:tab/>
            </w:r>
            <w:r w:rsidR="003209D8">
              <w:rPr>
                <w:noProof/>
                <w:webHidden/>
              </w:rPr>
              <w:fldChar w:fldCharType="begin"/>
            </w:r>
            <w:r w:rsidR="003209D8">
              <w:rPr>
                <w:noProof/>
                <w:webHidden/>
              </w:rPr>
              <w:instrText xml:space="preserve"> PAGEREF _Toc478125490 \h </w:instrText>
            </w:r>
            <w:r w:rsidR="003209D8">
              <w:rPr>
                <w:noProof/>
                <w:webHidden/>
              </w:rPr>
            </w:r>
            <w:r w:rsidR="003209D8">
              <w:rPr>
                <w:noProof/>
                <w:webHidden/>
              </w:rPr>
              <w:fldChar w:fldCharType="separate"/>
            </w:r>
            <w:r w:rsidR="003209D8">
              <w:rPr>
                <w:noProof/>
                <w:webHidden/>
              </w:rPr>
              <w:t>32</w:t>
            </w:r>
            <w:r w:rsidR="003209D8">
              <w:rPr>
                <w:noProof/>
                <w:webHidden/>
              </w:rPr>
              <w:fldChar w:fldCharType="end"/>
            </w:r>
          </w:hyperlink>
        </w:p>
        <w:p w14:paraId="33F81337" w14:textId="77777777" w:rsidR="003209D8" w:rsidRDefault="00614C81">
          <w:pPr>
            <w:pStyle w:val="TOC3"/>
            <w:tabs>
              <w:tab w:val="left" w:pos="1320"/>
              <w:tab w:val="right" w:leader="dot" w:pos="9062"/>
            </w:tabs>
            <w:rPr>
              <w:rFonts w:eastAsiaTheme="minorEastAsia"/>
              <w:noProof/>
              <w:lang w:eastAsia="de-CH"/>
            </w:rPr>
          </w:pPr>
          <w:hyperlink w:anchor="_Toc478125491" w:history="1">
            <w:r w:rsidR="003209D8" w:rsidRPr="002D6907">
              <w:rPr>
                <w:rStyle w:val="Hyperlink"/>
                <w:noProof/>
              </w:rPr>
              <w:t>4.3.3</w:t>
            </w:r>
            <w:r w:rsidR="003209D8">
              <w:rPr>
                <w:rFonts w:eastAsiaTheme="minorEastAsia"/>
                <w:noProof/>
                <w:lang w:eastAsia="de-CH"/>
              </w:rPr>
              <w:tab/>
            </w:r>
            <w:r w:rsidR="003209D8" w:rsidRPr="002D6907">
              <w:rPr>
                <w:rStyle w:val="Hyperlink"/>
                <w:noProof/>
              </w:rPr>
              <w:t>Ion Bombardment – Cleave Plane Dependence</w:t>
            </w:r>
            <w:r w:rsidR="003209D8">
              <w:rPr>
                <w:noProof/>
                <w:webHidden/>
              </w:rPr>
              <w:tab/>
            </w:r>
            <w:r w:rsidR="003209D8">
              <w:rPr>
                <w:noProof/>
                <w:webHidden/>
              </w:rPr>
              <w:fldChar w:fldCharType="begin"/>
            </w:r>
            <w:r w:rsidR="003209D8">
              <w:rPr>
                <w:noProof/>
                <w:webHidden/>
              </w:rPr>
              <w:instrText xml:space="preserve"> PAGEREF _Toc478125491 \h </w:instrText>
            </w:r>
            <w:r w:rsidR="003209D8">
              <w:rPr>
                <w:noProof/>
                <w:webHidden/>
              </w:rPr>
            </w:r>
            <w:r w:rsidR="003209D8">
              <w:rPr>
                <w:noProof/>
                <w:webHidden/>
              </w:rPr>
              <w:fldChar w:fldCharType="separate"/>
            </w:r>
            <w:r w:rsidR="003209D8">
              <w:rPr>
                <w:noProof/>
                <w:webHidden/>
              </w:rPr>
              <w:t>36</w:t>
            </w:r>
            <w:r w:rsidR="003209D8">
              <w:rPr>
                <w:noProof/>
                <w:webHidden/>
              </w:rPr>
              <w:fldChar w:fldCharType="end"/>
            </w:r>
          </w:hyperlink>
        </w:p>
        <w:p w14:paraId="4F05E5F1" w14:textId="77777777" w:rsidR="003209D8" w:rsidRDefault="00614C81">
          <w:pPr>
            <w:pStyle w:val="TOC1"/>
            <w:tabs>
              <w:tab w:val="left" w:pos="440"/>
              <w:tab w:val="right" w:leader="dot" w:pos="9062"/>
            </w:tabs>
            <w:rPr>
              <w:rFonts w:eastAsiaTheme="minorEastAsia"/>
              <w:noProof/>
              <w:lang w:eastAsia="de-CH"/>
            </w:rPr>
          </w:pPr>
          <w:hyperlink w:anchor="_Toc478125492" w:history="1">
            <w:r w:rsidR="003209D8" w:rsidRPr="002D6907">
              <w:rPr>
                <w:rStyle w:val="Hyperlink"/>
                <w:noProof/>
                <w:lang w:val="en-US"/>
              </w:rPr>
              <w:t>5</w:t>
            </w:r>
            <w:r w:rsidR="003209D8">
              <w:rPr>
                <w:rFonts w:eastAsiaTheme="minorEastAsia"/>
                <w:noProof/>
                <w:lang w:eastAsia="de-CH"/>
              </w:rPr>
              <w:tab/>
            </w:r>
            <w:r w:rsidR="003209D8" w:rsidRPr="002D6907">
              <w:rPr>
                <w:rStyle w:val="Hyperlink"/>
                <w:noProof/>
                <w:lang w:val="en-US"/>
              </w:rPr>
              <w:t>References</w:t>
            </w:r>
            <w:r w:rsidR="003209D8">
              <w:rPr>
                <w:noProof/>
                <w:webHidden/>
              </w:rPr>
              <w:tab/>
            </w:r>
            <w:r w:rsidR="003209D8">
              <w:rPr>
                <w:noProof/>
                <w:webHidden/>
              </w:rPr>
              <w:fldChar w:fldCharType="begin"/>
            </w:r>
            <w:r w:rsidR="003209D8">
              <w:rPr>
                <w:noProof/>
                <w:webHidden/>
              </w:rPr>
              <w:instrText xml:space="preserve"> PAGEREF _Toc478125492 \h </w:instrText>
            </w:r>
            <w:r w:rsidR="003209D8">
              <w:rPr>
                <w:noProof/>
                <w:webHidden/>
              </w:rPr>
            </w:r>
            <w:r w:rsidR="003209D8">
              <w:rPr>
                <w:noProof/>
                <w:webHidden/>
              </w:rPr>
              <w:fldChar w:fldCharType="separate"/>
            </w:r>
            <w:r w:rsidR="003209D8">
              <w:rPr>
                <w:noProof/>
                <w:webHidden/>
              </w:rPr>
              <w:t>43</w:t>
            </w:r>
            <w:r w:rsidR="003209D8">
              <w:rPr>
                <w:noProof/>
                <w:webHidden/>
              </w:rPr>
              <w:fldChar w:fldCharType="end"/>
            </w:r>
          </w:hyperlink>
        </w:p>
        <w:p w14:paraId="1E705A9A" w14:textId="77777777" w:rsidR="00673280" w:rsidRDefault="00673280">
          <w:r>
            <w:rPr>
              <w:b/>
              <w:bCs/>
              <w:noProof/>
            </w:rPr>
            <w:fldChar w:fldCharType="end"/>
          </w:r>
        </w:p>
      </w:sdtContent>
    </w:sdt>
    <w:p w14:paraId="5750803D" w14:textId="77777777" w:rsidR="00E101EF" w:rsidRDefault="00E101EF">
      <w:pPr>
        <w:rPr>
          <w:lang w:val="en-US"/>
        </w:rPr>
      </w:pPr>
      <w:r>
        <w:rPr>
          <w:lang w:val="en-US"/>
        </w:rPr>
        <w:br w:type="page"/>
      </w:r>
    </w:p>
    <w:p w14:paraId="46548A23" w14:textId="77777777" w:rsidR="00673280" w:rsidRDefault="00673280" w:rsidP="00E101EF">
      <w:pPr>
        <w:rPr>
          <w:lang w:val="en-US"/>
        </w:rPr>
      </w:pPr>
    </w:p>
    <w:p w14:paraId="344442B9" w14:textId="3DF7AFD1" w:rsidR="005C3002" w:rsidRDefault="005C3002" w:rsidP="005C3002">
      <w:pPr>
        <w:pStyle w:val="Heading1"/>
        <w:rPr>
          <w:lang w:val="en-US"/>
        </w:rPr>
      </w:pPr>
      <w:del w:id="12" w:author="Ganter Romain" w:date="2017-03-22T17:24:00Z">
        <w:r w:rsidDel="00D63715">
          <w:rPr>
            <w:lang w:val="en-US"/>
          </w:rPr>
          <w:delText>Theory of</w:delText>
        </w:r>
      </w:del>
      <w:bookmarkStart w:id="13" w:name="_Toc478125466"/>
      <w:ins w:id="14" w:author="Ganter Romain" w:date="2017-03-22T17:24:00Z">
        <w:r w:rsidR="00D63715">
          <w:rPr>
            <w:lang w:val="en-US"/>
          </w:rPr>
          <w:t>Introduction to</w:t>
        </w:r>
      </w:ins>
      <w:r>
        <w:rPr>
          <w:lang w:val="en-US"/>
        </w:rPr>
        <w:t xml:space="preserve"> </w:t>
      </w:r>
      <w:del w:id="15" w:author="Ganter Romain" w:date="2017-03-23T11:30:00Z">
        <w:r w:rsidDel="00966256">
          <w:rPr>
            <w:lang w:val="en-US"/>
          </w:rPr>
          <w:delText>P</w:delText>
        </w:r>
      </w:del>
      <w:ins w:id="16" w:author="Ganter Romain" w:date="2017-03-23T11:30:00Z">
        <w:r w:rsidR="00966256">
          <w:rPr>
            <w:lang w:val="en-US"/>
          </w:rPr>
          <w:t>p</w:t>
        </w:r>
      </w:ins>
      <w:r>
        <w:rPr>
          <w:lang w:val="en-US"/>
        </w:rPr>
        <w:t>hotoemission</w:t>
      </w:r>
      <w:bookmarkEnd w:id="13"/>
    </w:p>
    <w:p w14:paraId="39C07D29" w14:textId="77777777" w:rsidR="00217FCE" w:rsidRDefault="00217FCE" w:rsidP="00217FCE">
      <w:pPr>
        <w:pStyle w:val="Heading2"/>
        <w:rPr>
          <w:lang w:val="en-US"/>
        </w:rPr>
      </w:pPr>
      <w:bookmarkStart w:id="17" w:name="_Toc478125467"/>
      <w:r>
        <w:rPr>
          <w:lang w:val="en-US"/>
        </w:rPr>
        <w:t>One-Step and Three-Step Models of Photoemission</w:t>
      </w:r>
      <w:bookmarkEnd w:id="17"/>
    </w:p>
    <w:p w14:paraId="288E7273" w14:textId="77777777" w:rsidR="00217FCE" w:rsidRDefault="00217FCE" w:rsidP="00646D4B">
      <w:pPr>
        <w:jc w:val="both"/>
        <w:rPr>
          <w:lang w:val="en-US"/>
        </w:rPr>
        <w:pPrChange w:id="18" w:author="Mathew Poelker" w:date="2017-03-30T12:21:00Z">
          <w:pPr/>
        </w:pPrChange>
      </w:pPr>
      <w:r>
        <w:rPr>
          <w:lang w:val="en-US"/>
        </w:rPr>
        <w:t xml:space="preserve">Photoemission has a long and storied history in physics, </w:t>
      </w:r>
      <w:r w:rsidR="00A822D9">
        <w:rPr>
          <w:lang w:val="en-US"/>
        </w:rPr>
        <w:t>beginning with Einstein’s explanation of the photoelectric effect in 1905. Today photoemission spectroscopy, both in the UV and X-ray regime</w:t>
      </w:r>
      <w:r w:rsidR="00B32002">
        <w:rPr>
          <w:lang w:val="en-US"/>
        </w:rPr>
        <w:t xml:space="preserve"> (UPS/XPS)</w:t>
      </w:r>
      <w:r w:rsidR="00A822D9">
        <w:rPr>
          <w:lang w:val="en-US"/>
        </w:rPr>
        <w:t>, is used to characterized materials, determine chemical bonding and measure electronic band structures of materials.  Two prevailing theoretical frameworks exist for describing photoemission, the one-step quantum mechanical model</w:t>
      </w:r>
      <w:r w:rsidR="001206F8">
        <w:rPr>
          <w:lang w:val="en-US"/>
        </w:rPr>
        <w:t xml:space="preserve"> [</w:t>
      </w:r>
      <w:r w:rsidR="00B32002">
        <w:rPr>
          <w:lang w:val="en-US"/>
        </w:rPr>
        <w:t>J</w:t>
      </w:r>
      <w:r w:rsidR="001206F8">
        <w:rPr>
          <w:lang w:val="en-US"/>
        </w:rPr>
        <w:t>1]</w:t>
      </w:r>
      <w:r w:rsidR="00A822D9">
        <w:rPr>
          <w:lang w:val="en-US"/>
        </w:rPr>
        <w:t xml:space="preserve">, and the three-step </w:t>
      </w:r>
      <w:r w:rsidR="001206F8">
        <w:rPr>
          <w:lang w:val="en-US"/>
        </w:rPr>
        <w:t>model [</w:t>
      </w:r>
      <w:r w:rsidR="00B32002">
        <w:rPr>
          <w:lang w:val="en-US"/>
        </w:rPr>
        <w:t>J</w:t>
      </w:r>
      <w:r w:rsidR="001206F8">
        <w:rPr>
          <w:lang w:val="en-US"/>
        </w:rPr>
        <w:t>2,</w:t>
      </w:r>
      <w:r w:rsidR="00B32002">
        <w:rPr>
          <w:lang w:val="en-US"/>
        </w:rPr>
        <w:t>1</w:t>
      </w:r>
      <w:r w:rsidR="001206F8">
        <w:rPr>
          <w:lang w:val="en-US"/>
        </w:rPr>
        <w:t xml:space="preserve">] described in detail below. The one-step model relies on a “sudden” approximation, where </w:t>
      </w:r>
      <w:r w:rsidR="00B32002">
        <w:rPr>
          <w:lang w:val="en-US"/>
        </w:rPr>
        <w:t>electrons are excited from a bound state within a material to a free state outside of it, in a transition that can be described by a quantum mechanical matrix element. This model is widely used in UPS analysis to understand material band structure; it considers electrons to conserve both energy and momentum upon emission.</w:t>
      </w:r>
      <w:r w:rsidR="00E1201B">
        <w:rPr>
          <w:lang w:val="en-US"/>
        </w:rPr>
        <w:t xml:space="preserve"> While powerful, this model is in general not widely applicable to practical photocathodes, as it generally assumes well defined crystalline initial states, and ignores electron scattering within the material.</w:t>
      </w:r>
    </w:p>
    <w:p w14:paraId="7BC97679" w14:textId="00B8EEB3" w:rsidR="00B32002" w:rsidRDefault="00B32002" w:rsidP="00646D4B">
      <w:pPr>
        <w:jc w:val="both"/>
        <w:rPr>
          <w:lang w:val="en-US"/>
        </w:rPr>
        <w:pPrChange w:id="19" w:author="Mathew Poelker" w:date="2017-03-30T12:21:00Z">
          <w:pPr/>
        </w:pPrChange>
      </w:pPr>
      <w:r>
        <w:rPr>
          <w:lang w:val="en-US"/>
        </w:rPr>
        <w:t>The T</w:t>
      </w:r>
      <w:r w:rsidR="00E1201B">
        <w:rPr>
          <w:lang w:val="en-US"/>
        </w:rPr>
        <w:t>hree-Step Model was developed to deal with photoemission</w:t>
      </w:r>
      <w:ins w:id="20" w:author="Mathew Poelker" w:date="2017-03-29T10:13:00Z">
        <w:r w:rsidR="00614C81">
          <w:rPr>
            <w:lang w:val="en-US"/>
          </w:rPr>
          <w:t xml:space="preserve"> </w:t>
        </w:r>
      </w:ins>
      <w:del w:id="21" w:author="Mathew Poelker" w:date="2017-03-29T10:13:00Z">
        <w:r w:rsidR="00E1201B" w:rsidDel="00614C81">
          <w:rPr>
            <w:lang w:val="en-US"/>
          </w:rPr>
          <w:delText xml:space="preserve"> </w:delText>
        </w:r>
      </w:del>
      <w:r w:rsidR="00E1201B">
        <w:rPr>
          <w:lang w:val="en-US"/>
        </w:rPr>
        <w:t>in practical photocathodes, and had found great success in predicting the behavior of both metals and semiconductors in the near-threshold regime that dominates practical applications.  In this model, the process is broken into:</w:t>
      </w:r>
    </w:p>
    <w:p w14:paraId="7AD2F1D8" w14:textId="51A9EF2A" w:rsidR="00E1201B" w:rsidRPr="00646D4B" w:rsidRDefault="00614C81" w:rsidP="00646D4B">
      <w:pPr>
        <w:pStyle w:val="ListParagraph"/>
        <w:numPr>
          <w:ilvl w:val="0"/>
          <w:numId w:val="13"/>
        </w:numPr>
        <w:jc w:val="both"/>
        <w:rPr>
          <w:rFonts w:asciiTheme="minorHAnsi" w:hAnsiTheme="minorHAnsi"/>
          <w:lang w:val="en-US"/>
          <w:rPrChange w:id="22" w:author="Mathew Poelker" w:date="2017-03-30T12:20:00Z">
            <w:rPr>
              <w:lang w:val="en-US"/>
            </w:rPr>
          </w:rPrChange>
        </w:rPr>
        <w:pPrChange w:id="23" w:author="Mathew Poelker" w:date="2017-03-30T12:21:00Z">
          <w:pPr>
            <w:pStyle w:val="ListParagraph"/>
            <w:numPr>
              <w:numId w:val="13"/>
            </w:numPr>
            <w:ind w:left="1065" w:hanging="360"/>
          </w:pPr>
        </w:pPrChange>
      </w:pPr>
      <w:ins w:id="24" w:author="Mathew Poelker" w:date="2017-03-29T10:13:00Z">
        <w:r w:rsidRPr="00646D4B">
          <w:rPr>
            <w:rFonts w:asciiTheme="minorHAnsi" w:hAnsiTheme="minorHAnsi"/>
            <w:lang w:val="en-US"/>
            <w:rPrChange w:id="25" w:author="Mathew Poelker" w:date="2017-03-30T12:20:00Z">
              <w:rPr>
                <w:lang w:val="en-US"/>
              </w:rPr>
            </w:rPrChange>
          </w:rPr>
          <w:t>a</w:t>
        </w:r>
      </w:ins>
      <w:del w:id="26" w:author="Mathew Poelker" w:date="2017-03-29T10:13:00Z">
        <w:r w:rsidR="00E1201B" w:rsidRPr="00646D4B" w:rsidDel="00614C81">
          <w:rPr>
            <w:rFonts w:asciiTheme="minorHAnsi" w:hAnsiTheme="minorHAnsi"/>
            <w:lang w:val="en-US"/>
            <w:rPrChange w:id="27" w:author="Mathew Poelker" w:date="2017-03-30T12:20:00Z">
              <w:rPr>
                <w:lang w:val="en-US"/>
              </w:rPr>
            </w:rPrChange>
          </w:rPr>
          <w:delText>A</w:delText>
        </w:r>
      </w:del>
      <w:r w:rsidR="00E1201B" w:rsidRPr="00646D4B">
        <w:rPr>
          <w:rFonts w:asciiTheme="minorHAnsi" w:hAnsiTheme="minorHAnsi"/>
          <w:lang w:val="en-US"/>
          <w:rPrChange w:id="28" w:author="Mathew Poelker" w:date="2017-03-30T12:20:00Z">
            <w:rPr>
              <w:lang w:val="en-US"/>
            </w:rPr>
          </w:rPrChange>
        </w:rPr>
        <w:t>bsorption and excitation</w:t>
      </w:r>
    </w:p>
    <w:p w14:paraId="0994EF45" w14:textId="7F49098E" w:rsidR="00E1201B" w:rsidRPr="00646D4B" w:rsidRDefault="00614C81" w:rsidP="00646D4B">
      <w:pPr>
        <w:pStyle w:val="ListParagraph"/>
        <w:numPr>
          <w:ilvl w:val="0"/>
          <w:numId w:val="13"/>
        </w:numPr>
        <w:jc w:val="both"/>
        <w:rPr>
          <w:rFonts w:asciiTheme="minorHAnsi" w:hAnsiTheme="minorHAnsi"/>
          <w:lang w:val="en-US"/>
          <w:rPrChange w:id="29" w:author="Mathew Poelker" w:date="2017-03-30T12:20:00Z">
            <w:rPr>
              <w:lang w:val="en-US"/>
            </w:rPr>
          </w:rPrChange>
        </w:rPr>
        <w:pPrChange w:id="30" w:author="Mathew Poelker" w:date="2017-03-30T12:21:00Z">
          <w:pPr>
            <w:pStyle w:val="ListParagraph"/>
            <w:numPr>
              <w:numId w:val="13"/>
            </w:numPr>
            <w:ind w:left="1065" w:hanging="360"/>
          </w:pPr>
        </w:pPrChange>
      </w:pPr>
      <w:ins w:id="31" w:author="Mathew Poelker" w:date="2017-03-29T10:13:00Z">
        <w:r w:rsidRPr="00646D4B">
          <w:rPr>
            <w:rFonts w:asciiTheme="minorHAnsi" w:hAnsiTheme="minorHAnsi"/>
            <w:lang w:val="en-US"/>
            <w:rPrChange w:id="32" w:author="Mathew Poelker" w:date="2017-03-30T12:20:00Z">
              <w:rPr>
                <w:lang w:val="en-US"/>
              </w:rPr>
            </w:rPrChange>
          </w:rPr>
          <w:t>t</w:t>
        </w:r>
      </w:ins>
      <w:del w:id="33" w:author="Mathew Poelker" w:date="2017-03-29T10:13:00Z">
        <w:r w:rsidR="00E1201B" w:rsidRPr="00646D4B" w:rsidDel="00614C81">
          <w:rPr>
            <w:rFonts w:asciiTheme="minorHAnsi" w:hAnsiTheme="minorHAnsi"/>
            <w:lang w:val="en-US"/>
            <w:rPrChange w:id="34" w:author="Mathew Poelker" w:date="2017-03-30T12:20:00Z">
              <w:rPr>
                <w:lang w:val="en-US"/>
              </w:rPr>
            </w:rPrChange>
          </w:rPr>
          <w:delText>T</w:delText>
        </w:r>
      </w:del>
      <w:r w:rsidR="00E1201B" w:rsidRPr="00646D4B">
        <w:rPr>
          <w:rFonts w:asciiTheme="minorHAnsi" w:hAnsiTheme="minorHAnsi"/>
          <w:lang w:val="en-US"/>
          <w:rPrChange w:id="35" w:author="Mathew Poelker" w:date="2017-03-30T12:20:00Z">
            <w:rPr>
              <w:lang w:val="en-US"/>
            </w:rPr>
          </w:rPrChange>
        </w:rPr>
        <w:t>ransport to surface</w:t>
      </w:r>
    </w:p>
    <w:p w14:paraId="31ABF106" w14:textId="1CBEFA3E" w:rsidR="00E1201B" w:rsidRPr="00646D4B" w:rsidDel="008258B5" w:rsidRDefault="00614C81" w:rsidP="00646D4B">
      <w:pPr>
        <w:pStyle w:val="ListParagraph"/>
        <w:numPr>
          <w:ilvl w:val="0"/>
          <w:numId w:val="13"/>
        </w:numPr>
        <w:jc w:val="both"/>
        <w:rPr>
          <w:del w:id="36" w:author="Mathew Poelker" w:date="2017-03-28T16:58:00Z"/>
          <w:rFonts w:asciiTheme="minorHAnsi" w:hAnsiTheme="minorHAnsi"/>
          <w:lang w:val="en-US"/>
          <w:rPrChange w:id="37" w:author="Mathew Poelker" w:date="2017-03-30T12:20:00Z">
            <w:rPr>
              <w:del w:id="38" w:author="Mathew Poelker" w:date="2017-03-28T16:58:00Z"/>
              <w:lang w:val="en-US"/>
            </w:rPr>
          </w:rPrChange>
        </w:rPr>
        <w:pPrChange w:id="39" w:author="Mathew Poelker" w:date="2017-03-30T12:21:00Z">
          <w:pPr/>
        </w:pPrChange>
      </w:pPr>
      <w:ins w:id="40" w:author="Mathew Poelker" w:date="2017-03-29T10:13:00Z">
        <w:r w:rsidRPr="00646D4B">
          <w:rPr>
            <w:rFonts w:asciiTheme="minorHAnsi" w:hAnsiTheme="minorHAnsi"/>
            <w:lang w:val="en-US"/>
            <w:rPrChange w:id="41" w:author="Mathew Poelker" w:date="2017-03-30T12:20:00Z">
              <w:rPr>
                <w:lang w:val="en-US"/>
              </w:rPr>
            </w:rPrChange>
          </w:rPr>
          <w:t>e</w:t>
        </w:r>
      </w:ins>
      <w:del w:id="42" w:author="Mathew Poelker" w:date="2017-03-29T10:13:00Z">
        <w:r w:rsidR="00E1201B" w:rsidRPr="00646D4B" w:rsidDel="00614C81">
          <w:rPr>
            <w:rFonts w:asciiTheme="minorHAnsi" w:hAnsiTheme="minorHAnsi"/>
            <w:lang w:val="en-US"/>
            <w:rPrChange w:id="43" w:author="Mathew Poelker" w:date="2017-03-30T12:20:00Z">
              <w:rPr>
                <w:lang w:val="en-US"/>
              </w:rPr>
            </w:rPrChange>
          </w:rPr>
          <w:delText>E</w:delText>
        </w:r>
      </w:del>
      <w:r w:rsidR="00E1201B" w:rsidRPr="00646D4B">
        <w:rPr>
          <w:rFonts w:asciiTheme="minorHAnsi" w:hAnsiTheme="minorHAnsi"/>
          <w:lang w:val="en-US"/>
          <w:rPrChange w:id="44" w:author="Mathew Poelker" w:date="2017-03-30T12:20:00Z">
            <w:rPr>
              <w:lang w:val="en-US"/>
            </w:rPr>
          </w:rPrChange>
        </w:rPr>
        <w:t>scap</w:t>
      </w:r>
      <w:ins w:id="45" w:author="Mathew Poelker" w:date="2017-03-28T16:59:00Z">
        <w:r w:rsidR="008258B5" w:rsidRPr="00646D4B">
          <w:rPr>
            <w:rFonts w:asciiTheme="minorHAnsi" w:hAnsiTheme="minorHAnsi"/>
            <w:lang w:val="en-US"/>
            <w:rPrChange w:id="46" w:author="Mathew Poelker" w:date="2017-03-30T12:20:00Z">
              <w:rPr>
                <w:lang w:val="en-US"/>
              </w:rPr>
            </w:rPrChange>
          </w:rPr>
          <w:t xml:space="preserve">e </w:t>
        </w:r>
      </w:ins>
      <w:ins w:id="47" w:author="Mathew Poelker" w:date="2017-03-29T10:14:00Z">
        <w:r w:rsidRPr="00646D4B">
          <w:rPr>
            <w:rFonts w:asciiTheme="minorHAnsi" w:hAnsiTheme="minorHAnsi"/>
            <w:lang w:val="en-US"/>
            <w:rPrChange w:id="48" w:author="Mathew Poelker" w:date="2017-03-30T12:20:00Z">
              <w:rPr>
                <w:lang w:val="en-US"/>
              </w:rPr>
            </w:rPrChange>
          </w:rPr>
          <w:t xml:space="preserve">over </w:t>
        </w:r>
        <w:commentRangeStart w:id="49"/>
        <w:r w:rsidRPr="00646D4B">
          <w:rPr>
            <w:rFonts w:asciiTheme="minorHAnsi" w:hAnsiTheme="minorHAnsi"/>
            <w:lang w:val="en-US"/>
            <w:rPrChange w:id="50" w:author="Mathew Poelker" w:date="2017-03-30T12:20:00Z">
              <w:rPr>
                <w:lang w:val="en-US"/>
              </w:rPr>
            </w:rPrChange>
          </w:rPr>
          <w:t xml:space="preserve">or through </w:t>
        </w:r>
      </w:ins>
      <w:commentRangeEnd w:id="49"/>
      <w:ins w:id="51" w:author="Mathew Poelker" w:date="2017-03-29T10:16:00Z">
        <w:r w:rsidRPr="00646D4B">
          <w:rPr>
            <w:rStyle w:val="CommentReference"/>
            <w:rFonts w:asciiTheme="minorHAnsi" w:eastAsiaTheme="minorHAnsi" w:hAnsiTheme="minorHAnsi" w:cstheme="minorBidi"/>
            <w:lang w:eastAsia="en-US"/>
          </w:rPr>
          <w:commentReference w:id="49"/>
        </w:r>
      </w:ins>
      <w:del w:id="52" w:author="Mathew Poelker" w:date="2017-03-28T16:59:00Z">
        <w:r w:rsidR="00E1201B" w:rsidRPr="00646D4B" w:rsidDel="008258B5">
          <w:rPr>
            <w:rFonts w:asciiTheme="minorHAnsi" w:hAnsiTheme="minorHAnsi"/>
            <w:lang w:val="en-US"/>
            <w:rPrChange w:id="53" w:author="Mathew Poelker" w:date="2017-03-30T12:20:00Z">
              <w:rPr>
                <w:lang w:val="en-US"/>
              </w:rPr>
            </w:rPrChange>
          </w:rPr>
          <w:delText xml:space="preserve">e over </w:delText>
        </w:r>
      </w:del>
      <w:r w:rsidR="00E1201B" w:rsidRPr="00646D4B">
        <w:rPr>
          <w:rFonts w:asciiTheme="minorHAnsi" w:hAnsiTheme="minorHAnsi"/>
          <w:lang w:val="en-US"/>
          <w:rPrChange w:id="54" w:author="Mathew Poelker" w:date="2017-03-30T12:20:00Z">
            <w:rPr>
              <w:lang w:val="en-US"/>
            </w:rPr>
          </w:rPrChange>
        </w:rPr>
        <w:t>the surface barrier</w:t>
      </w:r>
    </w:p>
    <w:p w14:paraId="28DAD250" w14:textId="77777777" w:rsidR="008258B5" w:rsidRPr="00646D4B" w:rsidRDefault="008258B5" w:rsidP="00646D4B">
      <w:pPr>
        <w:pStyle w:val="ListParagraph"/>
        <w:numPr>
          <w:ilvl w:val="0"/>
          <w:numId w:val="13"/>
        </w:numPr>
        <w:jc w:val="both"/>
        <w:rPr>
          <w:ins w:id="55" w:author="Mathew Poelker" w:date="2017-03-28T16:58:00Z"/>
          <w:rFonts w:asciiTheme="minorHAnsi" w:hAnsiTheme="minorHAnsi"/>
          <w:lang w:val="en-US"/>
          <w:rPrChange w:id="56" w:author="Mathew Poelker" w:date="2017-03-30T12:20:00Z">
            <w:rPr>
              <w:ins w:id="57" w:author="Mathew Poelker" w:date="2017-03-28T16:58:00Z"/>
              <w:lang w:val="en-US"/>
            </w:rPr>
          </w:rPrChange>
        </w:rPr>
        <w:pPrChange w:id="58" w:author="Mathew Poelker" w:date="2017-03-30T12:21:00Z">
          <w:pPr>
            <w:pStyle w:val="ListParagraph"/>
            <w:numPr>
              <w:numId w:val="13"/>
            </w:numPr>
            <w:ind w:left="1065" w:hanging="360"/>
          </w:pPr>
        </w:pPrChange>
      </w:pPr>
    </w:p>
    <w:p w14:paraId="2C4A4D8B" w14:textId="77777777" w:rsidR="00D27685" w:rsidRPr="00646D4B" w:rsidRDefault="00D27685" w:rsidP="00646D4B">
      <w:pPr>
        <w:pStyle w:val="ListParagraph"/>
        <w:ind w:left="1065"/>
        <w:jc w:val="both"/>
        <w:rPr>
          <w:rFonts w:asciiTheme="minorHAnsi" w:hAnsiTheme="minorHAnsi"/>
          <w:lang w:val="en-US"/>
          <w:rPrChange w:id="59" w:author="Mathew Poelker" w:date="2017-03-30T12:20:00Z">
            <w:rPr>
              <w:lang w:val="en-US"/>
            </w:rPr>
          </w:rPrChange>
        </w:rPr>
        <w:pPrChange w:id="60" w:author="Mathew Poelker" w:date="2017-03-30T12:21:00Z">
          <w:pPr/>
        </w:pPrChange>
      </w:pPr>
    </w:p>
    <w:p w14:paraId="398DA995" w14:textId="77777777" w:rsidR="00E1201B" w:rsidRDefault="00D27685" w:rsidP="00646D4B">
      <w:pPr>
        <w:jc w:val="both"/>
        <w:rPr>
          <w:lang w:val="en-US"/>
        </w:rPr>
        <w:pPrChange w:id="61" w:author="Mathew Poelker" w:date="2017-03-30T12:21:00Z">
          <w:pPr/>
        </w:pPrChange>
      </w:pPr>
      <w:r>
        <w:rPr>
          <w:lang w:val="en-US"/>
        </w:rPr>
        <w:t xml:space="preserve">Step 1 accounts for loss of incident light due to reflection, and the excitation of electrons from filled states in the material valence band to excited states in the material conduction band. Most treatments of the model neglect momentum as a conserved quantity, reasoning that phonon scattering and the polycrystalline initial state will randomize the electron momentum state while leaving its energy largely unaffected. </w:t>
      </w:r>
      <w:r w:rsidR="003E731D">
        <w:rPr>
          <w:lang w:val="en-US"/>
        </w:rPr>
        <w:t xml:space="preserve">The electronic Density of States (DOS) is considered, so conservation of energy is accounted for. In this way, the model accounts for unproductive absorption (photons which excite electrons to conduction band states with energy below the vacuum level, so that they cannot escape). </w:t>
      </w:r>
    </w:p>
    <w:p w14:paraId="0AAF9C0A" w14:textId="6592E49A" w:rsidR="003E731D" w:rsidRDefault="003E731D" w:rsidP="00646D4B">
      <w:pPr>
        <w:jc w:val="both"/>
        <w:rPr>
          <w:lang w:val="en-US"/>
        </w:rPr>
        <w:pPrChange w:id="62" w:author="Mathew Poelker" w:date="2017-03-30T12:21:00Z">
          <w:pPr/>
        </w:pPrChange>
      </w:pPr>
      <w:r>
        <w:rPr>
          <w:lang w:val="en-US"/>
        </w:rPr>
        <w:t>Step 2 accounts for loss due to the various scattering processe</w:t>
      </w:r>
      <w:ins w:id="63" w:author="Mathew Poelker" w:date="2017-03-29T10:15:00Z">
        <w:r w:rsidR="00614C81">
          <w:rPr>
            <w:lang w:val="en-US"/>
          </w:rPr>
          <w:t>s</w:t>
        </w:r>
      </w:ins>
      <w:del w:id="64" w:author="Mathew Poelker" w:date="2017-03-29T10:15:00Z">
        <w:r w:rsidDel="00614C81">
          <w:rPr>
            <w:lang w:val="en-US"/>
          </w:rPr>
          <w:delText>d</w:delText>
        </w:r>
      </w:del>
      <w:r>
        <w:rPr>
          <w:lang w:val="en-US"/>
        </w:rPr>
        <w:t xml:space="preserve"> which occur during the transport to the surface.  Here the photon absorption length is compared to the electron mean free path, to determine the fraction of electrons lost to scattering. For metals, the dominant scattering mechanism is electron-electron scattering, and a single scattering event is considered to be a loss mechanism. </w:t>
      </w:r>
      <w:r w:rsidR="00C65007">
        <w:rPr>
          <w:lang w:val="en-US"/>
        </w:rPr>
        <w:t xml:space="preserve"> For semiconductors, as will be discussed in detail later, electron-electron scattering is often forbidden and other scattering mechanisms take over.</w:t>
      </w:r>
    </w:p>
    <w:p w14:paraId="0E01D61F" w14:textId="6FB3279F" w:rsidR="00C65007" w:rsidRDefault="00C65007" w:rsidP="00646D4B">
      <w:pPr>
        <w:jc w:val="both"/>
        <w:rPr>
          <w:lang w:val="en-US"/>
        </w:rPr>
        <w:pPrChange w:id="65" w:author="Mathew Poelker" w:date="2017-03-30T12:21:00Z">
          <w:pPr/>
        </w:pPrChange>
      </w:pPr>
      <w:r>
        <w:rPr>
          <w:lang w:val="en-US"/>
        </w:rPr>
        <w:t xml:space="preserve">Step 3 accounts for the direction of travel within the material as the electron approaches the surface. Although we often think of the work function as a limit on the energy required to escape the material, it is actually a limit on required momentum perpendicular to the material surface. </w:t>
      </w:r>
      <w:r w:rsidR="00005D17">
        <w:rPr>
          <w:lang w:val="en-US"/>
        </w:rPr>
        <w:t>Thus the electron direction of travel must be within a cone defined by the energy in excess of the emission threshold to escape.  For metals, failure to meet this criteri</w:t>
      </w:r>
      <w:ins w:id="66" w:author="Mathew Poelker" w:date="2017-03-29T10:16:00Z">
        <w:r w:rsidR="00614C81">
          <w:rPr>
            <w:lang w:val="en-US"/>
          </w:rPr>
          <w:t>on</w:t>
        </w:r>
      </w:ins>
      <w:del w:id="67" w:author="Mathew Poelker" w:date="2017-03-29T10:16:00Z">
        <w:r w:rsidR="00005D17" w:rsidDel="00614C81">
          <w:rPr>
            <w:lang w:val="en-US"/>
          </w:rPr>
          <w:delText>a</w:delText>
        </w:r>
      </w:del>
      <w:r w:rsidR="00005D17">
        <w:rPr>
          <w:lang w:val="en-US"/>
        </w:rPr>
        <w:t xml:space="preserve"> is considered a loss mechanism, as the </w:t>
      </w:r>
      <w:r w:rsidR="00005D17">
        <w:rPr>
          <w:lang w:val="en-US"/>
        </w:rPr>
        <w:lastRenderedPageBreak/>
        <w:t>electron will reflect off the surface and be lost to subsequent e-e scattering. For semiconductors, a mont</w:t>
      </w:r>
      <w:r w:rsidR="00D63715">
        <w:rPr>
          <w:lang w:val="en-US"/>
        </w:rPr>
        <w:t>e</w:t>
      </w:r>
      <w:r w:rsidR="005F736D">
        <w:rPr>
          <w:lang w:val="en-US"/>
        </w:rPr>
        <w:t xml:space="preserve"> </w:t>
      </w:r>
      <w:r w:rsidR="00005D17">
        <w:rPr>
          <w:lang w:val="en-US"/>
        </w:rPr>
        <w:t xml:space="preserve">carlo treatment is required, as the electrons may have their direction of travel randomized again via phonon scattering. </w:t>
      </w:r>
    </w:p>
    <w:p w14:paraId="7780165C" w14:textId="5A91AE4C" w:rsidR="00005D17" w:rsidRPr="00E1201B" w:rsidRDefault="00005D17" w:rsidP="00646D4B">
      <w:pPr>
        <w:jc w:val="both"/>
        <w:rPr>
          <w:lang w:val="en-US"/>
        </w:rPr>
        <w:pPrChange w:id="68" w:author="Mathew Poelker" w:date="2017-03-30T12:21:00Z">
          <w:pPr/>
        </w:pPrChange>
      </w:pPr>
      <w:r>
        <w:rPr>
          <w:lang w:val="en-US"/>
        </w:rPr>
        <w:t xml:space="preserve">Each step represents a probability of photon/electron </w:t>
      </w:r>
      <w:r w:rsidR="005F736D">
        <w:rPr>
          <w:lang w:val="en-US"/>
        </w:rPr>
        <w:t>survival. The product of these probabilities produces an energy distribution curve (</w:t>
      </w:r>
      <w:ins w:id="69" w:author="Mathew Poelker" w:date="2017-03-29T10:17:00Z">
        <w:r w:rsidR="00614C81">
          <w:rPr>
            <w:lang w:val="en-US"/>
          </w:rPr>
          <w:t xml:space="preserve">EDC: </w:t>
        </w:r>
      </w:ins>
      <w:r w:rsidR="005F736D">
        <w:rPr>
          <w:lang w:val="en-US"/>
        </w:rPr>
        <w:t>relative yield as a function of electron energy), and the integration of these EDC</w:t>
      </w:r>
      <w:ins w:id="70" w:author="Mathew Poelker" w:date="2017-03-29T10:17:00Z">
        <w:r w:rsidR="00614C81">
          <w:rPr>
            <w:lang w:val="en-US"/>
          </w:rPr>
          <w:t>s</w:t>
        </w:r>
      </w:ins>
      <w:r w:rsidR="005F736D">
        <w:rPr>
          <w:lang w:val="en-US"/>
        </w:rPr>
        <w:t xml:space="preserve"> over all energies capable of escape provides the QE. </w:t>
      </w:r>
    </w:p>
    <w:p w14:paraId="514EA062" w14:textId="77777777" w:rsidR="00CE44F5" w:rsidRPr="00CE44F5" w:rsidRDefault="00CE44F5" w:rsidP="00646D4B">
      <w:pPr>
        <w:jc w:val="both"/>
        <w:rPr>
          <w:lang w:val="en-US"/>
        </w:rPr>
        <w:pPrChange w:id="71" w:author="Mathew Poelker" w:date="2017-03-30T12:21:00Z">
          <w:pPr/>
        </w:pPrChange>
      </w:pPr>
    </w:p>
    <w:p w14:paraId="506BB5A7" w14:textId="77777777" w:rsidR="005C3002" w:rsidRDefault="005C3002" w:rsidP="006B24DD">
      <w:pPr>
        <w:pStyle w:val="Heading2"/>
        <w:rPr>
          <w:lang w:val="en-US"/>
        </w:rPr>
      </w:pPr>
      <w:bookmarkStart w:id="72" w:name="_Toc478125468"/>
      <w:r>
        <w:rPr>
          <w:lang w:val="en-US"/>
        </w:rPr>
        <w:t>Comparison between metal and semi-conductor ph</w:t>
      </w:r>
      <w:r w:rsidR="006B24DD">
        <w:rPr>
          <w:lang w:val="en-US"/>
        </w:rPr>
        <w:t>otoemission processes based on the three</w:t>
      </w:r>
      <w:r>
        <w:rPr>
          <w:lang w:val="en-US"/>
        </w:rPr>
        <w:t xml:space="preserve"> steps model</w:t>
      </w:r>
      <w:bookmarkEnd w:id="72"/>
    </w:p>
    <w:p w14:paraId="1261E3DC" w14:textId="77777777" w:rsidR="006B24DD" w:rsidRDefault="006B24DD" w:rsidP="00357189">
      <w:pPr>
        <w:jc w:val="both"/>
        <w:rPr>
          <w:lang w:val="en-US"/>
        </w:rPr>
      </w:pPr>
    </w:p>
    <w:p w14:paraId="506F3C19" w14:textId="1918537B" w:rsidR="000D0CB4" w:rsidRDefault="005F736D" w:rsidP="00357189">
      <w:pPr>
        <w:jc w:val="both"/>
        <w:rPr>
          <w:lang w:val="en-US"/>
        </w:rPr>
      </w:pPr>
      <w:r>
        <w:rPr>
          <w:lang w:val="en-US"/>
        </w:rPr>
        <w:t xml:space="preserve">Metal photocathodes are used for some low </w:t>
      </w:r>
      <w:ins w:id="73" w:author="Mathew Poelker" w:date="2017-03-29T10:17:00Z">
        <w:r w:rsidR="00614C81">
          <w:rPr>
            <w:lang w:val="en-US"/>
          </w:rPr>
          <w:t xml:space="preserve">average </w:t>
        </w:r>
      </w:ins>
      <w:r>
        <w:rPr>
          <w:lang w:val="en-US"/>
        </w:rPr>
        <w:t>current accelerator applications, especially where prompt response time is required. However, most new accelerator applications and virtually all photodetector applications use semiconductor cathodes.</w:t>
      </w:r>
      <w:r w:rsidR="00EC078C">
        <w:rPr>
          <w:lang w:val="en-US"/>
        </w:rPr>
        <w:t xml:space="preserve"> The reason for this is that semiconductor cathodes offer far superior quantum efficiency performance, and can be sensitive to visible or infrared radiation.</w:t>
      </w:r>
      <w:r>
        <w:rPr>
          <w:lang w:val="en-US"/>
        </w:rPr>
        <w:t xml:space="preserve"> </w:t>
      </w:r>
      <w:r w:rsidR="00357189">
        <w:rPr>
          <w:lang w:val="en-US"/>
        </w:rPr>
        <w:t>The photoemission mechanism for both metal</w:t>
      </w:r>
      <w:r w:rsidR="004E47C2">
        <w:rPr>
          <w:lang w:val="en-US"/>
        </w:rPr>
        <w:t>s</w:t>
      </w:r>
      <w:r w:rsidR="00357189">
        <w:rPr>
          <w:lang w:val="en-US"/>
        </w:rPr>
        <w:t xml:space="preserve"> and semi-conductor</w:t>
      </w:r>
      <w:r w:rsidR="004E47C2">
        <w:rPr>
          <w:lang w:val="en-US"/>
        </w:rPr>
        <w:t>s</w:t>
      </w:r>
      <w:r w:rsidR="00357189">
        <w:rPr>
          <w:lang w:val="en-US"/>
        </w:rPr>
        <w:t xml:space="preserve"> can be described by the three step m</w:t>
      </w:r>
      <w:r w:rsidR="000D0CB4">
        <w:rPr>
          <w:lang w:val="en-US"/>
        </w:rPr>
        <w:t>odel</w:t>
      </w:r>
      <w:r w:rsidR="00EC078C">
        <w:rPr>
          <w:lang w:val="en-US"/>
        </w:rPr>
        <w:t xml:space="preserve"> outlined above</w:t>
      </w:r>
      <w:r w:rsidR="00357189">
        <w:rPr>
          <w:lang w:val="en-US"/>
        </w:rPr>
        <w:t xml:space="preserve"> </w:t>
      </w:r>
      <w:r w:rsidR="00317DAB">
        <w:rPr>
          <w:lang w:val="en-US"/>
        </w:rPr>
        <w:fldChar w:fldCharType="begin"/>
      </w:r>
      <w:r w:rsidR="00D63715">
        <w:rPr>
          <w:lang w:val="en-US"/>
        </w:rPr>
        <w:instrText xml:space="preserve"> ADDIN EN.CITE &lt;EndNote&gt;&lt;Cite&gt;&lt;Author&gt;Spicer&lt;/Author&gt;&lt;Year&gt;1958&lt;/Year&gt;&lt;RecNum&gt;744&lt;/RecNum&gt;&lt;DisplayText&gt;[1]&lt;/DisplayText&gt;&lt;record&gt;&lt;rec-number&gt;744&lt;/rec-number&gt;&lt;foreign-keys&gt;&lt;key app="EN" db-id="x0xwv50wt5f5zeezew9xpvtje02wvfsew0fz" timestamp="1413294549"&gt;744&lt;/key&gt;&lt;/foreign-keys&gt;&lt;ref-type name="Journal Article"&gt;17&lt;/ref-type&gt;&lt;contributors&gt;&lt;authors&gt;&lt;author&gt;W. E. Spicer&lt;/author&gt;&lt;/authors&gt;&lt;/contributors&gt;&lt;titles&gt;&lt;title&gt;Photoemissive, Photoconductive, and Optical Absorption Studies of Alkali-Antimony Compounds&lt;/title&gt;&lt;secondary-title&gt;Phys. Rev.&lt;/secondary-title&gt;&lt;/titles&gt;&lt;periodical&gt;&lt;full-title&gt;Phys. Rev.&lt;/full-title&gt;&lt;/periodical&gt;&lt;pages&gt;114&lt;/pages&gt;&lt;volume&gt;112&lt;/volume&gt;&lt;dates&gt;&lt;year&gt;1958&lt;/year&gt;&lt;/dates&gt;&lt;urls&gt;&lt;/urls&gt;&lt;/record&gt;&lt;/Cite&gt;&lt;/EndNote&gt;</w:instrText>
      </w:r>
      <w:r w:rsidR="00317DAB">
        <w:rPr>
          <w:lang w:val="en-US"/>
        </w:rPr>
        <w:fldChar w:fldCharType="separate"/>
      </w:r>
      <w:r w:rsidR="00D63715">
        <w:rPr>
          <w:noProof/>
          <w:lang w:val="en-US"/>
        </w:rPr>
        <w:t>[1]</w:t>
      </w:r>
      <w:r w:rsidR="00317DAB">
        <w:rPr>
          <w:lang w:val="en-US"/>
        </w:rPr>
        <w:fldChar w:fldCharType="end"/>
      </w:r>
      <w:r w:rsidR="00357189">
        <w:rPr>
          <w:lang w:val="en-US"/>
        </w:rPr>
        <w:t xml:space="preserve">. </w:t>
      </w:r>
      <w:r w:rsidR="004E47C2">
        <w:rPr>
          <w:lang w:val="en-US"/>
        </w:rPr>
        <w:t>However, t</w:t>
      </w:r>
      <w:r w:rsidR="00EC078C">
        <w:rPr>
          <w:lang w:val="en-US"/>
        </w:rPr>
        <w:t>here are two fundamental differences –</w:t>
      </w:r>
      <w:r w:rsidR="00357189">
        <w:rPr>
          <w:lang w:val="en-US"/>
        </w:rPr>
        <w:t xml:space="preserve"> </w:t>
      </w:r>
      <w:r w:rsidR="00EC078C">
        <w:rPr>
          <w:lang w:val="en-US"/>
        </w:rPr>
        <w:t xml:space="preserve">the extent of unproductive absorption and </w:t>
      </w:r>
      <w:r w:rsidR="00357189">
        <w:rPr>
          <w:lang w:val="en-US"/>
        </w:rPr>
        <w:t xml:space="preserve">the type of collisions that photoexcited electrons experience during their travel to the surface. </w:t>
      </w:r>
    </w:p>
    <w:p w14:paraId="5661685E" w14:textId="4F7C30DF" w:rsidR="001D367C" w:rsidRDefault="00357189" w:rsidP="00357189">
      <w:pPr>
        <w:jc w:val="both"/>
        <w:rPr>
          <w:lang w:val="en-US"/>
        </w:rPr>
      </w:pPr>
      <w:r>
        <w:rPr>
          <w:lang w:val="en-US"/>
        </w:rPr>
        <w:t xml:space="preserve">In metals, </w:t>
      </w:r>
      <w:r w:rsidR="00EC078C">
        <w:rPr>
          <w:lang w:val="en-US"/>
        </w:rPr>
        <w:t>photons can in general be absorbed through</w:t>
      </w:r>
      <w:r w:rsidR="00E65505">
        <w:rPr>
          <w:lang w:val="en-US"/>
        </w:rPr>
        <w:t>out the conduction band, resulting in a large number of photons being “used” to excite electrons to states which lack sufficient energy to escape.</w:t>
      </w:r>
      <w:r w:rsidR="00EC078C">
        <w:rPr>
          <w:lang w:val="en-US"/>
        </w:rPr>
        <w:t xml:space="preserve"> </w:t>
      </w:r>
      <w:r w:rsidR="00462A38">
        <w:rPr>
          <w:lang w:val="en-US"/>
        </w:rPr>
        <w:t xml:space="preserve">In addition, </w:t>
      </w:r>
      <w:r>
        <w:rPr>
          <w:lang w:val="en-US"/>
        </w:rPr>
        <w:t xml:space="preserve">photoexcited electrons </w:t>
      </w:r>
      <w:r w:rsidR="00462A38">
        <w:rPr>
          <w:lang w:val="en-US"/>
        </w:rPr>
        <w:t>may collide</w:t>
      </w:r>
      <w:r>
        <w:rPr>
          <w:lang w:val="en-US"/>
        </w:rPr>
        <w:t xml:space="preserve"> with electrons from the conduction band. In </w:t>
      </w:r>
      <w:r w:rsidR="000D0CB4">
        <w:rPr>
          <w:lang w:val="en-US"/>
        </w:rPr>
        <w:t xml:space="preserve">such </w:t>
      </w:r>
      <w:r w:rsidR="006B24DD">
        <w:rPr>
          <w:lang w:val="en-US"/>
        </w:rPr>
        <w:t>scattering</w:t>
      </w:r>
      <w:r>
        <w:rPr>
          <w:lang w:val="en-US"/>
        </w:rPr>
        <w:t>, the photoexcited elec</w:t>
      </w:r>
      <w:r w:rsidR="006B24DD">
        <w:rPr>
          <w:lang w:val="en-US"/>
        </w:rPr>
        <w:t xml:space="preserve">trons lose </w:t>
      </w:r>
      <w:r w:rsidR="00462A38">
        <w:rPr>
          <w:lang w:val="en-US"/>
        </w:rPr>
        <w:t>energy such that they can no longer escape</w:t>
      </w:r>
      <w:r>
        <w:rPr>
          <w:lang w:val="en-US"/>
        </w:rPr>
        <w:t xml:space="preserve"> (Fig. </w:t>
      </w:r>
      <w:r w:rsidR="001D367C">
        <w:rPr>
          <w:lang w:val="en-US"/>
        </w:rPr>
        <w:t>1.2.1</w:t>
      </w:r>
      <w:r>
        <w:rPr>
          <w:lang w:val="en-US"/>
        </w:rPr>
        <w:t>)</w:t>
      </w:r>
      <w:r w:rsidR="004576D4">
        <w:rPr>
          <w:lang w:val="en-US"/>
        </w:rPr>
        <w:t xml:space="preserve"> and thus </w:t>
      </w:r>
      <w:r w:rsidR="001D367C">
        <w:rPr>
          <w:lang w:val="en-US"/>
        </w:rPr>
        <w:t xml:space="preserve">will not contribute to the QE. </w:t>
      </w:r>
      <w:r>
        <w:rPr>
          <w:lang w:val="en-US"/>
        </w:rPr>
        <w:t>In consequence, only electrons within one electron mean free path λ</w:t>
      </w:r>
      <w:r>
        <w:rPr>
          <w:vertAlign w:val="subscript"/>
          <w:lang w:val="en-US"/>
        </w:rPr>
        <w:t>e-e</w:t>
      </w:r>
      <w:r>
        <w:rPr>
          <w:lang w:val="en-US"/>
        </w:rPr>
        <w:t xml:space="preserve"> below the surface can possibly escape. In metal</w:t>
      </w:r>
      <w:r w:rsidR="004576D4">
        <w:rPr>
          <w:lang w:val="en-US"/>
        </w:rPr>
        <w:t>s</w:t>
      </w:r>
      <w:r>
        <w:rPr>
          <w:lang w:val="en-US"/>
        </w:rPr>
        <w:t>, the value of λ</w:t>
      </w:r>
      <w:r>
        <w:rPr>
          <w:vertAlign w:val="subscript"/>
          <w:lang w:val="en-US"/>
        </w:rPr>
        <w:t>e-e</w:t>
      </w:r>
      <w:r>
        <w:rPr>
          <w:lang w:val="en-US"/>
        </w:rPr>
        <w:t xml:space="preserve"> is much smaller than the laser penetration depth so that only a small fraction of the photoexcited electrons can be emitted </w:t>
      </w:r>
      <w:r w:rsidR="001D367C">
        <w:rPr>
          <w:lang w:val="en-US"/>
        </w:rPr>
        <w:t xml:space="preserve">(the violet area in Fig. 1.2.1) </w:t>
      </w:r>
      <w:r>
        <w:rPr>
          <w:lang w:val="en-US"/>
        </w:rPr>
        <w:t xml:space="preserve">making the QE of metals low. </w:t>
      </w:r>
    </w:p>
    <w:p w14:paraId="71EDBD74" w14:textId="49A0015F" w:rsidR="00357189" w:rsidRDefault="001D3081" w:rsidP="00357189">
      <w:pPr>
        <w:jc w:val="both"/>
        <w:rPr>
          <w:lang w:val="en-US"/>
        </w:rPr>
      </w:pPr>
      <w:r>
        <w:rPr>
          <w:lang w:val="en-US"/>
        </w:rPr>
        <w:t>In semi</w:t>
      </w:r>
      <w:r w:rsidR="00357189">
        <w:rPr>
          <w:lang w:val="en-US"/>
        </w:rPr>
        <w:t>conductor</w:t>
      </w:r>
      <w:r w:rsidR="004576D4">
        <w:rPr>
          <w:lang w:val="en-US"/>
        </w:rPr>
        <w:t>s</w:t>
      </w:r>
      <w:r w:rsidR="00357189">
        <w:rPr>
          <w:lang w:val="en-US"/>
        </w:rPr>
        <w:t xml:space="preserve">, </w:t>
      </w:r>
      <w:r w:rsidR="00462A38">
        <w:rPr>
          <w:lang w:val="en-US"/>
        </w:rPr>
        <w:t xml:space="preserve">the bandgap performs two functions. First, it limits unproductive absorption, as no electrons are excited into the bandgap due to </w:t>
      </w:r>
      <w:del w:id="74" w:author="Mathew Poelker" w:date="2017-03-29T10:19:00Z">
        <w:r w:rsidR="00462A38" w:rsidDel="00614C81">
          <w:rPr>
            <w:lang w:val="en-US"/>
          </w:rPr>
          <w:delText xml:space="preserve">lack </w:delText>
        </w:r>
      </w:del>
      <w:ins w:id="75" w:author="Mathew Poelker" w:date="2017-03-29T10:19:00Z">
        <w:r w:rsidR="00614C81">
          <w:rPr>
            <w:lang w:val="en-US"/>
          </w:rPr>
          <w:t xml:space="preserve">the absence </w:t>
        </w:r>
      </w:ins>
      <w:r w:rsidR="00462A38">
        <w:rPr>
          <w:lang w:val="en-US"/>
        </w:rPr>
        <w:t xml:space="preserve">of a final </w:t>
      </w:r>
      <w:ins w:id="76" w:author="Mathew Poelker" w:date="2017-03-29T10:20:00Z">
        <w:r w:rsidR="00614C81">
          <w:rPr>
            <w:lang w:val="en-US"/>
          </w:rPr>
          <w:t xml:space="preserve">allowed </w:t>
        </w:r>
      </w:ins>
      <w:r w:rsidR="00462A38">
        <w:rPr>
          <w:lang w:val="en-US"/>
        </w:rPr>
        <w:t>state. The lack of states in the band gap also has a consequence on scattering</w:t>
      </w:r>
      <w:r w:rsidR="004576D4">
        <w:rPr>
          <w:lang w:val="en-US"/>
        </w:rPr>
        <w:t xml:space="preserve"> </w:t>
      </w:r>
      <w:r w:rsidR="00357189">
        <w:rPr>
          <w:lang w:val="en-US"/>
        </w:rPr>
        <w:t>– electron</w:t>
      </w:r>
      <w:r w:rsidR="00462A38">
        <w:rPr>
          <w:lang w:val="en-US"/>
        </w:rPr>
        <w:t>-electron</w:t>
      </w:r>
      <w:r w:rsidR="00357189">
        <w:rPr>
          <w:lang w:val="en-US"/>
        </w:rPr>
        <w:t xml:space="preserve"> </w:t>
      </w:r>
      <w:r>
        <w:rPr>
          <w:lang w:val="en-US"/>
        </w:rPr>
        <w:t>collisions</w:t>
      </w:r>
      <w:r w:rsidR="00357189">
        <w:rPr>
          <w:lang w:val="en-US"/>
        </w:rPr>
        <w:t xml:space="preserve"> are </w:t>
      </w:r>
      <w:r w:rsidR="00715DA9">
        <w:rPr>
          <w:lang w:val="en-US"/>
        </w:rPr>
        <w:t xml:space="preserve">not allowed </w:t>
      </w:r>
      <w:r>
        <w:rPr>
          <w:lang w:val="en-US"/>
        </w:rPr>
        <w:t xml:space="preserve">if the final energy of electrons falls into </w:t>
      </w:r>
      <w:r w:rsidR="004576D4">
        <w:rPr>
          <w:lang w:val="en-US"/>
        </w:rPr>
        <w:t xml:space="preserve">this </w:t>
      </w:r>
      <w:r w:rsidR="00462A38">
        <w:rPr>
          <w:lang w:val="en-US"/>
        </w:rPr>
        <w:t>gap</w:t>
      </w:r>
      <w:r w:rsidR="00DB46DA">
        <w:rPr>
          <w:lang w:val="en-US"/>
        </w:rPr>
        <w:t xml:space="preserve"> (Fig. 1.2.1)</w:t>
      </w:r>
      <w:r>
        <w:rPr>
          <w:lang w:val="en-US"/>
        </w:rPr>
        <w:t xml:space="preserve">. As a consequence, </w:t>
      </w:r>
      <w:r w:rsidR="00357189">
        <w:rPr>
          <w:lang w:val="en-US"/>
        </w:rPr>
        <w:t>λ</w:t>
      </w:r>
      <w:r w:rsidR="00357189">
        <w:rPr>
          <w:vertAlign w:val="subscript"/>
          <w:lang w:val="en-US"/>
        </w:rPr>
        <w:t>e-e</w:t>
      </w:r>
      <w:r w:rsidR="00357189">
        <w:rPr>
          <w:lang w:val="en-US"/>
        </w:rPr>
        <w:t xml:space="preserve"> can be even larger than the laser penetration depth </w:t>
      </w:r>
      <w:r w:rsidR="001D367C">
        <w:rPr>
          <w:lang w:val="en-US"/>
        </w:rPr>
        <w:t>and</w:t>
      </w:r>
      <w:r w:rsidR="00357189">
        <w:rPr>
          <w:lang w:val="en-US"/>
        </w:rPr>
        <w:t xml:space="preserve"> all photoexcited electrons could </w:t>
      </w:r>
      <w:r w:rsidR="001D367C">
        <w:rPr>
          <w:lang w:val="en-US"/>
        </w:rPr>
        <w:t>potentially reach</w:t>
      </w:r>
      <w:r w:rsidR="00357189">
        <w:rPr>
          <w:lang w:val="en-US"/>
        </w:rPr>
        <w:t xml:space="preserve"> the surface</w:t>
      </w:r>
      <w:r w:rsidR="00715DA9">
        <w:rPr>
          <w:lang w:val="en-US"/>
        </w:rPr>
        <w:t xml:space="preserve">. This makes the </w:t>
      </w:r>
      <w:r w:rsidR="00357189">
        <w:rPr>
          <w:lang w:val="en-US"/>
        </w:rPr>
        <w:t xml:space="preserve">QE </w:t>
      </w:r>
      <w:r w:rsidR="00DB46DA">
        <w:rPr>
          <w:lang w:val="en-US"/>
        </w:rPr>
        <w:t>of semi</w:t>
      </w:r>
      <w:r w:rsidR="00715DA9">
        <w:rPr>
          <w:lang w:val="en-US"/>
        </w:rPr>
        <w:t>conductor</w:t>
      </w:r>
      <w:r w:rsidR="00DB46DA">
        <w:rPr>
          <w:lang w:val="en-US"/>
        </w:rPr>
        <w:t>s</w:t>
      </w:r>
      <w:r w:rsidR="00715DA9">
        <w:rPr>
          <w:lang w:val="en-US"/>
        </w:rPr>
        <w:t xml:space="preserve"> much larger than the QE of metals</w:t>
      </w:r>
      <w:r w:rsidR="00357189">
        <w:rPr>
          <w:lang w:val="en-US"/>
        </w:rPr>
        <w:t xml:space="preserve"> </w:t>
      </w:r>
      <w:r w:rsidR="00317DAB">
        <w:rPr>
          <w:lang w:val="en-US"/>
        </w:rPr>
        <w:fldChar w:fldCharType="begin"/>
      </w:r>
      <w:r w:rsidR="00D63715">
        <w:rPr>
          <w:lang w:val="en-US"/>
        </w:rPr>
        <w:instrText xml:space="preserve"> ADDIN EN.CITE &lt;EndNote&gt;&lt;Cite&gt;&lt;Author&gt;Spicer&lt;/Author&gt;&lt;Year&gt;1993&lt;/Year&gt;&lt;RecNum&gt;746&lt;/RecNum&gt;&lt;DisplayText&gt;[2]&lt;/DisplayText&gt;&lt;record&gt;&lt;rec-number&gt;746&lt;/rec-number&gt;&lt;foreign-keys&gt;&lt;key app="EN" db-id="x0xwv50wt5f5zeezew9xpvtje02wvfsew0fz" timestamp="1413296664"&gt;746&lt;/key&gt;&lt;/foreign-keys&gt;&lt;ref-type name="Report"&gt;27&lt;/ref-type&gt;&lt;contributors&gt;&lt;authors&gt;&lt;author&gt;W.E. Spicer&lt;/author&gt;&lt;author&gt;A. Herrera-Gomez&lt;/author&gt;&lt;/authors&gt;&lt;/contributors&gt;&lt;titles&gt;&lt;title&gt;Modern Theory and Applications of Photocathodes&lt;/title&gt;&lt;/titles&gt;&lt;dates&gt;&lt;year&gt;1993&lt;/year&gt;&lt;/dates&gt;&lt;publisher&gt;SLAC&lt;/publisher&gt;&lt;isbn&gt;SLAC-PUB-6306&amp;#xD;SLAC/SSRL-0042&lt;/isbn&gt;&lt;urls&gt;&lt;/urls&gt;&lt;/record&gt;&lt;/Cite&gt;&lt;/EndNote&gt;</w:instrText>
      </w:r>
      <w:r w:rsidR="00317DAB">
        <w:rPr>
          <w:lang w:val="en-US"/>
        </w:rPr>
        <w:fldChar w:fldCharType="separate"/>
      </w:r>
      <w:r w:rsidR="00D63715">
        <w:rPr>
          <w:noProof/>
          <w:lang w:val="en-US"/>
        </w:rPr>
        <w:t>[2]</w:t>
      </w:r>
      <w:r w:rsidR="00317DAB">
        <w:rPr>
          <w:lang w:val="en-US"/>
        </w:rPr>
        <w:fldChar w:fldCharType="end"/>
      </w:r>
      <w:r w:rsidR="00DB46DA">
        <w:rPr>
          <w:lang w:val="en-US"/>
        </w:rPr>
        <w:t xml:space="preserve"> since the reservoir of electrons eligible for photoemission is much larger than for metals. </w:t>
      </w:r>
      <w:r w:rsidR="001D367C">
        <w:rPr>
          <w:lang w:val="en-US"/>
        </w:rPr>
        <w:t xml:space="preserve">For example, </w:t>
      </w:r>
      <w:ins w:id="77" w:author="Mathew Poelker" w:date="2017-03-29T10:21:00Z">
        <w:r w:rsidR="00614C81">
          <w:rPr>
            <w:lang w:val="en-US"/>
          </w:rPr>
          <w:t>the forbidden gap of</w:t>
        </w:r>
      </w:ins>
      <w:del w:id="78" w:author="Mathew Poelker" w:date="2017-03-29T10:21:00Z">
        <w:r w:rsidR="001D367C" w:rsidDel="00614C81">
          <w:rPr>
            <w:lang w:val="en-US"/>
          </w:rPr>
          <w:delText>with</w:delText>
        </w:r>
      </w:del>
      <w:r w:rsidR="001D367C">
        <w:rPr>
          <w:lang w:val="en-US"/>
        </w:rPr>
        <w:t xml:space="preserve"> Cs</w:t>
      </w:r>
      <w:r w:rsidR="001D367C">
        <w:rPr>
          <w:vertAlign w:val="subscript"/>
          <w:lang w:val="en-US"/>
        </w:rPr>
        <w:t>2</w:t>
      </w:r>
      <w:r w:rsidR="001D367C">
        <w:rPr>
          <w:lang w:val="en-US"/>
        </w:rPr>
        <w:t xml:space="preserve">Te photocathodes </w:t>
      </w:r>
      <w:del w:id="79" w:author="Mathew Poelker" w:date="2017-03-29T10:21:00Z">
        <w:r w:rsidR="00715DA9" w:rsidDel="00614C81">
          <w:rPr>
            <w:lang w:val="en-US"/>
          </w:rPr>
          <w:delText xml:space="preserve">the forbidden gap </w:delText>
        </w:r>
      </w:del>
      <w:r w:rsidR="00715DA9">
        <w:rPr>
          <w:lang w:val="en-US"/>
        </w:rPr>
        <w:t xml:space="preserve">is 3.3 eV wide. </w:t>
      </w:r>
      <w:r w:rsidR="00DB46DA">
        <w:rPr>
          <w:lang w:val="en-US"/>
        </w:rPr>
        <w:t>Only t</w:t>
      </w:r>
      <w:r w:rsidR="00715DA9">
        <w:rPr>
          <w:lang w:val="en-US"/>
        </w:rPr>
        <w:t xml:space="preserve">he </w:t>
      </w:r>
      <w:r w:rsidR="00DB46DA">
        <w:rPr>
          <w:lang w:val="en-US"/>
        </w:rPr>
        <w:t xml:space="preserve">electrons </w:t>
      </w:r>
      <w:r w:rsidR="00715DA9">
        <w:rPr>
          <w:lang w:val="en-US"/>
        </w:rPr>
        <w:t xml:space="preserve">excited </w:t>
      </w:r>
      <w:r w:rsidR="00DB46DA">
        <w:rPr>
          <w:lang w:val="en-US"/>
        </w:rPr>
        <w:t>above</w:t>
      </w:r>
      <w:r w:rsidR="00715DA9">
        <w:rPr>
          <w:lang w:val="en-US"/>
        </w:rPr>
        <w:t xml:space="preserve"> an energy of 6.6 eV </w:t>
      </w:r>
      <w:r w:rsidR="00DB46DA">
        <w:rPr>
          <w:lang w:val="en-US"/>
        </w:rPr>
        <w:t>will be able</w:t>
      </w:r>
      <w:r w:rsidR="00715DA9">
        <w:rPr>
          <w:lang w:val="en-US"/>
        </w:rPr>
        <w:t xml:space="preserve"> to scatter with </w:t>
      </w:r>
      <w:r w:rsidR="00462A38">
        <w:rPr>
          <w:lang w:val="en-US"/>
        </w:rPr>
        <w:t>an</w:t>
      </w:r>
      <w:r w:rsidR="00715DA9">
        <w:rPr>
          <w:lang w:val="en-US"/>
        </w:rPr>
        <w:t xml:space="preserve"> electron from the </w:t>
      </w:r>
      <w:r w:rsidR="00462A38">
        <w:rPr>
          <w:lang w:val="en-US"/>
        </w:rPr>
        <w:t xml:space="preserve">valence </w:t>
      </w:r>
      <w:r w:rsidR="00715DA9">
        <w:rPr>
          <w:lang w:val="en-US"/>
        </w:rPr>
        <w:t>band. With laser light at 266 nm (that is to say</w:t>
      </w:r>
      <w:r w:rsidR="00C26398">
        <w:rPr>
          <w:lang w:val="en-US"/>
        </w:rPr>
        <w:t xml:space="preserve"> a</w:t>
      </w:r>
      <w:r w:rsidR="00715DA9">
        <w:rPr>
          <w:lang w:val="en-US"/>
        </w:rPr>
        <w:t xml:space="preserve"> photon energy of 4.6 eV), </w:t>
      </w:r>
      <w:r w:rsidR="00593C5A">
        <w:rPr>
          <w:lang w:val="en-US"/>
        </w:rPr>
        <w:t xml:space="preserve">photoexcited </w:t>
      </w:r>
      <w:r w:rsidR="00715DA9">
        <w:rPr>
          <w:lang w:val="en-US"/>
        </w:rPr>
        <w:t xml:space="preserve">electrons </w:t>
      </w:r>
      <w:r w:rsidR="00593C5A">
        <w:rPr>
          <w:lang w:val="en-US"/>
        </w:rPr>
        <w:t>will not interact with the other electrons from the conduction band</w:t>
      </w:r>
      <w:r w:rsidR="00715DA9">
        <w:rPr>
          <w:lang w:val="en-US"/>
        </w:rPr>
        <w:t xml:space="preserve"> </w:t>
      </w:r>
      <w:r w:rsidR="00593C5A">
        <w:rPr>
          <w:lang w:val="en-US"/>
        </w:rPr>
        <w:t>during their travel to the surface.</w:t>
      </w:r>
      <w:r w:rsidR="00E8776F">
        <w:rPr>
          <w:lang w:val="en-US"/>
        </w:rPr>
        <w:t xml:space="preserve"> </w:t>
      </w:r>
      <w:r w:rsidR="00462A38">
        <w:rPr>
          <w:lang w:val="en-US"/>
        </w:rPr>
        <w:t>Other scattering processes, such as grain boundary scattering and scattering with</w:t>
      </w:r>
      <w:r w:rsidR="00357189">
        <w:rPr>
          <w:lang w:val="en-US"/>
        </w:rPr>
        <w:t xml:space="preserve"> lattice phonons</w:t>
      </w:r>
      <w:r w:rsidR="00462A38">
        <w:rPr>
          <w:lang w:val="en-US"/>
        </w:rPr>
        <w:t xml:space="preserve"> still occur, however electrons in these interactions tend </w:t>
      </w:r>
      <w:r w:rsidR="004576D4">
        <w:rPr>
          <w:lang w:val="en-US"/>
        </w:rPr>
        <w:t xml:space="preserve">to </w:t>
      </w:r>
      <w:r w:rsidR="00357189">
        <w:rPr>
          <w:lang w:val="en-US"/>
        </w:rPr>
        <w:t>lose only a small fraction of their energy</w:t>
      </w:r>
      <w:r w:rsidR="00BA281A">
        <w:rPr>
          <w:lang w:val="en-US"/>
        </w:rPr>
        <w:t xml:space="preserve"> </w:t>
      </w:r>
      <w:r w:rsidR="00317DAB">
        <w:rPr>
          <w:lang w:val="en-US"/>
        </w:rPr>
        <w:fldChar w:fldCharType="begin"/>
      </w:r>
      <w:r w:rsidR="00D63715">
        <w:rPr>
          <w:lang w:val="en-US"/>
        </w:rPr>
        <w:instrText xml:space="preserve"> ADDIN EN.CITE &lt;EndNote&gt;&lt;Cite&gt;&lt;Author&gt;Ferrini&lt;/Author&gt;&lt;Year&gt;1998&lt;/Year&gt;&lt;RecNum&gt;764&lt;/RecNum&gt;&lt;DisplayText&gt;[3]&lt;/DisplayText&gt;&lt;record&gt;&lt;rec-number&gt;764&lt;/rec-number&gt;&lt;foreign-keys&gt;&lt;key app="EN" db-id="x0xwv50wt5f5zeezew9xpvtje02wvfsew0fz" timestamp="1438174694"&gt;764&lt;/key&gt;&lt;/foreign-keys&gt;&lt;ref-type name="Journal Article"&gt;17&lt;/ref-type&gt;&lt;contributors&gt;&lt;authors&gt;&lt;author&gt;G. Ferrini&lt;/author&gt;&lt;author&gt;P. Michelato&lt;/author&gt;&lt;author&gt;F. Parmigiani&lt;/author&gt;&lt;/authors&gt;&lt;/contributors&gt;&lt;titles&gt;&lt;title&gt;A Monte Carlo simulation of low energy photoelectron scattering in Cs2Te&lt;/title&gt;&lt;secondary-title&gt;Solid State Communications&lt;/secondary-title&gt;&lt;/titles&gt;&lt;periodical&gt;&lt;full-title&gt;Solid State Communications&lt;/full-title&gt;&lt;/periodical&gt;&lt;pages&gt;21-26&lt;/pages&gt;&lt;volume&gt;106&lt;/volume&gt;&lt;number&gt;1&lt;/number&gt;&lt;dates&gt;&lt;year&gt;1998&lt;/year&gt;&lt;/dates&gt;&lt;urls&gt;&lt;/urls&gt;&lt;/record&gt;&lt;/Cite&gt;&lt;/EndNote&gt;</w:instrText>
      </w:r>
      <w:r w:rsidR="00317DAB">
        <w:rPr>
          <w:lang w:val="en-US"/>
        </w:rPr>
        <w:fldChar w:fldCharType="separate"/>
      </w:r>
      <w:r w:rsidR="00D63715">
        <w:rPr>
          <w:noProof/>
          <w:lang w:val="en-US"/>
        </w:rPr>
        <w:t>[3]</w:t>
      </w:r>
      <w:r w:rsidR="00317DAB">
        <w:rPr>
          <w:lang w:val="en-US"/>
        </w:rPr>
        <w:fldChar w:fldCharType="end"/>
      </w:r>
      <w:r w:rsidR="00357189">
        <w:rPr>
          <w:lang w:val="en-US"/>
        </w:rPr>
        <w:t xml:space="preserve">. </w:t>
      </w:r>
      <w:r w:rsidR="00BA281A">
        <w:rPr>
          <w:lang w:val="en-US"/>
        </w:rPr>
        <w:t>S</w:t>
      </w:r>
      <w:r w:rsidR="00357189">
        <w:rPr>
          <w:lang w:val="en-US"/>
        </w:rPr>
        <w:t xml:space="preserve">cattering of electrons with </w:t>
      </w:r>
      <w:r w:rsidR="00BA281A">
        <w:rPr>
          <w:lang w:val="en-US"/>
        </w:rPr>
        <w:t xml:space="preserve">the </w:t>
      </w:r>
      <w:r w:rsidR="00357189">
        <w:rPr>
          <w:lang w:val="en-US"/>
        </w:rPr>
        <w:t>lattice can even be beneficial</w:t>
      </w:r>
      <w:r w:rsidR="00462A38">
        <w:rPr>
          <w:lang w:val="en-US"/>
        </w:rPr>
        <w:t xml:space="preserve">, as the interaction randomizes the electron momentum with minimal loss of energy. This allows electrons that are initially moving away from the surface to be redirected, </w:t>
      </w:r>
      <w:r w:rsidR="00462A38">
        <w:rPr>
          <w:lang w:val="en-US"/>
        </w:rPr>
        <w:lastRenderedPageBreak/>
        <w:t xml:space="preserve">potentially allowing emission. In this way, semiconductor cathodes can have a QE over 50% (CsI, for example). Interaction with the lattice can also cool the electrons, which is beneficial </w:t>
      </w:r>
      <w:r w:rsidR="00357189">
        <w:rPr>
          <w:lang w:val="en-US"/>
        </w:rPr>
        <w:t xml:space="preserve">for </w:t>
      </w:r>
      <w:r w:rsidR="00593C5A">
        <w:rPr>
          <w:lang w:val="en-US"/>
        </w:rPr>
        <w:t xml:space="preserve">certain </w:t>
      </w:r>
      <w:r w:rsidR="002E5332">
        <w:rPr>
          <w:lang w:val="en-US"/>
        </w:rPr>
        <w:t xml:space="preserve">accelerator </w:t>
      </w:r>
      <w:r w:rsidR="00593C5A">
        <w:rPr>
          <w:lang w:val="en-US"/>
        </w:rPr>
        <w:t>photo</w:t>
      </w:r>
      <w:r w:rsidR="00BA281A">
        <w:rPr>
          <w:lang w:val="en-US"/>
        </w:rPr>
        <w:t>injector</w:t>
      </w:r>
      <w:r w:rsidR="00593C5A">
        <w:rPr>
          <w:lang w:val="en-US"/>
        </w:rPr>
        <w:t xml:space="preserve"> </w:t>
      </w:r>
      <w:r w:rsidR="002E5332">
        <w:rPr>
          <w:lang w:val="en-US"/>
        </w:rPr>
        <w:t>applications, as</w:t>
      </w:r>
      <w:r w:rsidR="00593C5A">
        <w:rPr>
          <w:lang w:val="en-US"/>
        </w:rPr>
        <w:t xml:space="preserve"> </w:t>
      </w:r>
      <w:r w:rsidR="00357189">
        <w:rPr>
          <w:lang w:val="en-US"/>
        </w:rPr>
        <w:t>it reduces the initial kinetic energy of the photoemitted electrons (E</w:t>
      </w:r>
      <w:r w:rsidR="00357189">
        <w:rPr>
          <w:vertAlign w:val="subscript"/>
          <w:lang w:val="en-US"/>
        </w:rPr>
        <w:t>kin</w:t>
      </w:r>
      <w:r w:rsidR="00357189">
        <w:rPr>
          <w:lang w:val="en-US"/>
        </w:rPr>
        <w:t>)</w:t>
      </w:r>
      <w:r w:rsidR="00C26398">
        <w:rPr>
          <w:lang w:val="en-US"/>
        </w:rPr>
        <w:t xml:space="preserve"> and thus also the intrinsic</w:t>
      </w:r>
      <w:r w:rsidR="00F45444">
        <w:rPr>
          <w:lang w:val="en-US"/>
        </w:rPr>
        <w:t xml:space="preserve"> emittance</w:t>
      </w:r>
      <w:r w:rsidR="00357189">
        <w:rPr>
          <w:lang w:val="en-US"/>
        </w:rPr>
        <w:t xml:space="preserve">. </w:t>
      </w:r>
    </w:p>
    <w:p w14:paraId="488A0D24" w14:textId="77777777" w:rsidR="00357189" w:rsidRPr="00CB5D0D" w:rsidRDefault="00357189" w:rsidP="00357189">
      <w:pPr>
        <w:rPr>
          <w:lang w:val="en-US"/>
        </w:rPr>
      </w:pPr>
    </w:p>
    <w:p w14:paraId="7326FD9C" w14:textId="77777777" w:rsidR="00357189" w:rsidRPr="00B93462" w:rsidRDefault="00B07E7E" w:rsidP="00357189">
      <w:pPr>
        <w:rPr>
          <w:lang w:val="en-US"/>
        </w:rPr>
      </w:pPr>
      <w:r w:rsidRPr="00B07E7E">
        <w:rPr>
          <w:noProof/>
          <w:lang w:val="en-US"/>
        </w:rPr>
        <w:drawing>
          <wp:inline distT="0" distB="0" distL="0" distR="0" wp14:anchorId="5A0AC434" wp14:editId="6A15DA13">
            <wp:extent cx="5760720" cy="41495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149584"/>
                    </a:xfrm>
                    <a:prstGeom prst="rect">
                      <a:avLst/>
                    </a:prstGeom>
                    <a:noFill/>
                    <a:ln>
                      <a:noFill/>
                    </a:ln>
                  </pic:spPr>
                </pic:pic>
              </a:graphicData>
            </a:graphic>
          </wp:inline>
        </w:drawing>
      </w:r>
    </w:p>
    <w:p w14:paraId="39DC3A37" w14:textId="115710FB" w:rsidR="00357189" w:rsidRPr="00646D4B" w:rsidRDefault="00357189" w:rsidP="00646D4B">
      <w:pPr>
        <w:jc w:val="center"/>
        <w:rPr>
          <w:sz w:val="20"/>
          <w:szCs w:val="20"/>
          <w:lang w:val="en-US"/>
          <w:rPrChange w:id="80" w:author="Mathew Poelker" w:date="2017-03-30T12:20:00Z">
            <w:rPr>
              <w:lang w:val="en-US"/>
            </w:rPr>
          </w:rPrChange>
        </w:rPr>
        <w:pPrChange w:id="81" w:author="Mathew Poelker" w:date="2017-03-30T12:20:00Z">
          <w:pPr>
            <w:jc w:val="both"/>
          </w:pPr>
        </w:pPrChange>
      </w:pPr>
      <w:r w:rsidRPr="00646D4B">
        <w:rPr>
          <w:sz w:val="20"/>
          <w:szCs w:val="20"/>
          <w:lang w:val="en-US"/>
          <w:rPrChange w:id="82" w:author="Mathew Poelker" w:date="2017-03-30T12:20:00Z">
            <w:rPr>
              <w:lang w:val="en-US"/>
            </w:rPr>
          </w:rPrChange>
        </w:rPr>
        <w:t xml:space="preserve">Figure </w:t>
      </w:r>
      <w:r w:rsidR="007D2066" w:rsidRPr="00646D4B">
        <w:rPr>
          <w:sz w:val="20"/>
          <w:szCs w:val="20"/>
          <w:lang w:val="en-US"/>
          <w:rPrChange w:id="83" w:author="Mathew Poelker" w:date="2017-03-30T12:20:00Z">
            <w:rPr>
              <w:lang w:val="en-US"/>
            </w:rPr>
          </w:rPrChange>
        </w:rPr>
        <w:t>1.2.1</w:t>
      </w:r>
      <w:r w:rsidRPr="00646D4B">
        <w:rPr>
          <w:sz w:val="20"/>
          <w:szCs w:val="20"/>
          <w:lang w:val="en-US"/>
          <w:rPrChange w:id="84" w:author="Mathew Poelker" w:date="2017-03-30T12:20:00Z">
            <w:rPr>
              <w:lang w:val="en-US"/>
            </w:rPr>
          </w:rPrChange>
        </w:rPr>
        <w:t>: The 3 steps model can be used both for metals and semiconductors</w:t>
      </w:r>
      <w:r w:rsidR="00B07E7E" w:rsidRPr="00646D4B">
        <w:rPr>
          <w:sz w:val="20"/>
          <w:szCs w:val="20"/>
          <w:lang w:val="en-US"/>
          <w:rPrChange w:id="85" w:author="Mathew Poelker" w:date="2017-03-30T12:20:00Z">
            <w:rPr>
              <w:lang w:val="en-US"/>
            </w:rPr>
          </w:rPrChange>
        </w:rPr>
        <w:t>, here parameters of copper and Cs</w:t>
      </w:r>
      <w:r w:rsidR="00B07E7E" w:rsidRPr="00646D4B">
        <w:rPr>
          <w:sz w:val="20"/>
          <w:szCs w:val="20"/>
          <w:vertAlign w:val="subscript"/>
          <w:lang w:val="en-US"/>
          <w:rPrChange w:id="86" w:author="Mathew Poelker" w:date="2017-03-30T12:20:00Z">
            <w:rPr>
              <w:vertAlign w:val="subscript"/>
              <w:lang w:val="en-US"/>
            </w:rPr>
          </w:rPrChange>
        </w:rPr>
        <w:t>2</w:t>
      </w:r>
      <w:r w:rsidR="00B07E7E" w:rsidRPr="00646D4B">
        <w:rPr>
          <w:sz w:val="20"/>
          <w:szCs w:val="20"/>
          <w:lang w:val="en-US"/>
          <w:rPrChange w:id="87" w:author="Mathew Poelker" w:date="2017-03-30T12:20:00Z">
            <w:rPr>
              <w:lang w:val="en-US"/>
            </w:rPr>
          </w:rPrChange>
        </w:rPr>
        <w:t>Te are compared</w:t>
      </w:r>
      <w:r w:rsidRPr="00646D4B">
        <w:rPr>
          <w:sz w:val="20"/>
          <w:szCs w:val="20"/>
          <w:lang w:val="en-US"/>
          <w:rPrChange w:id="88" w:author="Mathew Poelker" w:date="2017-03-30T12:20:00Z">
            <w:rPr>
              <w:lang w:val="en-US"/>
            </w:rPr>
          </w:rPrChange>
        </w:rPr>
        <w:t xml:space="preserve">. </w:t>
      </w:r>
      <w:r w:rsidR="00B07E7E" w:rsidRPr="00646D4B">
        <w:rPr>
          <w:sz w:val="20"/>
          <w:szCs w:val="20"/>
          <w:lang w:val="en-US"/>
          <w:rPrChange w:id="89" w:author="Mathew Poelker" w:date="2017-03-30T12:20:00Z">
            <w:rPr>
              <w:lang w:val="en-US"/>
            </w:rPr>
          </w:rPrChange>
        </w:rPr>
        <w:t>λ</w:t>
      </w:r>
      <w:r w:rsidR="00B07E7E" w:rsidRPr="00646D4B">
        <w:rPr>
          <w:sz w:val="20"/>
          <w:szCs w:val="20"/>
          <w:vertAlign w:val="subscript"/>
          <w:lang w:val="en-US"/>
          <w:rPrChange w:id="90" w:author="Mathew Poelker" w:date="2017-03-30T12:20:00Z">
            <w:rPr>
              <w:vertAlign w:val="subscript"/>
              <w:lang w:val="en-US"/>
            </w:rPr>
          </w:rPrChange>
        </w:rPr>
        <w:t>e-e</w:t>
      </w:r>
      <w:r w:rsidR="00B07E7E" w:rsidRPr="00646D4B">
        <w:rPr>
          <w:sz w:val="20"/>
          <w:szCs w:val="20"/>
          <w:lang w:val="en-US"/>
          <w:rPrChange w:id="91" w:author="Mathew Poelker" w:date="2017-03-30T12:20:00Z">
            <w:rPr>
              <w:lang w:val="en-US"/>
            </w:rPr>
          </w:rPrChange>
        </w:rPr>
        <w:t xml:space="preserve"> and λ</w:t>
      </w:r>
      <w:r w:rsidR="00B07E7E" w:rsidRPr="00646D4B">
        <w:rPr>
          <w:sz w:val="20"/>
          <w:szCs w:val="20"/>
          <w:vertAlign w:val="subscript"/>
          <w:lang w:val="en-US"/>
          <w:rPrChange w:id="92" w:author="Mathew Poelker" w:date="2017-03-30T12:20:00Z">
            <w:rPr>
              <w:vertAlign w:val="subscript"/>
              <w:lang w:val="en-US"/>
            </w:rPr>
          </w:rPrChange>
        </w:rPr>
        <w:t>e-p</w:t>
      </w:r>
      <w:r w:rsidR="00B07E7E" w:rsidRPr="00646D4B">
        <w:rPr>
          <w:sz w:val="20"/>
          <w:szCs w:val="20"/>
          <w:lang w:val="en-US"/>
          <w:rPrChange w:id="93" w:author="Mathew Poelker" w:date="2017-03-30T12:20:00Z">
            <w:rPr>
              <w:lang w:val="en-US"/>
            </w:rPr>
          </w:rPrChange>
        </w:rPr>
        <w:t xml:space="preserve"> correspond to the electron mean free path between electron – electron and electron – phonon scattering events; τ is the electron extraction time</w:t>
      </w:r>
      <w:ins w:id="94" w:author="Ganter Romain" w:date="2017-03-22T17:27:00Z">
        <w:r w:rsidR="00D63715" w:rsidRPr="00646D4B">
          <w:rPr>
            <w:sz w:val="20"/>
            <w:szCs w:val="20"/>
            <w:lang w:val="en-US"/>
            <w:rPrChange w:id="95" w:author="Mathew Poelker" w:date="2017-03-30T12:20:00Z">
              <w:rPr>
                <w:lang w:val="en-US"/>
              </w:rPr>
            </w:rPrChange>
          </w:rPr>
          <w:t xml:space="preserve"> (color</w:t>
        </w:r>
      </w:ins>
      <w:ins w:id="96" w:author="Ganter Romain" w:date="2017-03-22T17:28:00Z">
        <w:r w:rsidR="00D63715" w:rsidRPr="00646D4B">
          <w:rPr>
            <w:sz w:val="20"/>
            <w:szCs w:val="20"/>
            <w:lang w:val="en-US"/>
            <w:rPrChange w:id="97" w:author="Mathew Poelker" w:date="2017-03-30T12:20:00Z">
              <w:rPr>
                <w:lang w:val="en-US"/>
              </w:rPr>
            </w:rPrChange>
          </w:rPr>
          <w:t>ed figure</w:t>
        </w:r>
      </w:ins>
      <w:ins w:id="98" w:author="Ganter Romain" w:date="2017-03-22T17:27:00Z">
        <w:r w:rsidR="00D63715" w:rsidRPr="00646D4B">
          <w:rPr>
            <w:sz w:val="20"/>
            <w:szCs w:val="20"/>
            <w:lang w:val="en-US"/>
            <w:rPrChange w:id="99" w:author="Mathew Poelker" w:date="2017-03-30T12:20:00Z">
              <w:rPr>
                <w:lang w:val="en-US"/>
              </w:rPr>
            </w:rPrChange>
          </w:rPr>
          <w:t>)</w:t>
        </w:r>
      </w:ins>
      <w:r w:rsidR="00B07E7E" w:rsidRPr="00646D4B">
        <w:rPr>
          <w:sz w:val="20"/>
          <w:szCs w:val="20"/>
          <w:lang w:val="en-US"/>
          <w:rPrChange w:id="100" w:author="Mathew Poelker" w:date="2017-03-30T12:20:00Z">
            <w:rPr>
              <w:lang w:val="en-US"/>
            </w:rPr>
          </w:rPrChange>
        </w:rPr>
        <w:t>.</w:t>
      </w:r>
    </w:p>
    <w:p w14:paraId="50B2233A" w14:textId="77777777" w:rsidR="00CE44F5" w:rsidRDefault="00CE44F5" w:rsidP="00357189">
      <w:pPr>
        <w:jc w:val="both"/>
        <w:rPr>
          <w:lang w:val="en-US"/>
        </w:rPr>
      </w:pPr>
    </w:p>
    <w:p w14:paraId="5CFE3A57" w14:textId="205A4661" w:rsidR="00CE44F5" w:rsidRDefault="00224226" w:rsidP="00357189">
      <w:pPr>
        <w:jc w:val="both"/>
        <w:rPr>
          <w:lang w:val="en-US"/>
        </w:rPr>
      </w:pPr>
      <w:ins w:id="101" w:author="Ganter Romain" w:date="2017-03-22T17:32:00Z">
        <w:r>
          <w:rPr>
            <w:lang w:val="en-US"/>
          </w:rPr>
          <w:t>!!!</w:t>
        </w:r>
      </w:ins>
      <w:ins w:id="102" w:author="Ganter Romain" w:date="2017-03-23T11:31:00Z">
        <w:r w:rsidR="00966256">
          <w:rPr>
            <w:lang w:val="en-US"/>
          </w:rPr>
          <w:t xml:space="preserve"> @ John: </w:t>
        </w:r>
      </w:ins>
      <w:ins w:id="103" w:author="Ganter Romain" w:date="2017-03-22T17:32:00Z">
        <w:r>
          <w:rPr>
            <w:lang w:val="en-US"/>
          </w:rPr>
          <w:t xml:space="preserve"> As discussed in the meeting, you can add something about the importance of density of states</w:t>
        </w:r>
      </w:ins>
      <w:ins w:id="104" w:author="Ganter Romain" w:date="2017-03-23T11:31:00Z">
        <w:r w:rsidR="00966256">
          <w:rPr>
            <w:lang w:val="en-US"/>
          </w:rPr>
          <w:t>, the particularity of superconducting metals … .</w:t>
        </w:r>
      </w:ins>
    </w:p>
    <w:p w14:paraId="20110661" w14:textId="77777777" w:rsidR="00CE44F5" w:rsidRDefault="00CE44F5" w:rsidP="00357189">
      <w:pPr>
        <w:jc w:val="both"/>
        <w:rPr>
          <w:lang w:val="en-US"/>
        </w:rPr>
      </w:pPr>
    </w:p>
    <w:p w14:paraId="482E8ADC" w14:textId="77777777" w:rsidR="00CE44F5" w:rsidRPr="00B07E7E" w:rsidRDefault="00CE44F5" w:rsidP="00357189">
      <w:pPr>
        <w:jc w:val="both"/>
        <w:rPr>
          <w:lang w:val="en-US"/>
        </w:rPr>
      </w:pPr>
    </w:p>
    <w:p w14:paraId="3C91E8AC" w14:textId="77777777" w:rsidR="00357189" w:rsidRDefault="00357189">
      <w:pPr>
        <w:rPr>
          <w:rFonts w:asciiTheme="majorHAnsi" w:eastAsiaTheme="majorEastAsia" w:hAnsiTheme="majorHAnsi" w:cstheme="majorBidi"/>
          <w:b/>
          <w:bCs/>
          <w:color w:val="365F91" w:themeColor="accent1" w:themeShade="BF"/>
          <w:sz w:val="28"/>
          <w:szCs w:val="28"/>
          <w:lang w:val="en-US"/>
        </w:rPr>
      </w:pPr>
      <w:r>
        <w:rPr>
          <w:lang w:val="en-US"/>
        </w:rPr>
        <w:br w:type="page"/>
      </w:r>
    </w:p>
    <w:p w14:paraId="4497E4A7" w14:textId="77777777" w:rsidR="00CE3073" w:rsidRPr="00C42942" w:rsidRDefault="00C42942" w:rsidP="00E101EF">
      <w:pPr>
        <w:pStyle w:val="Heading1"/>
        <w:rPr>
          <w:lang w:val="en-US"/>
        </w:rPr>
      </w:pPr>
      <w:bookmarkStart w:id="105" w:name="_Toc478125469"/>
      <w:r w:rsidRPr="00C42942">
        <w:rPr>
          <w:lang w:val="en-US"/>
        </w:rPr>
        <w:lastRenderedPageBreak/>
        <w:t>Metallic Photocathodes:</w:t>
      </w:r>
      <w:bookmarkEnd w:id="105"/>
    </w:p>
    <w:p w14:paraId="122BB02A" w14:textId="77777777" w:rsidR="00C42942" w:rsidRPr="00C42942" w:rsidRDefault="00C42942" w:rsidP="00E101EF">
      <w:pPr>
        <w:pStyle w:val="Heading2"/>
        <w:rPr>
          <w:lang w:val="en-US"/>
        </w:rPr>
      </w:pPr>
      <w:bookmarkStart w:id="106" w:name="_Toc478125470"/>
      <w:r w:rsidRPr="00C42942">
        <w:rPr>
          <w:lang w:val="en-US"/>
        </w:rPr>
        <w:t>Introduction:</w:t>
      </w:r>
      <w:bookmarkEnd w:id="106"/>
      <w:r w:rsidRPr="00C42942">
        <w:rPr>
          <w:lang w:val="en-US"/>
        </w:rPr>
        <w:t xml:space="preserve"> </w:t>
      </w:r>
    </w:p>
    <w:p w14:paraId="3111F867" w14:textId="36659B19" w:rsidR="007F74F0" w:rsidRDefault="00083CD5" w:rsidP="00083CD5">
      <w:pPr>
        <w:jc w:val="both"/>
        <w:rPr>
          <w:lang w:val="en-US"/>
        </w:rPr>
      </w:pPr>
      <w:r>
        <w:rPr>
          <w:lang w:val="en-US"/>
        </w:rPr>
        <w:t xml:space="preserve">The metals discussed in this chapter are the most common metals </w:t>
      </w:r>
      <w:del w:id="107" w:author="Mathew Poelker" w:date="2017-03-29T10:26:00Z">
        <w:r w:rsidDel="00D22948">
          <w:rPr>
            <w:lang w:val="en-US"/>
          </w:rPr>
          <w:delText>which can</w:delText>
        </w:r>
      </w:del>
      <w:ins w:id="108" w:author="Mathew Poelker" w:date="2017-03-29T10:26:00Z">
        <w:r w:rsidR="00D22948">
          <w:rPr>
            <w:lang w:val="en-US"/>
          </w:rPr>
          <w:t>that</w:t>
        </w:r>
      </w:ins>
      <w:r>
        <w:rPr>
          <w:lang w:val="en-US"/>
        </w:rPr>
        <w:t xml:space="preserve"> occur freely in nature. </w:t>
      </w:r>
      <w:r w:rsidR="007F74F0">
        <w:rPr>
          <w:lang w:val="en-US"/>
        </w:rPr>
        <w:t>One</w:t>
      </w:r>
      <w:r w:rsidR="00945BA9">
        <w:rPr>
          <w:lang w:val="en-US"/>
        </w:rPr>
        <w:t xml:space="preserve"> of the most</w:t>
      </w:r>
      <w:r w:rsidR="007F74F0">
        <w:rPr>
          <w:lang w:val="en-US"/>
        </w:rPr>
        <w:t xml:space="preserve"> important parameter</w:t>
      </w:r>
      <w:ins w:id="109" w:author="Mathew Poelker" w:date="2017-03-29T10:26:00Z">
        <w:r w:rsidR="00D22948">
          <w:rPr>
            <w:lang w:val="en-US"/>
          </w:rPr>
          <w:t>s</w:t>
        </w:r>
      </w:ins>
      <w:r w:rsidR="007F74F0">
        <w:rPr>
          <w:lang w:val="en-US"/>
        </w:rPr>
        <w:t xml:space="preserve"> which characterize</w:t>
      </w:r>
      <w:del w:id="110" w:author="Mathew Poelker" w:date="2017-03-29T10:27:00Z">
        <w:r w:rsidR="007F74F0" w:rsidDel="00D22948">
          <w:rPr>
            <w:lang w:val="en-US"/>
          </w:rPr>
          <w:delText>s</w:delText>
        </w:r>
      </w:del>
      <w:r w:rsidR="007F74F0">
        <w:rPr>
          <w:lang w:val="en-US"/>
        </w:rPr>
        <w:t xml:space="preserve"> a photo</w:t>
      </w:r>
      <w:del w:id="111" w:author="Mathew Poelker" w:date="2017-03-29T10:26:00Z">
        <w:r w:rsidR="007F74F0" w:rsidDel="00D22948">
          <w:rPr>
            <w:lang w:val="en-US"/>
          </w:rPr>
          <w:delText>-</w:delText>
        </w:r>
      </w:del>
      <w:r w:rsidR="007F74F0">
        <w:rPr>
          <w:lang w:val="en-US"/>
        </w:rPr>
        <w:t xml:space="preserve">cathode is </w:t>
      </w:r>
      <w:del w:id="112" w:author="Mathew Poelker" w:date="2017-03-29T10:27:00Z">
        <w:r w:rsidR="007F74F0" w:rsidDel="00D22948">
          <w:rPr>
            <w:lang w:val="en-US"/>
          </w:rPr>
          <w:delText xml:space="preserve">the </w:delText>
        </w:r>
      </w:del>
      <w:r w:rsidR="007F74F0">
        <w:rPr>
          <w:lang w:val="en-US"/>
        </w:rPr>
        <w:t>quantum efficiency (QE), that is to say</w:t>
      </w:r>
      <w:ins w:id="113" w:author="Mathew Poelker" w:date="2017-03-29T10:27:00Z">
        <w:r w:rsidR="00D22948">
          <w:rPr>
            <w:lang w:val="en-US"/>
          </w:rPr>
          <w:t>,</w:t>
        </w:r>
      </w:ins>
      <w:r w:rsidR="007F74F0">
        <w:rPr>
          <w:lang w:val="en-US"/>
        </w:rPr>
        <w:t xml:space="preserve"> the </w:t>
      </w:r>
      <w:del w:id="114" w:author="Mathew Poelker" w:date="2017-03-29T10:26:00Z">
        <w:r w:rsidR="007F74F0" w:rsidDel="00D22948">
          <w:rPr>
            <w:lang w:val="en-US"/>
          </w:rPr>
          <w:delText xml:space="preserve">number </w:delText>
        </w:r>
      </w:del>
      <w:ins w:id="115" w:author="Mathew Poelker" w:date="2017-03-29T10:26:00Z">
        <w:r w:rsidR="00D22948">
          <w:rPr>
            <w:lang w:val="en-US"/>
          </w:rPr>
          <w:t xml:space="preserve">ratio </w:t>
        </w:r>
      </w:ins>
      <w:r w:rsidR="007F74F0">
        <w:rPr>
          <w:lang w:val="en-US"/>
        </w:rPr>
        <w:t xml:space="preserve">of emitted electrons </w:t>
      </w:r>
      <w:del w:id="116" w:author="Mathew Poelker" w:date="2017-03-29T10:27:00Z">
        <w:r w:rsidR="007F74F0" w:rsidDel="00D22948">
          <w:rPr>
            <w:lang w:val="en-US"/>
          </w:rPr>
          <w:delText xml:space="preserve">over </w:delText>
        </w:r>
      </w:del>
      <w:ins w:id="117" w:author="Mathew Poelker" w:date="2017-03-29T10:27:00Z">
        <w:r w:rsidR="00D22948">
          <w:rPr>
            <w:lang w:val="en-US"/>
          </w:rPr>
          <w:t xml:space="preserve">to </w:t>
        </w:r>
      </w:ins>
      <w:r w:rsidR="007F74F0">
        <w:rPr>
          <w:lang w:val="en-US"/>
        </w:rPr>
        <w:t>the number o</w:t>
      </w:r>
      <w:r w:rsidR="00330632">
        <w:rPr>
          <w:lang w:val="en-US"/>
        </w:rPr>
        <w:t>f incident photons</w:t>
      </w:r>
      <w:r w:rsidR="00945BA9">
        <w:rPr>
          <w:lang w:val="en-US"/>
        </w:rPr>
        <w:t>. The goal of many stud</w:t>
      </w:r>
      <w:ins w:id="118" w:author="Mathew Poelker" w:date="2017-03-29T10:27:00Z">
        <w:r w:rsidR="00D22948">
          <w:rPr>
            <w:lang w:val="en-US"/>
          </w:rPr>
          <w:t>ies</w:t>
        </w:r>
      </w:ins>
      <w:del w:id="119" w:author="Mathew Poelker" w:date="2017-03-29T10:27:00Z">
        <w:r w:rsidR="00945BA9" w:rsidDel="00D22948">
          <w:rPr>
            <w:lang w:val="en-US"/>
          </w:rPr>
          <w:delText>y</w:delText>
        </w:r>
      </w:del>
      <w:r w:rsidR="00945BA9">
        <w:rPr>
          <w:lang w:val="en-US"/>
        </w:rPr>
        <w:t xml:space="preserve"> aims at increasing </w:t>
      </w:r>
      <w:r w:rsidR="007F74F0">
        <w:rPr>
          <w:lang w:val="en-US"/>
        </w:rPr>
        <w:t xml:space="preserve">the QE </w:t>
      </w:r>
      <w:r w:rsidR="00945BA9">
        <w:rPr>
          <w:lang w:val="en-US"/>
        </w:rPr>
        <w:t>of cathode</w:t>
      </w:r>
      <w:r w:rsidR="007F74F0">
        <w:rPr>
          <w:lang w:val="en-US"/>
        </w:rPr>
        <w:t xml:space="preserve">s. In practice, the QE parameter is not the only parameter to look at since the QE value obtained in the ideal condition of a laboratory might not be reproducible in all photocathode applications. Indeed, </w:t>
      </w:r>
      <w:r w:rsidR="008F295C">
        <w:rPr>
          <w:lang w:val="en-US"/>
        </w:rPr>
        <w:t xml:space="preserve">many other constraints like </w:t>
      </w:r>
      <w:r w:rsidR="007F74F0">
        <w:rPr>
          <w:lang w:val="en-US"/>
        </w:rPr>
        <w:t>the vacuum level, the wavelength of incident photons,</w:t>
      </w:r>
      <w:r w:rsidR="005C3002">
        <w:rPr>
          <w:lang w:val="en-US"/>
        </w:rPr>
        <w:t xml:space="preserve"> the applied electric field amplitude, </w:t>
      </w:r>
      <w:ins w:id="120" w:author="Mathew Poelker" w:date="2017-03-29T10:28:00Z">
        <w:r w:rsidR="00D22948">
          <w:rPr>
            <w:lang w:val="en-US"/>
          </w:rPr>
          <w:t xml:space="preserve">and </w:t>
        </w:r>
      </w:ins>
      <w:r w:rsidR="007F74F0">
        <w:rPr>
          <w:lang w:val="en-US"/>
        </w:rPr>
        <w:t xml:space="preserve">the mechanical assembly </w:t>
      </w:r>
      <w:r w:rsidR="008F295C">
        <w:rPr>
          <w:lang w:val="en-US"/>
        </w:rPr>
        <w:t>where the cathode sits</w:t>
      </w:r>
      <w:ins w:id="121" w:author="Mathew Poelker" w:date="2017-03-29T10:28:00Z">
        <w:r w:rsidR="00D22948">
          <w:rPr>
            <w:lang w:val="en-US"/>
          </w:rPr>
          <w:t>,</w:t>
        </w:r>
      </w:ins>
      <w:r w:rsidR="008F295C">
        <w:rPr>
          <w:lang w:val="en-US"/>
        </w:rPr>
        <w:t xml:space="preserve"> </w:t>
      </w:r>
      <w:r w:rsidR="007F74F0">
        <w:rPr>
          <w:lang w:val="en-US"/>
        </w:rPr>
        <w:t>will determine the type o</w:t>
      </w:r>
      <w:r w:rsidR="008F295C">
        <w:rPr>
          <w:lang w:val="en-US"/>
        </w:rPr>
        <w:t xml:space="preserve">f cathode material to choose and </w:t>
      </w:r>
      <w:r w:rsidR="005C3002">
        <w:rPr>
          <w:lang w:val="en-US"/>
        </w:rPr>
        <w:t>consequently</w:t>
      </w:r>
      <w:r w:rsidR="008F295C">
        <w:rPr>
          <w:lang w:val="en-US"/>
        </w:rPr>
        <w:t xml:space="preserve"> the QE which can be expected. In the following paragraphs we will </w:t>
      </w:r>
      <w:del w:id="122" w:author="Mathew Poelker" w:date="2017-03-29T10:28:00Z">
        <w:r w:rsidR="008F295C" w:rsidDel="00D22948">
          <w:rPr>
            <w:lang w:val="en-US"/>
          </w:rPr>
          <w:delText xml:space="preserve">try to </w:delText>
        </w:r>
      </w:del>
      <w:r w:rsidR="008F295C">
        <w:rPr>
          <w:lang w:val="en-US"/>
        </w:rPr>
        <w:t xml:space="preserve">review the most important parameters which determine the performance of a photocathode material. </w:t>
      </w:r>
    </w:p>
    <w:p w14:paraId="1973434A" w14:textId="77777777" w:rsidR="003E5C48" w:rsidRDefault="00144AE1" w:rsidP="0078082E">
      <w:pPr>
        <w:pStyle w:val="Heading2"/>
        <w:rPr>
          <w:lang w:val="en-US"/>
        </w:rPr>
      </w:pPr>
      <w:bookmarkStart w:id="123" w:name="_Toc478125471"/>
      <w:r>
        <w:rPr>
          <w:lang w:val="en-US"/>
        </w:rPr>
        <w:t>Practical approach of photoemission from metals</w:t>
      </w:r>
      <w:bookmarkEnd w:id="123"/>
      <w:r w:rsidR="007D02D7">
        <w:rPr>
          <w:lang w:val="en-US"/>
        </w:rPr>
        <w:t xml:space="preserve"> </w:t>
      </w:r>
    </w:p>
    <w:p w14:paraId="75E92660" w14:textId="50766C3F" w:rsidR="005F13BE" w:rsidRDefault="004A17C8" w:rsidP="007D02D7">
      <w:pPr>
        <w:jc w:val="both"/>
        <w:rPr>
          <w:lang w:val="en-US"/>
        </w:rPr>
      </w:pPr>
      <w:del w:id="124" w:author="Ganter Romain" w:date="2017-03-22T17:28:00Z">
        <w:r w:rsidDel="00D63715">
          <w:rPr>
            <w:lang w:val="en-US"/>
          </w:rPr>
          <w:delText xml:space="preserve">As presented in the </w:delText>
        </w:r>
        <w:r w:rsidR="00C26398" w:rsidDel="00D63715">
          <w:rPr>
            <w:lang w:val="en-US"/>
          </w:rPr>
          <w:delText>first section of this chapter (Section 1.1.1)</w:delText>
        </w:r>
        <w:r w:rsidR="00330632" w:rsidDel="00D63715">
          <w:rPr>
            <w:lang w:val="en-US"/>
          </w:rPr>
          <w:delText>,</w:delText>
        </w:r>
        <w:r w:rsidDel="00D63715">
          <w:rPr>
            <w:lang w:val="en-US"/>
          </w:rPr>
          <w:delText xml:space="preserve"> t</w:delText>
        </w:r>
      </w:del>
      <w:ins w:id="125" w:author="Ganter Romain" w:date="2017-03-22T17:28:00Z">
        <w:r w:rsidR="00D63715">
          <w:rPr>
            <w:lang w:val="en-US"/>
          </w:rPr>
          <w:t>T</w:t>
        </w:r>
      </w:ins>
      <w:r>
        <w:rPr>
          <w:lang w:val="en-US"/>
        </w:rPr>
        <w:t xml:space="preserve">he QE depends on three fundamental parameters (for a given </w:t>
      </w:r>
      <w:del w:id="126" w:author="Mathew Poelker" w:date="2017-03-29T10:29:00Z">
        <w:r w:rsidDel="00D22948">
          <w:rPr>
            <w:lang w:val="en-US"/>
          </w:rPr>
          <w:delText xml:space="preserve">illuminating </w:delText>
        </w:r>
      </w:del>
      <w:ins w:id="127" w:author="Mathew Poelker" w:date="2017-03-29T10:29:00Z">
        <w:r w:rsidR="00D22948">
          <w:rPr>
            <w:lang w:val="en-US"/>
          </w:rPr>
          <w:t xml:space="preserve">illumination </w:t>
        </w:r>
      </w:ins>
      <w:r>
        <w:rPr>
          <w:lang w:val="en-US"/>
        </w:rPr>
        <w:t>wavelength): the photo-cathode reflectivity, the material work function and the applied electric field</w:t>
      </w:r>
      <w:r w:rsidR="000D3774">
        <w:rPr>
          <w:lang w:val="en-US"/>
        </w:rPr>
        <w:t xml:space="preserve"> (see </w:t>
      </w:r>
      <w:r w:rsidR="00057DC8">
        <w:rPr>
          <w:lang w:val="en-US"/>
        </w:rPr>
        <w:t>eq. 2.2.1)</w:t>
      </w:r>
      <w:r>
        <w:rPr>
          <w:lang w:val="en-US"/>
        </w:rPr>
        <w:t>. Metallic photocathodes are</w:t>
      </w:r>
      <w:r w:rsidR="007D02D7">
        <w:rPr>
          <w:lang w:val="en-US"/>
        </w:rPr>
        <w:t xml:space="preserve"> often</w:t>
      </w:r>
      <w:r w:rsidR="00782563">
        <w:rPr>
          <w:lang w:val="en-US"/>
        </w:rPr>
        <w:t xml:space="preserve"> used in applications where the cathode surface has to be exposed to air. </w:t>
      </w:r>
      <w:commentRangeStart w:id="128"/>
      <w:r w:rsidR="00782563">
        <w:rPr>
          <w:lang w:val="en-US"/>
        </w:rPr>
        <w:t xml:space="preserve">Indeed metallic surfaces will not </w:t>
      </w:r>
      <w:r w:rsidR="007D02D7">
        <w:rPr>
          <w:lang w:val="en-US"/>
        </w:rPr>
        <w:t>lose</w:t>
      </w:r>
      <w:r w:rsidR="00782563">
        <w:rPr>
          <w:lang w:val="en-US"/>
        </w:rPr>
        <w:t xml:space="preserve"> </w:t>
      </w:r>
      <w:del w:id="129" w:author="Mathew Poelker" w:date="2017-03-29T10:29:00Z">
        <w:r w:rsidR="00782563" w:rsidDel="00D22948">
          <w:rPr>
            <w:lang w:val="en-US"/>
          </w:rPr>
          <w:delText xml:space="preserve">too </w:delText>
        </w:r>
      </w:del>
      <w:r w:rsidR="00782563">
        <w:rPr>
          <w:lang w:val="en-US"/>
        </w:rPr>
        <w:t xml:space="preserve">much </w:t>
      </w:r>
      <w:del w:id="130" w:author="Mathew Poelker" w:date="2017-03-29T10:29:00Z">
        <w:r w:rsidR="00782563" w:rsidDel="00D22948">
          <w:rPr>
            <w:lang w:val="en-US"/>
          </w:rPr>
          <w:delText xml:space="preserve">of their </w:delText>
        </w:r>
      </w:del>
      <w:r w:rsidR="00782563">
        <w:rPr>
          <w:lang w:val="en-US"/>
        </w:rPr>
        <w:t xml:space="preserve">QE after </w:t>
      </w:r>
      <w:ins w:id="131" w:author="Mathew Poelker" w:date="2017-03-29T10:30:00Z">
        <w:r w:rsidR="00D22948">
          <w:rPr>
            <w:lang w:val="en-US"/>
          </w:rPr>
          <w:t xml:space="preserve">brief </w:t>
        </w:r>
      </w:ins>
      <w:r w:rsidR="00782563">
        <w:rPr>
          <w:lang w:val="en-US"/>
        </w:rPr>
        <w:t>exposure to air</w:t>
      </w:r>
      <w:ins w:id="132" w:author="Mathew Poelker" w:date="2017-03-29T10:31:00Z">
        <w:r w:rsidR="00D22948">
          <w:rPr>
            <w:lang w:val="en-US"/>
          </w:rPr>
          <w:t>, although</w:t>
        </w:r>
      </w:ins>
      <w:del w:id="133" w:author="Mathew Poelker" w:date="2017-03-29T10:31:00Z">
        <w:r w:rsidR="00782563" w:rsidDel="00D22948">
          <w:rPr>
            <w:lang w:val="en-US"/>
          </w:rPr>
          <w:delText xml:space="preserve"> even if they </w:delText>
        </w:r>
      </w:del>
      <w:del w:id="134" w:author="Mathew Poelker" w:date="2017-03-29T10:30:00Z">
        <w:r w:rsidR="00782563" w:rsidDel="00D22948">
          <w:rPr>
            <w:lang w:val="en-US"/>
          </w:rPr>
          <w:delText xml:space="preserve">do also </w:delText>
        </w:r>
      </w:del>
      <w:del w:id="135" w:author="Mathew Poelker" w:date="2017-03-29T10:31:00Z">
        <w:r w:rsidR="00782563" w:rsidDel="00D22948">
          <w:rPr>
            <w:lang w:val="en-US"/>
          </w:rPr>
          <w:delText>degrade after</w:delText>
        </w:r>
      </w:del>
      <w:r w:rsidR="00782563">
        <w:rPr>
          <w:lang w:val="en-US"/>
        </w:rPr>
        <w:t xml:space="preserve"> long exposure to </w:t>
      </w:r>
      <w:ins w:id="136" w:author="Mathew Poelker" w:date="2017-03-29T10:31:00Z">
        <w:r w:rsidR="00D22948">
          <w:rPr>
            <w:lang w:val="en-US"/>
          </w:rPr>
          <w:t xml:space="preserve">humid </w:t>
        </w:r>
      </w:ins>
      <w:r w:rsidR="00782563">
        <w:rPr>
          <w:lang w:val="en-US"/>
        </w:rPr>
        <w:t xml:space="preserve">air </w:t>
      </w:r>
      <w:del w:id="137" w:author="Mathew Poelker" w:date="2017-03-29T10:31:00Z">
        <w:r w:rsidR="00782563" w:rsidDel="00D22948">
          <w:rPr>
            <w:lang w:val="en-US"/>
          </w:rPr>
          <w:delText>or humidity</w:delText>
        </w:r>
      </w:del>
      <w:ins w:id="138" w:author="Mathew Poelker" w:date="2017-03-29T10:31:00Z">
        <w:r w:rsidR="00D22948">
          <w:rPr>
            <w:lang w:val="en-US"/>
          </w:rPr>
          <w:t>can be problematic</w:t>
        </w:r>
      </w:ins>
      <w:r w:rsidR="00782563">
        <w:rPr>
          <w:lang w:val="en-US"/>
        </w:rPr>
        <w:t xml:space="preserve">. </w:t>
      </w:r>
      <w:commentRangeEnd w:id="128"/>
      <w:r w:rsidR="00D22948">
        <w:rPr>
          <w:rStyle w:val="CommentReference"/>
        </w:rPr>
        <w:commentReference w:id="128"/>
      </w:r>
      <w:r w:rsidR="00782563">
        <w:rPr>
          <w:lang w:val="en-US"/>
        </w:rPr>
        <w:t xml:space="preserve">Among </w:t>
      </w:r>
      <w:del w:id="139" w:author="Mathew Poelker" w:date="2017-03-29T10:31:00Z">
        <w:r w:rsidR="00782563" w:rsidDel="00D22948">
          <w:rPr>
            <w:lang w:val="en-US"/>
          </w:rPr>
          <w:delText xml:space="preserve">the </w:delText>
        </w:r>
      </w:del>
      <w:r w:rsidR="00782563">
        <w:rPr>
          <w:lang w:val="en-US"/>
        </w:rPr>
        <w:t>metallic photocathode</w:t>
      </w:r>
      <w:r w:rsidR="005F13BE">
        <w:rPr>
          <w:lang w:val="en-US"/>
        </w:rPr>
        <w:t>s</w:t>
      </w:r>
      <w:ins w:id="140" w:author="Mathew Poelker" w:date="2017-03-29T10:31:00Z">
        <w:r w:rsidR="00D22948">
          <w:rPr>
            <w:lang w:val="en-US"/>
          </w:rPr>
          <w:t>,</w:t>
        </w:r>
      </w:ins>
      <w:r w:rsidR="005F13BE">
        <w:rPr>
          <w:lang w:val="en-US"/>
        </w:rPr>
        <w:t xml:space="preserve"> a </w:t>
      </w:r>
      <w:r w:rsidR="007D02D7">
        <w:rPr>
          <w:lang w:val="en-US"/>
        </w:rPr>
        <w:t>well-known</w:t>
      </w:r>
      <w:r w:rsidR="00782563">
        <w:rPr>
          <w:lang w:val="en-US"/>
        </w:rPr>
        <w:t xml:space="preserve"> and studied example is the copper photocathode. </w:t>
      </w:r>
      <w:r w:rsidR="004F3FFD">
        <w:rPr>
          <w:lang w:val="en-US"/>
        </w:rPr>
        <w:t>In the following paragraphs we will look into more detail</w:t>
      </w:r>
      <w:del w:id="141" w:author="Mathew Poelker" w:date="2017-03-29T10:31:00Z">
        <w:r w:rsidR="004F3FFD" w:rsidDel="00D22948">
          <w:rPr>
            <w:lang w:val="en-US"/>
          </w:rPr>
          <w:delText>s</w:delText>
        </w:r>
      </w:del>
      <w:r w:rsidR="004F3FFD">
        <w:rPr>
          <w:lang w:val="en-US"/>
        </w:rPr>
        <w:t xml:space="preserve"> the behavior of copper photocathodes.</w:t>
      </w:r>
    </w:p>
    <w:p w14:paraId="0C722F6F" w14:textId="75131668" w:rsidR="001F05F3" w:rsidRDefault="001F05F3" w:rsidP="001F05F3">
      <w:pPr>
        <w:jc w:val="both"/>
        <w:rPr>
          <w:lang w:val="en-US"/>
        </w:rPr>
      </w:pPr>
      <w:r>
        <w:rPr>
          <w:lang w:val="en-US"/>
        </w:rPr>
        <w:t>Since photoemission is a process taking place in the first tens of nanometers below the surface, it highly depends on the quality of the surface which is</w:t>
      </w:r>
      <w:r w:rsidR="00057DC8">
        <w:rPr>
          <w:lang w:val="en-US"/>
        </w:rPr>
        <w:t>, unfortunately,</w:t>
      </w:r>
      <w:r>
        <w:rPr>
          <w:lang w:val="en-US"/>
        </w:rPr>
        <w:t xml:space="preserve"> also changing with time. For</w:t>
      </w:r>
      <w:r w:rsidR="00C26398">
        <w:rPr>
          <w:lang w:val="en-US"/>
        </w:rPr>
        <w:t xml:space="preserve"> example, the work function of a</w:t>
      </w:r>
      <w:r w:rsidR="00057DC8">
        <w:rPr>
          <w:lang w:val="en-US"/>
        </w:rPr>
        <w:t xml:space="preserve"> material</w:t>
      </w:r>
      <w:r>
        <w:rPr>
          <w:lang w:val="en-US"/>
        </w:rPr>
        <w:t xml:space="preserve"> depend</w:t>
      </w:r>
      <w:r w:rsidR="00057DC8">
        <w:rPr>
          <w:lang w:val="en-US"/>
        </w:rPr>
        <w:t>s</w:t>
      </w:r>
      <w:r>
        <w:rPr>
          <w:lang w:val="en-US"/>
        </w:rPr>
        <w:t xml:space="preserve"> on the presence of contaminants but these contaminants might also migrate </w:t>
      </w:r>
      <w:del w:id="142" w:author="Mathew Poelker" w:date="2017-03-30T11:54:00Z">
        <w:r w:rsidDel="00E80A44">
          <w:rPr>
            <w:lang w:val="en-US"/>
          </w:rPr>
          <w:delText xml:space="preserve">with time over </w:delText>
        </w:r>
      </w:del>
      <w:ins w:id="143" w:author="Mathew Poelker" w:date="2017-03-30T11:54:00Z">
        <w:r w:rsidR="00E80A44">
          <w:rPr>
            <w:lang w:val="en-US"/>
          </w:rPr>
          <w:t xml:space="preserve">across </w:t>
        </w:r>
      </w:ins>
      <w:r>
        <w:rPr>
          <w:lang w:val="en-US"/>
        </w:rPr>
        <w:t>the surface</w:t>
      </w:r>
      <w:ins w:id="144" w:author="Mathew Poelker" w:date="2017-03-30T11:54:00Z">
        <w:r w:rsidR="00E80A44">
          <w:rPr>
            <w:lang w:val="en-US"/>
          </w:rPr>
          <w:t xml:space="preserve"> over time</w:t>
        </w:r>
      </w:ins>
      <w:r>
        <w:rPr>
          <w:lang w:val="en-US"/>
        </w:rPr>
        <w:t xml:space="preserve">. </w:t>
      </w:r>
      <w:r w:rsidR="00057DC8">
        <w:rPr>
          <w:lang w:val="en-US"/>
        </w:rPr>
        <w:t>Surface contamination</w:t>
      </w:r>
      <w:r>
        <w:rPr>
          <w:lang w:val="en-US"/>
        </w:rPr>
        <w:t xml:space="preserve"> like oxidation change</w:t>
      </w:r>
      <w:r w:rsidR="00057DC8">
        <w:rPr>
          <w:lang w:val="en-US"/>
        </w:rPr>
        <w:t>s</w:t>
      </w:r>
      <w:r>
        <w:rPr>
          <w:lang w:val="en-US"/>
        </w:rPr>
        <w:t xml:space="preserve"> the ref</w:t>
      </w:r>
      <w:r w:rsidR="00057DC8">
        <w:rPr>
          <w:lang w:val="en-US"/>
        </w:rPr>
        <w:t>lectivity of the surface and thus</w:t>
      </w:r>
      <w:r>
        <w:rPr>
          <w:lang w:val="en-US"/>
        </w:rPr>
        <w:t xml:space="preserve"> the QE. The electric field applied on the cathode surface will be enhanced depending on the roughness of the surface</w:t>
      </w:r>
      <w:ins w:id="145" w:author="Mathew Poelker" w:date="2017-03-30T11:55:00Z">
        <w:r w:rsidR="00E80A44">
          <w:rPr>
            <w:lang w:val="en-US"/>
          </w:rPr>
          <w:t>, which can change with photocathode use</w:t>
        </w:r>
      </w:ins>
      <w:r>
        <w:rPr>
          <w:lang w:val="en-US"/>
        </w:rPr>
        <w:t>. This electric field enhancement will also affect the QE locally, through a reduction (or increase) of the Schottky effect. The schematic of Fig. 2.2.1 illustrates this link between fundamental parameters driving the QE and practical aspects of photocathode.</w:t>
      </w:r>
    </w:p>
    <w:p w14:paraId="139260DC" w14:textId="77777777" w:rsidR="00782563" w:rsidRDefault="00782563">
      <w:pPr>
        <w:rPr>
          <w:lang w:val="en-US"/>
        </w:rPr>
      </w:pPr>
    </w:p>
    <w:p w14:paraId="719A9FDA" w14:textId="77777777" w:rsidR="007D02D7" w:rsidRDefault="00C83C5B" w:rsidP="001F05F3">
      <w:pPr>
        <w:jc w:val="center"/>
        <w:rPr>
          <w:lang w:val="en-US"/>
        </w:rPr>
      </w:pPr>
      <w:r w:rsidRPr="00C83C5B">
        <w:rPr>
          <w:noProof/>
          <w:lang w:val="en-US"/>
        </w:rPr>
        <w:lastRenderedPageBreak/>
        <w:drawing>
          <wp:inline distT="0" distB="0" distL="0" distR="0" wp14:anchorId="635C0D47" wp14:editId="3660B3F3">
            <wp:extent cx="3981450" cy="2671595"/>
            <wp:effectExtent l="0" t="0" r="0" b="0"/>
            <wp:docPr id="14823"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 name="Picture 15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6190" cy="2674775"/>
                    </a:xfrm>
                    <a:prstGeom prst="rect">
                      <a:avLst/>
                    </a:prstGeom>
                    <a:noFill/>
                    <a:ln>
                      <a:noFill/>
                    </a:ln>
                    <a:extLst/>
                  </pic:spPr>
                </pic:pic>
              </a:graphicData>
            </a:graphic>
          </wp:inline>
        </w:drawing>
      </w:r>
    </w:p>
    <w:p w14:paraId="53F3566B" w14:textId="77777777" w:rsidR="00652C59" w:rsidRPr="00646D4B" w:rsidRDefault="007D02D7" w:rsidP="00646D4B">
      <w:pPr>
        <w:jc w:val="center"/>
        <w:rPr>
          <w:sz w:val="20"/>
          <w:szCs w:val="20"/>
          <w:lang w:val="en-US"/>
          <w:rPrChange w:id="146" w:author="Mathew Poelker" w:date="2017-03-30T12:20:00Z">
            <w:rPr>
              <w:lang w:val="en-US"/>
            </w:rPr>
          </w:rPrChange>
        </w:rPr>
        <w:pPrChange w:id="147" w:author="Mathew Poelker" w:date="2017-03-30T12:20:00Z">
          <w:pPr/>
        </w:pPrChange>
      </w:pPr>
      <w:r w:rsidRPr="00646D4B">
        <w:rPr>
          <w:sz w:val="20"/>
          <w:szCs w:val="20"/>
          <w:lang w:val="en-US"/>
          <w:rPrChange w:id="148" w:author="Mathew Poelker" w:date="2017-03-30T12:20:00Z">
            <w:rPr>
              <w:lang w:val="en-US"/>
            </w:rPr>
          </w:rPrChange>
        </w:rPr>
        <w:t>Fig 2.2.1</w:t>
      </w:r>
      <w:r w:rsidR="00782563" w:rsidRPr="00646D4B">
        <w:rPr>
          <w:sz w:val="20"/>
          <w:szCs w:val="20"/>
          <w:lang w:val="en-US"/>
          <w:rPrChange w:id="149" w:author="Mathew Poelker" w:date="2017-03-30T12:20:00Z">
            <w:rPr>
              <w:lang w:val="en-US"/>
            </w:rPr>
          </w:rPrChange>
        </w:rPr>
        <w:t>: Schematic representation of the link between the theoretical parameters controlling the QE</w:t>
      </w:r>
      <w:r w:rsidR="00144AE1" w:rsidRPr="00646D4B">
        <w:rPr>
          <w:sz w:val="20"/>
          <w:szCs w:val="20"/>
          <w:lang w:val="en-US"/>
          <w:rPrChange w:id="150" w:author="Mathew Poelker" w:date="2017-03-30T12:20:00Z">
            <w:rPr>
              <w:lang w:val="en-US"/>
            </w:rPr>
          </w:rPrChange>
        </w:rPr>
        <w:t xml:space="preserve"> of copper</w:t>
      </w:r>
      <w:r w:rsidR="00782563" w:rsidRPr="00646D4B">
        <w:rPr>
          <w:sz w:val="20"/>
          <w:szCs w:val="20"/>
          <w:lang w:val="en-US"/>
          <w:rPrChange w:id="151" w:author="Mathew Poelker" w:date="2017-03-30T12:20:00Z">
            <w:rPr>
              <w:lang w:val="en-US"/>
            </w:rPr>
          </w:rPrChange>
        </w:rPr>
        <w:t xml:space="preserve"> and </w:t>
      </w:r>
      <w:r w:rsidRPr="00646D4B">
        <w:rPr>
          <w:sz w:val="20"/>
          <w:szCs w:val="20"/>
          <w:lang w:val="en-US"/>
          <w:rPrChange w:id="152" w:author="Mathew Poelker" w:date="2017-03-30T12:20:00Z">
            <w:rPr>
              <w:lang w:val="en-US"/>
            </w:rPr>
          </w:rPrChange>
        </w:rPr>
        <w:t>macroscopic properties as well as</w:t>
      </w:r>
      <w:r w:rsidR="00144AE1" w:rsidRPr="00646D4B">
        <w:rPr>
          <w:sz w:val="20"/>
          <w:szCs w:val="20"/>
          <w:lang w:val="en-US"/>
          <w:rPrChange w:id="153" w:author="Mathew Poelker" w:date="2017-03-30T12:20:00Z">
            <w:rPr>
              <w:lang w:val="en-US"/>
            </w:rPr>
          </w:rPrChange>
        </w:rPr>
        <w:t xml:space="preserve"> </w:t>
      </w:r>
      <w:r w:rsidR="005F13BE" w:rsidRPr="00646D4B">
        <w:rPr>
          <w:sz w:val="20"/>
          <w:szCs w:val="20"/>
          <w:lang w:val="en-US"/>
          <w:rPrChange w:id="154" w:author="Mathew Poelker" w:date="2017-03-30T12:20:00Z">
            <w:rPr>
              <w:lang w:val="en-US"/>
            </w:rPr>
          </w:rPrChange>
        </w:rPr>
        <w:t>way</w:t>
      </w:r>
      <w:r w:rsidR="00144AE1" w:rsidRPr="00646D4B">
        <w:rPr>
          <w:sz w:val="20"/>
          <w:szCs w:val="20"/>
          <w:lang w:val="en-US"/>
          <w:rPrChange w:id="155" w:author="Mathew Poelker" w:date="2017-03-30T12:20:00Z">
            <w:rPr>
              <w:lang w:val="en-US"/>
            </w:rPr>
          </w:rPrChange>
        </w:rPr>
        <w:t xml:space="preserve">s to </w:t>
      </w:r>
      <w:r w:rsidR="005F13BE" w:rsidRPr="00646D4B">
        <w:rPr>
          <w:sz w:val="20"/>
          <w:szCs w:val="20"/>
          <w:lang w:val="en-US"/>
          <w:rPrChange w:id="156" w:author="Mathew Poelker" w:date="2017-03-30T12:20:00Z">
            <w:rPr>
              <w:lang w:val="en-US"/>
            </w:rPr>
          </w:rPrChange>
        </w:rPr>
        <w:t>act on these p</w:t>
      </w:r>
      <w:r w:rsidRPr="00646D4B">
        <w:rPr>
          <w:sz w:val="20"/>
          <w:szCs w:val="20"/>
          <w:lang w:val="en-US"/>
          <w:rPrChange w:id="157" w:author="Mathew Poelker" w:date="2017-03-30T12:20:00Z">
            <w:rPr>
              <w:lang w:val="en-US"/>
            </w:rPr>
          </w:rPrChange>
        </w:rPr>
        <w:t>ropertie</w:t>
      </w:r>
      <w:r w:rsidR="005F13BE" w:rsidRPr="00646D4B">
        <w:rPr>
          <w:sz w:val="20"/>
          <w:szCs w:val="20"/>
          <w:lang w:val="en-US"/>
          <w:rPrChange w:id="158" w:author="Mathew Poelker" w:date="2017-03-30T12:20:00Z">
            <w:rPr>
              <w:lang w:val="en-US"/>
            </w:rPr>
          </w:rPrChange>
        </w:rPr>
        <w:t>s</w:t>
      </w:r>
      <w:r w:rsidR="00057DC8" w:rsidRPr="00646D4B">
        <w:rPr>
          <w:sz w:val="20"/>
          <w:szCs w:val="20"/>
          <w:lang w:val="en-US"/>
          <w:rPrChange w:id="159" w:author="Mathew Poelker" w:date="2017-03-30T12:20:00Z">
            <w:rPr>
              <w:lang w:val="en-US"/>
            </w:rPr>
          </w:rPrChange>
        </w:rPr>
        <w:t>.</w:t>
      </w:r>
    </w:p>
    <w:p w14:paraId="2F6F322C" w14:textId="4236F077" w:rsidR="00D63715" w:rsidRDefault="00E80A44" w:rsidP="00D63715">
      <w:pPr>
        <w:rPr>
          <w:ins w:id="160" w:author="Ganter Romain" w:date="2017-03-22T17:21:00Z"/>
          <w:lang w:val="en-US"/>
        </w:rPr>
      </w:pPr>
      <w:commentRangeStart w:id="161"/>
      <w:ins w:id="162" w:author="Mathew Poelker" w:date="2017-03-30T12:00:00Z">
        <w:r>
          <w:rPr>
            <w:lang w:val="en-US"/>
          </w:rPr>
          <w:t xml:space="preserve">The </w:t>
        </w:r>
      </w:ins>
      <w:ins w:id="163" w:author="Mathew Poelker" w:date="2017-03-30T12:05:00Z">
        <w:r w:rsidR="00CB7744">
          <w:rPr>
            <w:lang w:val="en-US"/>
          </w:rPr>
          <w:t xml:space="preserve">time </w:t>
        </w:r>
      </w:ins>
      <w:ins w:id="164" w:author="Mathew Poelker" w:date="2017-03-30T12:01:00Z">
        <w:r>
          <w:rPr>
            <w:lang w:val="en-US"/>
          </w:rPr>
          <w:t>varying</w:t>
        </w:r>
      </w:ins>
      <w:ins w:id="165" w:author="Mathew Poelker" w:date="2017-03-30T12:00:00Z">
        <w:r>
          <w:rPr>
            <w:lang w:val="en-US"/>
          </w:rPr>
          <w:t xml:space="preserve"> nature of </w:t>
        </w:r>
      </w:ins>
      <w:ins w:id="166" w:author="Mathew Poelker" w:date="2017-03-30T12:01:00Z">
        <w:r>
          <w:rPr>
            <w:lang w:val="en-US"/>
          </w:rPr>
          <w:t xml:space="preserve">photocathode </w:t>
        </w:r>
      </w:ins>
      <w:ins w:id="167" w:author="Mathew Poelker" w:date="2017-03-30T12:00:00Z">
        <w:r>
          <w:rPr>
            <w:lang w:val="en-US"/>
          </w:rPr>
          <w:t xml:space="preserve">QE can be problematic.  </w:t>
        </w:r>
      </w:ins>
      <w:ins w:id="168" w:author="Mathew Poelker" w:date="2017-03-30T12:03:00Z">
        <w:r w:rsidR="00CB7744">
          <w:rPr>
            <w:lang w:val="en-US"/>
          </w:rPr>
          <w:t xml:space="preserve">A photocathode with decreasing QE can mean </w:t>
        </w:r>
      </w:ins>
      <w:ins w:id="169" w:author="Mathew Poelker" w:date="2017-03-30T12:11:00Z">
        <w:r w:rsidR="00CB7744">
          <w:rPr>
            <w:lang w:val="en-US"/>
          </w:rPr>
          <w:t>a</w:t>
        </w:r>
      </w:ins>
      <w:ins w:id="170" w:author="Mathew Poelker" w:date="2017-03-30T12:10:00Z">
        <w:r w:rsidR="00CB7744">
          <w:rPr>
            <w:lang w:val="en-US"/>
          </w:rPr>
          <w:t xml:space="preserve"> photogun cannot meet the </w:t>
        </w:r>
      </w:ins>
      <w:ins w:id="171" w:author="Mathew Poelker" w:date="2017-03-30T12:03:00Z">
        <w:r w:rsidR="00CB7744">
          <w:rPr>
            <w:lang w:val="en-US"/>
          </w:rPr>
          <w:t>beam current</w:t>
        </w:r>
      </w:ins>
      <w:ins w:id="172" w:author="Mathew Poelker" w:date="2017-03-30T12:11:00Z">
        <w:r w:rsidR="00CB7744">
          <w:rPr>
            <w:lang w:val="en-US"/>
          </w:rPr>
          <w:t xml:space="preserve"> </w:t>
        </w:r>
      </w:ins>
      <w:ins w:id="173" w:author="Mathew Poelker" w:date="2017-03-30T12:03:00Z">
        <w:r w:rsidR="00CB7744">
          <w:rPr>
            <w:lang w:val="en-US"/>
          </w:rPr>
          <w:t xml:space="preserve">requirements of the accelerator.  </w:t>
        </w:r>
      </w:ins>
      <w:del w:id="174" w:author="Mathew Poelker" w:date="2017-03-30T12:02:00Z">
        <w:r w:rsidR="00057DC8" w:rsidDel="00CB7744">
          <w:rPr>
            <w:lang w:val="en-US"/>
          </w:rPr>
          <w:delText>An important problem</w:delText>
        </w:r>
        <w:r w:rsidR="00D604EC" w:rsidDel="00CB7744">
          <w:rPr>
            <w:lang w:val="en-US"/>
          </w:rPr>
          <w:delText xml:space="preserve"> for many applications is that the surface state and thus the QE </w:delText>
        </w:r>
      </w:del>
      <w:del w:id="175" w:author="Mathew Poelker" w:date="2017-03-30T11:56:00Z">
        <w:r w:rsidR="00D604EC" w:rsidDel="00E80A44">
          <w:rPr>
            <w:lang w:val="en-US"/>
          </w:rPr>
          <w:delText xml:space="preserve">is changing </w:delText>
        </w:r>
      </w:del>
      <w:del w:id="176" w:author="Mathew Poelker" w:date="2017-03-30T12:02:00Z">
        <w:r w:rsidR="00D604EC" w:rsidDel="00CB7744">
          <w:rPr>
            <w:lang w:val="en-US"/>
          </w:rPr>
          <w:delText>with time.</w:delText>
        </w:r>
        <w:r w:rsidR="00A00EBB" w:rsidDel="00CB7744">
          <w:rPr>
            <w:lang w:val="en-US"/>
          </w:rPr>
          <w:delText xml:space="preserve"> </w:delText>
        </w:r>
      </w:del>
      <w:del w:id="177" w:author="Mathew Poelker" w:date="2017-03-30T11:56:00Z">
        <w:r w:rsidR="00A00EBB" w:rsidDel="00E80A44">
          <w:rPr>
            <w:lang w:val="en-US"/>
          </w:rPr>
          <w:delText xml:space="preserve">This </w:delText>
        </w:r>
        <w:r w:rsidR="001F05F3" w:rsidDel="00E80A44">
          <w:rPr>
            <w:lang w:val="en-US"/>
          </w:rPr>
          <w:delText>variation</w:delText>
        </w:r>
        <w:r w:rsidR="00A00EBB" w:rsidDel="00E80A44">
          <w:rPr>
            <w:lang w:val="en-US"/>
          </w:rPr>
          <w:delText xml:space="preserve"> of QE can be very important </w:delText>
        </w:r>
        <w:r w:rsidR="00B529B4" w:rsidDel="00E80A44">
          <w:rPr>
            <w:lang w:val="en-US"/>
          </w:rPr>
          <w:delText>and can s</w:delText>
        </w:r>
      </w:del>
      <w:ins w:id="178" w:author="Mathew Poelker" w:date="2017-03-30T12:05:00Z">
        <w:r w:rsidR="00CB7744">
          <w:rPr>
            <w:lang w:val="en-US"/>
          </w:rPr>
          <w:t>But s</w:t>
        </w:r>
      </w:ins>
      <w:r w:rsidR="00B529B4">
        <w:rPr>
          <w:lang w:val="en-US"/>
        </w:rPr>
        <w:t xml:space="preserve">ometimes </w:t>
      </w:r>
      <w:ins w:id="179" w:author="Mathew Poelker" w:date="2017-03-30T12:04:00Z">
        <w:r w:rsidR="00CB7744">
          <w:rPr>
            <w:lang w:val="en-US"/>
          </w:rPr>
          <w:t xml:space="preserve">photocathode </w:t>
        </w:r>
      </w:ins>
      <w:del w:id="180" w:author="Mathew Poelker" w:date="2017-03-30T11:57:00Z">
        <w:r w:rsidR="00C26398" w:rsidDel="00E80A44">
          <w:rPr>
            <w:lang w:val="en-US"/>
          </w:rPr>
          <w:delText>also</w:delText>
        </w:r>
        <w:r w:rsidR="00B529B4" w:rsidDel="00E80A44">
          <w:rPr>
            <w:lang w:val="en-US"/>
          </w:rPr>
          <w:delText xml:space="preserve"> be an increase of the </w:delText>
        </w:r>
      </w:del>
      <w:r w:rsidR="00B529B4">
        <w:rPr>
          <w:lang w:val="en-US"/>
        </w:rPr>
        <w:t>QE</w:t>
      </w:r>
      <w:ins w:id="181" w:author="Mathew Poelker" w:date="2017-03-30T11:57:00Z">
        <w:r>
          <w:rPr>
            <w:lang w:val="en-US"/>
          </w:rPr>
          <w:t xml:space="preserve"> increases</w:t>
        </w:r>
      </w:ins>
      <w:r w:rsidR="00B529B4">
        <w:rPr>
          <w:lang w:val="en-US"/>
        </w:rPr>
        <w:t xml:space="preserve"> </w:t>
      </w:r>
      <w:r w:rsidR="00317DAB">
        <w:rPr>
          <w:lang w:val="en-US"/>
        </w:rPr>
        <w:fldChar w:fldCharType="begin"/>
      </w:r>
      <w:r w:rsidR="00D63715">
        <w:rPr>
          <w:lang w:val="en-US"/>
        </w:rPr>
        <w:instrText xml:space="preserve"> ADDIN EN.CITE &lt;EndNote&gt;&lt;Cite&gt;&lt;Author&gt;Dowell&lt;/Author&gt;&lt;Year&gt;2007&lt;/Year&gt;&lt;RecNum&gt;804&lt;/RecNum&gt;&lt;DisplayText&gt;[4]&lt;/DisplayText&gt;&lt;record&gt;&lt;rec-number&gt;804&lt;/rec-number&gt;&lt;foreign-keys&gt;&lt;key app="EN" db-id="x0xwv50wt5f5zeezew9xpvtje02wvfsew0fz" timestamp="1447059651"&gt;804&lt;/key&gt;&lt;/foreign-keys&gt;&lt;ref-type name="Conference Proceedings"&gt;10&lt;/ref-type&gt;&lt;contributors&gt;&lt;authors&gt;&lt;author&gt;D.H. Dowell&lt;/author&gt;&lt;author&gt;N.N.&lt;/author&gt;&lt;author&gt;N.N.&lt;/author&gt;&lt;author&gt;N.N.&lt;/author&gt;&lt;author&gt;N.N.&lt;/author&gt;&lt;/authors&gt;&lt;/contributors&gt;&lt;titles&gt;&lt;title&gt;Commissioning results of the LCLS injector&lt;/title&gt;&lt;secondary-title&gt;FEL&amp;apos;07&lt;/secondary-title&gt;&lt;/titles&gt;&lt;dates&gt;&lt;year&gt;2007&lt;/year&gt;&lt;/dates&gt;&lt;pub-location&gt;Novosibirsk, Russia&lt;/pub-location&gt;&lt;urls&gt;&lt;/urls&gt;&lt;/record&gt;&lt;/Cite&gt;&lt;/EndNote&gt;</w:instrText>
      </w:r>
      <w:r w:rsidR="00317DAB">
        <w:rPr>
          <w:lang w:val="en-US"/>
        </w:rPr>
        <w:fldChar w:fldCharType="separate"/>
      </w:r>
      <w:r w:rsidR="00D63715">
        <w:rPr>
          <w:noProof/>
          <w:lang w:val="en-US"/>
        </w:rPr>
        <w:t>[4]</w:t>
      </w:r>
      <w:r w:rsidR="00317DAB">
        <w:rPr>
          <w:lang w:val="en-US"/>
        </w:rPr>
        <w:fldChar w:fldCharType="end"/>
      </w:r>
      <w:ins w:id="182" w:author="Mathew Poelker" w:date="2017-03-30T12:04:00Z">
        <w:r w:rsidR="00CB7744">
          <w:rPr>
            <w:lang w:val="en-US"/>
          </w:rPr>
          <w:t>, a</w:t>
        </w:r>
      </w:ins>
      <w:del w:id="183" w:author="Mathew Poelker" w:date="2017-03-30T12:04:00Z">
        <w:r w:rsidR="00B529B4" w:rsidDel="00CB7744">
          <w:rPr>
            <w:lang w:val="en-US"/>
          </w:rPr>
          <w:delText>. A</w:delText>
        </w:r>
      </w:del>
      <w:r w:rsidR="00330632">
        <w:rPr>
          <w:lang w:val="en-US"/>
        </w:rPr>
        <w:t xml:space="preserve">s </w:t>
      </w:r>
      <w:r w:rsidR="00E81A84">
        <w:rPr>
          <w:lang w:val="en-US"/>
        </w:rPr>
        <w:t xml:space="preserve">illustrated </w:t>
      </w:r>
      <w:del w:id="184" w:author="Mathew Poelker" w:date="2017-03-30T12:05:00Z">
        <w:r w:rsidR="00E81A84" w:rsidDel="00CB7744">
          <w:rPr>
            <w:lang w:val="en-US"/>
          </w:rPr>
          <w:delText xml:space="preserve">by the measurements </w:delText>
        </w:r>
      </w:del>
      <w:r w:rsidR="00E81A84">
        <w:rPr>
          <w:lang w:val="en-US"/>
        </w:rPr>
        <w:t>in</w:t>
      </w:r>
      <w:r w:rsidR="00330632">
        <w:rPr>
          <w:lang w:val="en-US"/>
        </w:rPr>
        <w:t xml:space="preserve"> Fig. 2</w:t>
      </w:r>
      <w:r w:rsidR="00E81A84">
        <w:rPr>
          <w:lang w:val="en-US"/>
        </w:rPr>
        <w:t>.2.2</w:t>
      </w:r>
      <w:r w:rsidR="00B529B4">
        <w:rPr>
          <w:lang w:val="en-US"/>
        </w:rPr>
        <w:t>,</w:t>
      </w:r>
      <w:r w:rsidR="00A00EBB">
        <w:rPr>
          <w:lang w:val="en-US"/>
        </w:rPr>
        <w:t xml:space="preserve"> </w:t>
      </w:r>
      <w:ins w:id="185" w:author="Mathew Poelker" w:date="2017-03-30T12:04:00Z">
        <w:r w:rsidR="00CB7744">
          <w:rPr>
            <w:lang w:val="en-US"/>
          </w:rPr>
          <w:t xml:space="preserve">where </w:t>
        </w:r>
      </w:ins>
      <w:del w:id="186" w:author="Mathew Poelker" w:date="2017-03-30T12:05:00Z">
        <w:r w:rsidR="00A00EBB" w:rsidDel="00CB7744">
          <w:rPr>
            <w:lang w:val="en-US"/>
          </w:rPr>
          <w:delText xml:space="preserve">the </w:delText>
        </w:r>
      </w:del>
      <w:ins w:id="187" w:author="Mathew Poelker" w:date="2017-03-30T12:05:00Z">
        <w:r w:rsidR="00CB7744">
          <w:rPr>
            <w:lang w:val="en-US"/>
          </w:rPr>
          <w:t xml:space="preserve">photocathode </w:t>
        </w:r>
      </w:ins>
      <w:r w:rsidR="00A00EBB">
        <w:rPr>
          <w:lang w:val="en-US"/>
        </w:rPr>
        <w:t xml:space="preserve">QE increased by more than an order of magnitude </w:t>
      </w:r>
      <w:del w:id="188" w:author="Mathew Poelker" w:date="2017-03-30T12:05:00Z">
        <w:r w:rsidR="00A00EBB" w:rsidDel="00CB7744">
          <w:rPr>
            <w:lang w:val="en-US"/>
          </w:rPr>
          <w:delText xml:space="preserve">after </w:delText>
        </w:r>
      </w:del>
      <w:ins w:id="189" w:author="Mathew Poelker" w:date="2017-03-30T12:05:00Z">
        <w:r w:rsidR="00CB7744">
          <w:rPr>
            <w:lang w:val="en-US"/>
          </w:rPr>
          <w:t xml:space="preserve">during </w:t>
        </w:r>
      </w:ins>
      <w:r w:rsidR="00A00EBB">
        <w:rPr>
          <w:lang w:val="en-US"/>
        </w:rPr>
        <w:t>4 days</w:t>
      </w:r>
      <w:r w:rsidR="005F3EC2">
        <w:rPr>
          <w:lang w:val="en-US"/>
        </w:rPr>
        <w:t xml:space="preserve"> of operation</w:t>
      </w:r>
      <w:r w:rsidR="00A00EBB">
        <w:rPr>
          <w:lang w:val="en-US"/>
        </w:rPr>
        <w:t xml:space="preserve">. The change in the surface state was probably </w:t>
      </w:r>
      <w:r w:rsidR="005F3EC2">
        <w:rPr>
          <w:lang w:val="en-US"/>
        </w:rPr>
        <w:t xml:space="preserve">due to </w:t>
      </w:r>
      <w:r w:rsidR="00A00EBB">
        <w:rPr>
          <w:lang w:val="en-US"/>
        </w:rPr>
        <w:t>a cleaning</w:t>
      </w:r>
      <w:del w:id="190" w:author="Mathew Poelker" w:date="2017-03-30T11:58:00Z">
        <w:r w:rsidR="005F3EC2" w:rsidDel="00E80A44">
          <w:rPr>
            <w:lang w:val="en-US"/>
          </w:rPr>
          <w:delText xml:space="preserve"> </w:delText>
        </w:r>
      </w:del>
      <w:r w:rsidR="005F3EC2">
        <w:rPr>
          <w:lang w:val="en-US"/>
        </w:rPr>
        <w:t>/</w:t>
      </w:r>
      <w:del w:id="191" w:author="Mathew Poelker" w:date="2017-03-30T11:58:00Z">
        <w:r w:rsidR="005F3EC2" w:rsidDel="00E80A44">
          <w:rPr>
            <w:lang w:val="en-US"/>
          </w:rPr>
          <w:delText xml:space="preserve"> </w:delText>
        </w:r>
      </w:del>
      <w:r w:rsidR="005F3EC2">
        <w:rPr>
          <w:lang w:val="en-US"/>
        </w:rPr>
        <w:t>removal</w:t>
      </w:r>
      <w:r w:rsidR="00A00EBB">
        <w:rPr>
          <w:lang w:val="en-US"/>
        </w:rPr>
        <w:t xml:space="preserve"> of the contaminants by the illuminating laser</w:t>
      </w:r>
      <w:r w:rsidR="005F3EC2">
        <w:rPr>
          <w:lang w:val="en-US"/>
        </w:rPr>
        <w:t xml:space="preserve">. Such QE variation </w:t>
      </w:r>
      <w:r w:rsidR="00A00EBB">
        <w:rPr>
          <w:lang w:val="en-US"/>
        </w:rPr>
        <w:t xml:space="preserve">corresponds to </w:t>
      </w:r>
      <w:r w:rsidR="00B529B4">
        <w:rPr>
          <w:lang w:val="en-US"/>
        </w:rPr>
        <w:t xml:space="preserve">only </w:t>
      </w:r>
      <w:r w:rsidR="00A00EBB">
        <w:rPr>
          <w:lang w:val="en-US"/>
        </w:rPr>
        <w:t>0.06 eV drop in the surface work function</w:t>
      </w:r>
      <w:r w:rsidR="005F3EC2">
        <w:rPr>
          <w:lang w:val="en-US"/>
        </w:rPr>
        <w:t xml:space="preserve"> when using the QE expression of </w:t>
      </w:r>
      <w:r w:rsidR="00861B15">
        <w:rPr>
          <w:lang w:val="en-US"/>
        </w:rPr>
        <w:t xml:space="preserve">Eq. 2.2.1 </w:t>
      </w:r>
      <w:r w:rsidR="00422DB9">
        <w:rPr>
          <w:lang w:val="en-US"/>
        </w:rPr>
        <w:t xml:space="preserve">from </w:t>
      </w:r>
      <w:r w:rsidR="00317DAB">
        <w:rPr>
          <w:lang w:val="en-US"/>
        </w:rPr>
        <w:fldChar w:fldCharType="begin"/>
      </w:r>
      <w:r w:rsidR="00D63715">
        <w:rPr>
          <w:lang w:val="en-US"/>
        </w:rPr>
        <w:instrText xml:space="preserve"> ADDIN EN.CITE &lt;EndNote&gt;&lt;Cite&gt;&lt;Author&gt;Dowell&lt;/Author&gt;&lt;Year&gt;2006&lt;/Year&gt;&lt;RecNum&gt;635&lt;/RecNum&gt;&lt;DisplayText&gt;[5]&lt;/DisplayText&gt;&lt;record&gt;&lt;rec-number&gt;635&lt;/rec-number&gt;&lt;foreign-keys&gt;&lt;key app="EN" db-id="x0xwv50wt5f5zeezew9xpvtje02wvfsew0fz" timestamp="0"&gt;635&lt;/key&gt;&lt;/foreign-keys&gt;&lt;ref-type name="Journal Article"&gt;17&lt;/ref-type&gt;&lt;contributors&gt;&lt;authors&gt;&lt;author&gt;D.H. Dowell&lt;/author&gt;&lt;author&gt;F.K. King&lt;/author&gt;&lt;author&gt;R.E. Kirby&lt;/author&gt;&lt;author&gt;J.F. Schmerge&lt;/author&gt;&lt;author&gt;J.M. Smedley&lt;/author&gt;&lt;/authors&gt;&lt;/contributors&gt;&lt;titles&gt;&lt;title&gt;In situ cleaning of metal cathodes using a hydrogen ion beam&lt;/title&gt;&lt;secondary-title&gt;Phys. Rev. ST Accel. Beams&lt;/secondary-title&gt;&lt;/titles&gt;&lt;periodical&gt;&lt;full-title&gt;Phys. Rev. ST Accel. Beams&lt;/full-title&gt;&lt;/periodical&gt;&lt;pages&gt;063502&lt;/pages&gt;&lt;volume&gt;9&lt;/volume&gt;&lt;dates&gt;&lt;year&gt;2006&lt;/year&gt;&lt;/dates&gt;&lt;urls&gt;&lt;/urls&gt;&lt;/record&gt;&lt;/Cite&gt;&lt;/EndNote&gt;</w:instrText>
      </w:r>
      <w:r w:rsidR="00317DAB">
        <w:rPr>
          <w:lang w:val="en-US"/>
        </w:rPr>
        <w:fldChar w:fldCharType="separate"/>
      </w:r>
      <w:r w:rsidR="00D63715">
        <w:rPr>
          <w:noProof/>
          <w:lang w:val="en-US"/>
        </w:rPr>
        <w:t>[5]</w:t>
      </w:r>
      <w:r w:rsidR="00317DAB">
        <w:rPr>
          <w:lang w:val="en-US"/>
        </w:rPr>
        <w:fldChar w:fldCharType="end"/>
      </w:r>
      <w:ins w:id="192" w:author="Ganter Romain" w:date="2017-03-22T17:21:00Z">
        <w:r w:rsidR="00D63715">
          <w:rPr>
            <w:lang w:val="en-US"/>
          </w:rPr>
          <w:t xml:space="preserve"> </w:t>
        </w:r>
      </w:ins>
      <w:commentRangeEnd w:id="161"/>
      <w:r w:rsidR="00CB7744">
        <w:rPr>
          <w:rStyle w:val="CommentReference"/>
        </w:rPr>
        <w:commentReference w:id="161"/>
      </w:r>
    </w:p>
    <w:p w14:paraId="2E7C77D3" w14:textId="77BA22E9" w:rsidR="00D63715" w:rsidRDefault="00D63715" w:rsidP="00D63715">
      <w:pPr>
        <w:rPr>
          <w:lang w:val="en-US"/>
        </w:rPr>
      </w:pPr>
      <w:ins w:id="193" w:author="Ganter Romain" w:date="2017-03-22T17:21:00Z">
        <w:r>
          <w:rPr>
            <w:lang w:val="en-US"/>
          </w:rPr>
          <w:t>Based on the 3 step model and a step</w:t>
        </w:r>
      </w:ins>
      <w:ins w:id="194" w:author="Mathew Poelker" w:date="2017-03-30T12:06:00Z">
        <w:r w:rsidR="00CB7744">
          <w:rPr>
            <w:lang w:val="en-US"/>
          </w:rPr>
          <w:t>-</w:t>
        </w:r>
      </w:ins>
      <w:ins w:id="195" w:author="Ganter Romain" w:date="2017-03-22T17:21:00Z">
        <w:del w:id="196" w:author="Mathew Poelker" w:date="2017-03-30T12:06:00Z">
          <w:r w:rsidDel="00CB7744">
            <w:rPr>
              <w:lang w:val="en-US"/>
            </w:rPr>
            <w:delText xml:space="preserve"> </w:delText>
          </w:r>
        </w:del>
        <w:r>
          <w:rPr>
            <w:lang w:val="en-US"/>
          </w:rPr>
          <w:t xml:space="preserve">like Fermi-Dirac distribution for the energy density of states in metals, Dowell et. al. </w:t>
        </w:r>
        <w:r>
          <w:rPr>
            <w:lang w:val="en-US"/>
          </w:rPr>
          <w:fldChar w:fldCharType="begin"/>
        </w:r>
      </w:ins>
      <w:r>
        <w:rPr>
          <w:lang w:val="en-US"/>
        </w:rPr>
        <w:instrText xml:space="preserve"> ADDIN EN.CITE &lt;EndNote&gt;&lt;Cite&gt;&lt;Author&gt;Dowell&lt;/Author&gt;&lt;Year&gt;2006&lt;/Year&gt;&lt;RecNum&gt;635&lt;/RecNum&gt;&lt;DisplayText&gt;[5]&lt;/DisplayText&gt;&lt;record&gt;&lt;rec-number&gt;635&lt;/rec-number&gt;&lt;foreign-keys&gt;&lt;key app="EN" db-id="x0xwv50wt5f5zeezew9xpvtje02wvfsew0fz" timestamp="0"&gt;635&lt;/key&gt;&lt;/foreign-keys&gt;&lt;ref-type name="Journal Article"&gt;17&lt;/ref-type&gt;&lt;contributors&gt;&lt;authors&gt;&lt;author&gt;D.H. Dowell&lt;/author&gt;&lt;author&gt;F.K. King&lt;/author&gt;&lt;author&gt;R.E. Kirby&lt;/author&gt;&lt;author&gt;J.F. Schmerge&lt;/author&gt;&lt;author&gt;J.M. Smedley&lt;/author&gt;&lt;/authors&gt;&lt;/contributors&gt;&lt;titles&gt;&lt;title&gt;In situ cleaning of metal cathodes using a hydrogen ion beam&lt;/title&gt;&lt;secondary-title&gt;Phys. Rev. ST Accel. Beams&lt;/secondary-title&gt;&lt;/titles&gt;&lt;periodical&gt;&lt;full-title&gt;Phys. Rev. ST Accel. Beams&lt;/full-title&gt;&lt;/periodical&gt;&lt;pages&gt;063502&lt;/pages&gt;&lt;volume&gt;9&lt;/volume&gt;&lt;dates&gt;&lt;year&gt;2006&lt;/year&gt;&lt;/dates&gt;&lt;urls&gt;&lt;/urls&gt;&lt;/record&gt;&lt;/Cite&gt;&lt;/EndNote&gt;</w:instrText>
      </w:r>
      <w:ins w:id="197" w:author="Ganter Romain" w:date="2017-03-22T17:21:00Z">
        <w:r>
          <w:rPr>
            <w:lang w:val="en-US"/>
          </w:rPr>
          <w:fldChar w:fldCharType="separate"/>
        </w:r>
      </w:ins>
      <w:r>
        <w:rPr>
          <w:noProof/>
          <w:lang w:val="en-US"/>
        </w:rPr>
        <w:t>[5]</w:t>
      </w:r>
      <w:ins w:id="198" w:author="Ganter Romain" w:date="2017-03-22T17:21:00Z">
        <w:r>
          <w:rPr>
            <w:lang w:val="en-US"/>
          </w:rPr>
          <w:fldChar w:fldCharType="end"/>
        </w:r>
        <w:r>
          <w:rPr>
            <w:lang w:val="en-US"/>
          </w:rPr>
          <w:t xml:space="preserve"> </w:t>
        </w:r>
        <w:del w:id="199" w:author="Mathew Poelker" w:date="2017-03-30T12:00:00Z">
          <w:r w:rsidDel="00E80A44">
            <w:rPr>
              <w:lang w:val="en-US"/>
            </w:rPr>
            <w:delText xml:space="preserve">have </w:delText>
          </w:r>
        </w:del>
        <w:r>
          <w:rPr>
            <w:lang w:val="en-US"/>
          </w:rPr>
          <w:t xml:space="preserve">derived a simple expression for the QE of metals which </w:t>
        </w:r>
      </w:ins>
      <w:ins w:id="200" w:author="Mathew Poelker" w:date="2017-03-30T12:00:00Z">
        <w:r w:rsidR="00E80A44">
          <w:rPr>
            <w:lang w:val="en-US"/>
          </w:rPr>
          <w:t xml:space="preserve">accurately </w:t>
        </w:r>
      </w:ins>
      <w:ins w:id="201" w:author="Ganter Romain" w:date="2017-03-22T17:21:00Z">
        <w:r>
          <w:rPr>
            <w:lang w:val="en-US"/>
          </w:rPr>
          <w:t>reproduce</w:t>
        </w:r>
      </w:ins>
      <w:ins w:id="202" w:author="Mathew Poelker" w:date="2017-03-30T12:00:00Z">
        <w:r w:rsidR="00E80A44">
          <w:rPr>
            <w:lang w:val="en-US"/>
          </w:rPr>
          <w:t>s</w:t>
        </w:r>
      </w:ins>
      <w:ins w:id="203" w:author="Ganter Romain" w:date="2017-03-22T17:21:00Z">
        <w:r>
          <w:rPr>
            <w:lang w:val="en-US"/>
          </w:rPr>
          <w:t xml:space="preserve"> </w:t>
        </w:r>
        <w:del w:id="204" w:author="Mathew Poelker" w:date="2017-03-30T12:00:00Z">
          <w:r w:rsidDel="00E80A44">
            <w:rPr>
              <w:lang w:val="en-US"/>
            </w:rPr>
            <w:delText xml:space="preserve">quite well </w:delText>
          </w:r>
        </w:del>
        <w:r>
          <w:rPr>
            <w:lang w:val="en-US"/>
          </w:rPr>
          <w:t>the experimental data of copper</w:t>
        </w:r>
      </w:ins>
      <w:ins w:id="205" w:author="Ganter Romain" w:date="2017-03-22T17:22:00Z">
        <w:r>
          <w:rPr>
            <w:lang w:val="en-US"/>
          </w:rPr>
          <w:t>:</w:t>
        </w:r>
      </w:ins>
      <w:del w:id="206" w:author="Ganter Romain" w:date="2017-03-22T17:22:00Z">
        <w:r w:rsidR="00A00EBB" w:rsidDel="00D63715">
          <w:rPr>
            <w:lang w:val="en-US"/>
          </w:rPr>
          <w:delText>.</w:delText>
        </w:r>
      </w:del>
      <w:r w:rsidR="00861B15">
        <w:rPr>
          <w:lang w:val="en-US"/>
        </w:rPr>
        <w:t xml:space="preserve"> </w:t>
      </w:r>
    </w:p>
    <w:p w14:paraId="7C900BD1" w14:textId="77777777" w:rsidR="00861B15" w:rsidRDefault="005E1915" w:rsidP="00861B15">
      <w:pPr>
        <w:jc w:val="both"/>
        <w:rPr>
          <w:lang w:val="en-US"/>
        </w:rPr>
      </w:pPr>
      <w:r w:rsidRPr="00861B15">
        <w:rPr>
          <w:position w:val="-78"/>
        </w:rPr>
        <w:object w:dxaOrig="8700" w:dyaOrig="1260" w14:anchorId="1B6B32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65pt;height:57.05pt" o:ole="" filled="t">
            <v:imagedata r:id="rId12" o:title=""/>
          </v:shape>
          <o:OLEObject Type="Embed" ProgID="Equation.3" ShapeID="_x0000_i1025" DrawAspect="Content" ObjectID="_1552383820" r:id="rId13"/>
        </w:object>
      </w:r>
      <w:r w:rsidR="00861B15" w:rsidRPr="00861B15">
        <w:rPr>
          <w:lang w:val="en-US"/>
        </w:rPr>
        <w:t xml:space="preserve"> eq. 2.2.1</w:t>
      </w:r>
    </w:p>
    <w:p w14:paraId="3D223C99" w14:textId="28339BD2" w:rsidR="00861B15" w:rsidRPr="005E1915" w:rsidRDefault="00861B15" w:rsidP="00861B15">
      <w:pPr>
        <w:jc w:val="both"/>
        <w:rPr>
          <w:lang w:val="en-US"/>
        </w:rPr>
      </w:pPr>
      <w:del w:id="207" w:author="Mathew Poelker" w:date="2017-03-30T12:12:00Z">
        <w:r w:rsidDel="00646D4B">
          <w:rPr>
            <w:lang w:val="en-US"/>
          </w:rPr>
          <w:delText>In the upper expression,</w:delText>
        </w:r>
      </w:del>
      <w:ins w:id="208" w:author="Mathew Poelker" w:date="2017-03-30T12:12:00Z">
        <w:r w:rsidR="00646D4B">
          <w:rPr>
            <w:lang w:val="en-US"/>
          </w:rPr>
          <w:t>where</w:t>
        </w:r>
      </w:ins>
      <w:r>
        <w:rPr>
          <w:lang w:val="en-US"/>
        </w:rPr>
        <w:t xml:space="preserve"> R corresponds to the reflectivity, λ</w:t>
      </w:r>
      <w:r>
        <w:rPr>
          <w:vertAlign w:val="subscript"/>
          <w:lang w:val="en-US"/>
        </w:rPr>
        <w:t>opt</w:t>
      </w:r>
      <w:r>
        <w:rPr>
          <w:lang w:val="en-US"/>
        </w:rPr>
        <w:t xml:space="preserve"> is the laser penetration depth, λ</w:t>
      </w:r>
      <w:r>
        <w:rPr>
          <w:vertAlign w:val="subscript"/>
          <w:lang w:val="en-US"/>
        </w:rPr>
        <w:t>e-e</w:t>
      </w:r>
      <w:r>
        <w:rPr>
          <w:lang w:val="en-US"/>
        </w:rPr>
        <w:t xml:space="preserve"> is the mean free path of electrons between two consecutives elec</w:t>
      </w:r>
      <w:r w:rsidR="005E1915">
        <w:rPr>
          <w:lang w:val="en-US"/>
        </w:rPr>
        <w:t>tron-</w:t>
      </w:r>
      <w:r>
        <w:rPr>
          <w:lang w:val="en-US"/>
        </w:rPr>
        <w:t>electron scattering event; hω</w:t>
      </w:r>
      <w:r w:rsidR="005E1915">
        <w:rPr>
          <w:lang w:val="en-US"/>
        </w:rPr>
        <w:t xml:space="preserve"> is the photon energy, </w:t>
      </w:r>
      <w:r w:rsidR="00C26398">
        <w:rPr>
          <w:lang w:val="en-US"/>
        </w:rPr>
        <w:t>E</w:t>
      </w:r>
      <w:r w:rsidR="00C26398">
        <w:rPr>
          <w:vertAlign w:val="subscript"/>
          <w:lang w:val="en-US"/>
        </w:rPr>
        <w:t>m</w:t>
      </w:r>
      <w:r w:rsidR="00C26398">
        <w:rPr>
          <w:lang w:val="en-US"/>
        </w:rPr>
        <w:t xml:space="preserve"> is the energy of electrons above the Fermi Level for which λ</w:t>
      </w:r>
      <w:r w:rsidR="00C26398">
        <w:rPr>
          <w:vertAlign w:val="subscript"/>
          <w:lang w:val="en-US"/>
        </w:rPr>
        <w:t>e-e</w:t>
      </w:r>
      <w:r w:rsidR="00C26398">
        <w:rPr>
          <w:lang w:val="en-US"/>
        </w:rPr>
        <w:t xml:space="preserve"> has been measured</w:t>
      </w:r>
      <w:r w:rsidR="005E1915">
        <w:rPr>
          <w:lang w:val="en-US"/>
        </w:rPr>
        <w:t>; Ф</w:t>
      </w:r>
      <w:r w:rsidR="005E1915">
        <w:rPr>
          <w:vertAlign w:val="subscript"/>
          <w:lang w:val="en-US"/>
        </w:rPr>
        <w:t>eff</w:t>
      </w:r>
      <w:r w:rsidR="005E1915">
        <w:rPr>
          <w:lang w:val="en-US"/>
        </w:rPr>
        <w:t xml:space="preserve"> is the effective work function  already reduced by the Schottky effect,</w:t>
      </w:r>
      <w:ins w:id="209" w:author="Mathew Poelker" w:date="2017-03-30T12:12:00Z">
        <w:r w:rsidR="00646D4B">
          <w:rPr>
            <w:lang w:val="en-US"/>
          </w:rPr>
          <w:t xml:space="preserve"> and</w:t>
        </w:r>
      </w:ins>
      <w:r w:rsidR="005E1915">
        <w:rPr>
          <w:lang w:val="en-US"/>
        </w:rPr>
        <w:t xml:space="preserve"> E</w:t>
      </w:r>
      <w:r w:rsidR="005E1915">
        <w:rPr>
          <w:vertAlign w:val="subscript"/>
          <w:lang w:val="en-US"/>
        </w:rPr>
        <w:t xml:space="preserve">F </w:t>
      </w:r>
      <w:r w:rsidR="005E1915">
        <w:rPr>
          <w:lang w:val="en-US"/>
        </w:rPr>
        <w:t>is the Fermi level.</w:t>
      </w:r>
    </w:p>
    <w:p w14:paraId="657B942B" w14:textId="13628FE7" w:rsidR="009A1A9C" w:rsidRDefault="005E1915" w:rsidP="00945BA9">
      <w:pPr>
        <w:jc w:val="both"/>
        <w:rPr>
          <w:lang w:val="en-US"/>
        </w:rPr>
      </w:pPr>
      <w:r>
        <w:rPr>
          <w:lang w:val="en-US"/>
        </w:rPr>
        <w:t xml:space="preserve">It is </w:t>
      </w:r>
      <w:del w:id="210" w:author="Mathew Poelker" w:date="2017-03-30T12:13:00Z">
        <w:r w:rsidDel="00646D4B">
          <w:rPr>
            <w:lang w:val="en-US"/>
          </w:rPr>
          <w:delText xml:space="preserve">also </w:delText>
        </w:r>
      </w:del>
      <w:r>
        <w:rPr>
          <w:lang w:val="en-US"/>
        </w:rPr>
        <w:t xml:space="preserve">interesting to </w:t>
      </w:r>
      <w:del w:id="211" w:author="Mathew Poelker" w:date="2017-03-30T12:13:00Z">
        <w:r w:rsidDel="00646D4B">
          <w:rPr>
            <w:lang w:val="en-US"/>
          </w:rPr>
          <w:delText xml:space="preserve">notice </w:delText>
        </w:r>
      </w:del>
      <w:ins w:id="212" w:author="Mathew Poelker" w:date="2017-03-30T12:13:00Z">
        <w:r w:rsidR="00646D4B">
          <w:rPr>
            <w:lang w:val="en-US"/>
          </w:rPr>
          <w:t xml:space="preserve">note </w:t>
        </w:r>
      </w:ins>
      <w:ins w:id="213" w:author="Ganter Romain" w:date="2017-03-22T17:31:00Z">
        <w:r w:rsidR="00224226">
          <w:rPr>
            <w:lang w:val="en-US"/>
          </w:rPr>
          <w:t>i</w:t>
        </w:r>
      </w:ins>
      <w:del w:id="214" w:author="Ganter Romain" w:date="2017-03-22T17:31:00Z">
        <w:r w:rsidDel="00224226">
          <w:rPr>
            <w:lang w:val="en-US"/>
          </w:rPr>
          <w:delText>o</w:delText>
        </w:r>
      </w:del>
      <w:r>
        <w:rPr>
          <w:lang w:val="en-US"/>
        </w:rPr>
        <w:t>n the measurements of Fig. 2.2.2,</w:t>
      </w:r>
      <w:r w:rsidR="00A00EBB">
        <w:rPr>
          <w:lang w:val="en-US"/>
        </w:rPr>
        <w:t xml:space="preserve"> that</w:t>
      </w:r>
      <w:r>
        <w:rPr>
          <w:lang w:val="en-US"/>
        </w:rPr>
        <w:t xml:space="preserve"> increasing the electric field from 10 MV/m to 20 MV/m results in a QE increase of a factor 10. Such </w:t>
      </w:r>
      <w:ins w:id="215" w:author="Mathew Poelker" w:date="2017-03-30T12:13:00Z">
        <w:r w:rsidR="00646D4B">
          <w:rPr>
            <w:lang w:val="en-US"/>
          </w:rPr>
          <w:t xml:space="preserve">a </w:t>
        </w:r>
      </w:ins>
      <w:r>
        <w:rPr>
          <w:lang w:val="en-US"/>
        </w:rPr>
        <w:t>doubling of the electric field can easily happen</w:t>
      </w:r>
      <w:r w:rsidR="00422DB9">
        <w:rPr>
          <w:lang w:val="en-US"/>
        </w:rPr>
        <w:t xml:space="preserve"> locally,</w:t>
      </w:r>
      <w:r>
        <w:rPr>
          <w:lang w:val="en-US"/>
        </w:rPr>
        <w:t xml:space="preserve"> due to mechanical protruding defects </w:t>
      </w:r>
      <w:r w:rsidR="00A00EBB">
        <w:rPr>
          <w:lang w:val="en-US"/>
        </w:rPr>
        <w:t xml:space="preserve">which </w:t>
      </w:r>
      <w:r w:rsidR="00422DB9">
        <w:rPr>
          <w:lang w:val="en-US"/>
        </w:rPr>
        <w:t>will</w:t>
      </w:r>
      <w:r>
        <w:rPr>
          <w:lang w:val="en-US"/>
        </w:rPr>
        <w:t xml:space="preserve"> enhance the electric field (tip effect)</w:t>
      </w:r>
      <w:r w:rsidR="00422DB9">
        <w:rPr>
          <w:lang w:val="en-US"/>
        </w:rPr>
        <w:t xml:space="preserve"> on the microscopic scale</w:t>
      </w:r>
      <w:r>
        <w:rPr>
          <w:lang w:val="en-US"/>
        </w:rPr>
        <w:t xml:space="preserve">. This illustrates the importance of the Schottky effect </w:t>
      </w:r>
      <w:commentRangeStart w:id="216"/>
      <w:r>
        <w:rPr>
          <w:lang w:val="en-US"/>
        </w:rPr>
        <w:t>(</w:t>
      </w:r>
      <w:r w:rsidR="00C26398">
        <w:rPr>
          <w:lang w:val="en-US"/>
        </w:rPr>
        <w:t>potential barrier reduction due to</w:t>
      </w:r>
      <w:r>
        <w:rPr>
          <w:lang w:val="en-US"/>
        </w:rPr>
        <w:t xml:space="preserve"> the applied electric field)</w:t>
      </w:r>
      <w:commentRangeEnd w:id="216"/>
      <w:r w:rsidR="00646D4B">
        <w:rPr>
          <w:rStyle w:val="CommentReference"/>
        </w:rPr>
        <w:commentReference w:id="216"/>
      </w:r>
      <w:r>
        <w:rPr>
          <w:lang w:val="en-US"/>
        </w:rPr>
        <w:t xml:space="preserve"> in the value of the QE for photocathode application.</w:t>
      </w:r>
    </w:p>
    <w:p w14:paraId="50F0269D" w14:textId="77777777" w:rsidR="005F13BE" w:rsidRPr="004A17C8" w:rsidRDefault="005F13BE" w:rsidP="005F13BE">
      <w:pPr>
        <w:rPr>
          <w:lang w:val="en-US"/>
        </w:rPr>
      </w:pPr>
    </w:p>
    <w:p w14:paraId="28062B94" w14:textId="77777777" w:rsidR="00AF20C8" w:rsidRDefault="00A71F7C" w:rsidP="005F3EC2">
      <w:pPr>
        <w:jc w:val="center"/>
        <w:rPr>
          <w:lang w:val="en-US"/>
        </w:rPr>
      </w:pPr>
      <w:r w:rsidRPr="00A71F7C">
        <w:rPr>
          <w:noProof/>
          <w:lang w:val="en-US"/>
        </w:rPr>
        <w:lastRenderedPageBreak/>
        <w:drawing>
          <wp:inline distT="0" distB="0" distL="0" distR="0" wp14:anchorId="7A8CA101" wp14:editId="0F89A646">
            <wp:extent cx="3457575" cy="2447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21" r="7108" b="6835"/>
                    <a:stretch/>
                  </pic:blipFill>
                  <pic:spPr bwMode="auto">
                    <a:xfrm>
                      <a:off x="0" y="0"/>
                      <a:ext cx="3462505" cy="2451415"/>
                    </a:xfrm>
                    <a:prstGeom prst="rect">
                      <a:avLst/>
                    </a:prstGeom>
                    <a:noFill/>
                    <a:ln>
                      <a:noFill/>
                    </a:ln>
                    <a:extLst>
                      <a:ext uri="{53640926-AAD7-44D8-BBD7-CCE9431645EC}">
                        <a14:shadowObscured xmlns:a14="http://schemas.microsoft.com/office/drawing/2010/main"/>
                      </a:ext>
                    </a:extLst>
                  </pic:spPr>
                </pic:pic>
              </a:graphicData>
            </a:graphic>
          </wp:inline>
        </w:drawing>
      </w:r>
      <w:r w:rsidR="00CE44F5" w:rsidRPr="00861B15">
        <w:rPr>
          <w:noProof/>
          <w:lang w:val="en-US" w:eastAsia="de-CH"/>
        </w:rPr>
        <w:t xml:space="preserve"> </w:t>
      </w:r>
      <w:r w:rsidR="00317DAB">
        <w:rPr>
          <w:noProof/>
          <w:lang w:val="en-US"/>
        </w:rPr>
        <w:drawing>
          <wp:inline distT="0" distB="0" distL="0" distR="0" wp14:anchorId="0CA9A54A" wp14:editId="40B019D2">
            <wp:extent cx="2028210" cy="216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2_Copper_picture_inset.jpg"/>
                    <pic:cNvPicPr/>
                  </pic:nvPicPr>
                  <pic:blipFill rotWithShape="1">
                    <a:blip r:embed="rId15">
                      <a:extLst>
                        <a:ext uri="{28A0092B-C50C-407E-A947-70E740481C1C}">
                          <a14:useLocalDpi xmlns:a14="http://schemas.microsoft.com/office/drawing/2010/main" val="0"/>
                        </a:ext>
                      </a:extLst>
                    </a:blip>
                    <a:srcRect t="1" r="3529" b="-36057"/>
                    <a:stretch/>
                  </pic:blipFill>
                  <pic:spPr bwMode="auto">
                    <a:xfrm>
                      <a:off x="0" y="0"/>
                      <a:ext cx="2030879" cy="2165020"/>
                    </a:xfrm>
                    <a:prstGeom prst="rect">
                      <a:avLst/>
                    </a:prstGeom>
                    <a:ln>
                      <a:noFill/>
                    </a:ln>
                    <a:extLst>
                      <a:ext uri="{53640926-AAD7-44D8-BBD7-CCE9431645EC}">
                        <a14:shadowObscured xmlns:a14="http://schemas.microsoft.com/office/drawing/2010/main"/>
                      </a:ext>
                    </a:extLst>
                  </pic:spPr>
                </pic:pic>
              </a:graphicData>
            </a:graphic>
          </wp:inline>
        </w:drawing>
      </w:r>
    </w:p>
    <w:p w14:paraId="0FC29EBE" w14:textId="74EE045D" w:rsidR="00AF20C8" w:rsidRPr="00646D4B" w:rsidRDefault="00D604EC" w:rsidP="00646D4B">
      <w:pPr>
        <w:jc w:val="center"/>
        <w:rPr>
          <w:sz w:val="20"/>
          <w:szCs w:val="20"/>
          <w:lang w:val="en-US"/>
          <w:rPrChange w:id="217" w:author="Mathew Poelker" w:date="2017-03-30T12:20:00Z">
            <w:rPr>
              <w:lang w:val="en-US"/>
            </w:rPr>
          </w:rPrChange>
        </w:rPr>
        <w:pPrChange w:id="218" w:author="Mathew Poelker" w:date="2017-03-30T12:20:00Z">
          <w:pPr>
            <w:jc w:val="both"/>
          </w:pPr>
        </w:pPrChange>
      </w:pPr>
      <w:r w:rsidRPr="00646D4B">
        <w:rPr>
          <w:sz w:val="20"/>
          <w:szCs w:val="20"/>
          <w:lang w:val="en-US"/>
          <w:rPrChange w:id="219" w:author="Mathew Poelker" w:date="2017-03-30T12:20:00Z">
            <w:rPr>
              <w:lang w:val="en-US"/>
            </w:rPr>
          </w:rPrChange>
        </w:rPr>
        <w:t>Fig. 2</w:t>
      </w:r>
      <w:r w:rsidR="00E81A84" w:rsidRPr="00646D4B">
        <w:rPr>
          <w:sz w:val="20"/>
          <w:szCs w:val="20"/>
          <w:lang w:val="en-US"/>
          <w:rPrChange w:id="220" w:author="Mathew Poelker" w:date="2017-03-30T12:20:00Z">
            <w:rPr>
              <w:lang w:val="en-US"/>
            </w:rPr>
          </w:rPrChange>
        </w:rPr>
        <w:t>.2.2</w:t>
      </w:r>
      <w:r w:rsidRPr="00646D4B">
        <w:rPr>
          <w:sz w:val="20"/>
          <w:szCs w:val="20"/>
          <w:lang w:val="en-US"/>
          <w:rPrChange w:id="221" w:author="Mathew Poelker" w:date="2017-03-30T12:20:00Z">
            <w:rPr>
              <w:lang w:val="en-US"/>
            </w:rPr>
          </w:rPrChange>
        </w:rPr>
        <w:t xml:space="preserve">: QE of a copper photocathode versus the applied electric field </w:t>
      </w:r>
      <w:del w:id="222" w:author="Mathew Poelker" w:date="2017-03-30T12:14:00Z">
        <w:r w:rsidRPr="00646D4B" w:rsidDel="00646D4B">
          <w:rPr>
            <w:sz w:val="20"/>
            <w:szCs w:val="20"/>
            <w:lang w:val="en-US"/>
            <w:rPrChange w:id="223" w:author="Mathew Poelker" w:date="2017-03-30T12:20:00Z">
              <w:rPr>
                <w:lang w:val="en-US"/>
              </w:rPr>
            </w:rPrChange>
          </w:rPr>
          <w:delText xml:space="preserve">at </w:delText>
        </w:r>
      </w:del>
      <w:ins w:id="224" w:author="Mathew Poelker" w:date="2017-03-30T12:14:00Z">
        <w:r w:rsidR="00646D4B" w:rsidRPr="00646D4B">
          <w:rPr>
            <w:sz w:val="20"/>
            <w:szCs w:val="20"/>
            <w:lang w:val="en-US"/>
            <w:rPrChange w:id="225" w:author="Mathew Poelker" w:date="2017-03-30T12:20:00Z">
              <w:rPr>
                <w:lang w:val="en-US"/>
              </w:rPr>
            </w:rPrChange>
          </w:rPr>
          <w:t xml:space="preserve">during </w:t>
        </w:r>
      </w:ins>
      <w:r w:rsidRPr="00646D4B">
        <w:rPr>
          <w:sz w:val="20"/>
          <w:szCs w:val="20"/>
          <w:lang w:val="en-US"/>
          <w:rPrChange w:id="226" w:author="Mathew Poelker" w:date="2017-03-30T12:20:00Z">
            <w:rPr>
              <w:lang w:val="en-US"/>
            </w:rPr>
          </w:rPrChange>
        </w:rPr>
        <w:t xml:space="preserve">4 days </w:t>
      </w:r>
      <w:del w:id="227" w:author="Mathew Poelker" w:date="2017-03-30T12:14:00Z">
        <w:r w:rsidRPr="00646D4B" w:rsidDel="00646D4B">
          <w:rPr>
            <w:sz w:val="20"/>
            <w:szCs w:val="20"/>
            <w:lang w:val="en-US"/>
            <w:rPrChange w:id="228" w:author="Mathew Poelker" w:date="2017-03-30T12:20:00Z">
              <w:rPr>
                <w:lang w:val="en-US"/>
              </w:rPr>
            </w:rPrChange>
          </w:rPr>
          <w:delText>interval</w:delText>
        </w:r>
      </w:del>
      <w:ins w:id="229" w:author="Mathew Poelker" w:date="2017-03-30T12:14:00Z">
        <w:r w:rsidR="00646D4B" w:rsidRPr="00646D4B">
          <w:rPr>
            <w:sz w:val="20"/>
            <w:szCs w:val="20"/>
            <w:lang w:val="en-US"/>
            <w:rPrChange w:id="230" w:author="Mathew Poelker" w:date="2017-03-30T12:20:00Z">
              <w:rPr>
                <w:lang w:val="en-US"/>
              </w:rPr>
            </w:rPrChange>
          </w:rPr>
          <w:t>of operation</w:t>
        </w:r>
      </w:ins>
      <w:r w:rsidRPr="00646D4B">
        <w:rPr>
          <w:sz w:val="20"/>
          <w:szCs w:val="20"/>
          <w:lang w:val="en-US"/>
          <w:rPrChange w:id="231" w:author="Mathew Poelker" w:date="2017-03-30T12:20:00Z">
            <w:rPr>
              <w:lang w:val="en-US"/>
            </w:rPr>
          </w:rPrChange>
        </w:rPr>
        <w:t xml:space="preserve">. </w:t>
      </w:r>
      <w:r w:rsidR="00CE44F5" w:rsidRPr="00646D4B">
        <w:rPr>
          <w:sz w:val="20"/>
          <w:szCs w:val="20"/>
          <w:lang w:val="en-US"/>
          <w:rPrChange w:id="232" w:author="Mathew Poelker" w:date="2017-03-30T12:20:00Z">
            <w:rPr>
              <w:lang w:val="en-US"/>
            </w:rPr>
          </w:rPrChange>
        </w:rPr>
        <w:t xml:space="preserve">Laser pulses at 266 nm with 6 μJ per pulse </w:t>
      </w:r>
      <w:ins w:id="233" w:author="Mathew Poelker" w:date="2017-03-30T12:14:00Z">
        <w:r w:rsidR="00646D4B" w:rsidRPr="00646D4B">
          <w:rPr>
            <w:sz w:val="20"/>
            <w:szCs w:val="20"/>
            <w:lang w:val="en-US"/>
            <w:rPrChange w:id="234" w:author="Mathew Poelker" w:date="2017-03-30T12:20:00Z">
              <w:rPr>
                <w:lang w:val="en-US"/>
              </w:rPr>
            </w:rPrChange>
          </w:rPr>
          <w:t xml:space="preserve">energy </w:t>
        </w:r>
      </w:ins>
      <w:r w:rsidR="00CE44F5" w:rsidRPr="00646D4B">
        <w:rPr>
          <w:sz w:val="20"/>
          <w:szCs w:val="20"/>
          <w:lang w:val="en-US"/>
          <w:rPrChange w:id="235" w:author="Mathew Poelker" w:date="2017-03-30T12:20:00Z">
            <w:rPr>
              <w:lang w:val="en-US"/>
            </w:rPr>
          </w:rPrChange>
        </w:rPr>
        <w:t xml:space="preserve">at 10 Hz repetition rate were </w:t>
      </w:r>
      <w:ins w:id="236" w:author="Mathew Poelker" w:date="2017-03-30T12:14:00Z">
        <w:r w:rsidR="00646D4B" w:rsidRPr="00646D4B">
          <w:rPr>
            <w:sz w:val="20"/>
            <w:szCs w:val="20"/>
            <w:lang w:val="en-US"/>
            <w:rPrChange w:id="237" w:author="Mathew Poelker" w:date="2017-03-30T12:20:00Z">
              <w:rPr>
                <w:lang w:val="en-US"/>
              </w:rPr>
            </w:rPrChange>
          </w:rPr>
          <w:t xml:space="preserve">used to </w:t>
        </w:r>
      </w:ins>
      <w:r w:rsidR="00CE44F5" w:rsidRPr="00646D4B">
        <w:rPr>
          <w:sz w:val="20"/>
          <w:szCs w:val="20"/>
          <w:lang w:val="en-US"/>
          <w:rPrChange w:id="238" w:author="Mathew Poelker" w:date="2017-03-30T12:20:00Z">
            <w:rPr>
              <w:lang w:val="en-US"/>
            </w:rPr>
          </w:rPrChange>
        </w:rPr>
        <w:t>illuminat</w:t>
      </w:r>
      <w:ins w:id="239" w:author="Mathew Poelker" w:date="2017-03-30T12:14:00Z">
        <w:r w:rsidR="00646D4B" w:rsidRPr="00646D4B">
          <w:rPr>
            <w:sz w:val="20"/>
            <w:szCs w:val="20"/>
            <w:lang w:val="en-US"/>
            <w:rPrChange w:id="240" w:author="Mathew Poelker" w:date="2017-03-30T12:20:00Z">
              <w:rPr>
                <w:lang w:val="en-US"/>
              </w:rPr>
            </w:rPrChange>
          </w:rPr>
          <w:t>e</w:t>
        </w:r>
      </w:ins>
      <w:del w:id="241" w:author="Mathew Poelker" w:date="2017-03-30T12:14:00Z">
        <w:r w:rsidR="00CE44F5" w:rsidRPr="00646D4B" w:rsidDel="00646D4B">
          <w:rPr>
            <w:sz w:val="20"/>
            <w:szCs w:val="20"/>
            <w:lang w:val="en-US"/>
            <w:rPrChange w:id="242" w:author="Mathew Poelker" w:date="2017-03-30T12:20:00Z">
              <w:rPr>
                <w:lang w:val="en-US"/>
              </w:rPr>
            </w:rPrChange>
          </w:rPr>
          <w:delText>ing</w:delText>
        </w:r>
      </w:del>
      <w:r w:rsidR="00CE44F5" w:rsidRPr="00646D4B">
        <w:rPr>
          <w:sz w:val="20"/>
          <w:szCs w:val="20"/>
          <w:lang w:val="en-US"/>
          <w:rPrChange w:id="243" w:author="Mathew Poelker" w:date="2017-03-30T12:20:00Z">
            <w:rPr>
              <w:lang w:val="en-US"/>
            </w:rPr>
          </w:rPrChange>
        </w:rPr>
        <w:t xml:space="preserve"> the copper cathode.</w:t>
      </w:r>
      <w:r w:rsidR="00876A4E" w:rsidRPr="00646D4B">
        <w:rPr>
          <w:sz w:val="20"/>
          <w:szCs w:val="20"/>
          <w:lang w:val="en-US"/>
          <w:rPrChange w:id="244" w:author="Mathew Poelker" w:date="2017-03-30T12:20:00Z">
            <w:rPr>
              <w:lang w:val="en-US"/>
            </w:rPr>
          </w:rPrChange>
        </w:rPr>
        <w:t xml:space="preserve"> The copper cathode (inset) </w:t>
      </w:r>
      <w:del w:id="245" w:author="Mathew Poelker" w:date="2017-03-30T12:15:00Z">
        <w:r w:rsidR="00876A4E" w:rsidRPr="00646D4B" w:rsidDel="00646D4B">
          <w:rPr>
            <w:sz w:val="20"/>
            <w:szCs w:val="20"/>
            <w:lang w:val="en-US"/>
            <w:rPrChange w:id="246" w:author="Mathew Poelker" w:date="2017-03-30T12:20:00Z">
              <w:rPr>
                <w:lang w:val="en-US"/>
              </w:rPr>
            </w:rPrChange>
          </w:rPr>
          <w:delText xml:space="preserve">is </w:delText>
        </w:r>
      </w:del>
      <w:ins w:id="247" w:author="Mathew Poelker" w:date="2017-03-30T12:15:00Z">
        <w:r w:rsidR="00646D4B" w:rsidRPr="00646D4B">
          <w:rPr>
            <w:sz w:val="20"/>
            <w:szCs w:val="20"/>
            <w:lang w:val="en-US"/>
            <w:rPrChange w:id="248" w:author="Mathew Poelker" w:date="2017-03-30T12:20:00Z">
              <w:rPr>
                <w:lang w:val="en-US"/>
              </w:rPr>
            </w:rPrChange>
          </w:rPr>
          <w:t xml:space="preserve">was </w:t>
        </w:r>
      </w:ins>
      <w:r w:rsidR="00876A4E" w:rsidRPr="00646D4B">
        <w:rPr>
          <w:sz w:val="20"/>
          <w:szCs w:val="20"/>
          <w:lang w:val="en-US"/>
          <w:rPrChange w:id="249" w:author="Mathew Poelker" w:date="2017-03-30T12:20:00Z">
            <w:rPr>
              <w:lang w:val="en-US"/>
            </w:rPr>
          </w:rPrChange>
        </w:rPr>
        <w:t>diamond turned with an average roughness of a few nanometers.</w:t>
      </w:r>
      <w:r w:rsidR="00CE44F5" w:rsidRPr="00646D4B">
        <w:rPr>
          <w:sz w:val="20"/>
          <w:szCs w:val="20"/>
          <w:lang w:val="en-US"/>
          <w:rPrChange w:id="250" w:author="Mathew Poelker" w:date="2017-03-30T12:20:00Z">
            <w:rPr>
              <w:lang w:val="en-US"/>
            </w:rPr>
          </w:rPrChange>
        </w:rPr>
        <w:t xml:space="preserve"> </w:t>
      </w:r>
      <w:r w:rsidR="00A00EBB" w:rsidRPr="00646D4B">
        <w:rPr>
          <w:sz w:val="20"/>
          <w:szCs w:val="20"/>
          <w:lang w:val="en-US"/>
          <w:rPrChange w:id="251" w:author="Mathew Poelker" w:date="2017-03-30T12:20:00Z">
            <w:rPr>
              <w:lang w:val="en-US"/>
            </w:rPr>
          </w:rPrChange>
        </w:rPr>
        <w:t xml:space="preserve">The theoretical curve corresponds to the </w:t>
      </w:r>
      <w:r w:rsidR="00CE44F5" w:rsidRPr="00646D4B">
        <w:rPr>
          <w:sz w:val="20"/>
          <w:szCs w:val="20"/>
          <w:lang w:val="en-US"/>
          <w:rPrChange w:id="252" w:author="Mathew Poelker" w:date="2017-03-30T12:20:00Z">
            <w:rPr>
              <w:lang w:val="en-US"/>
            </w:rPr>
          </w:rPrChange>
        </w:rPr>
        <w:t>QE expression of eq. 2.2.1 taken from</w:t>
      </w:r>
      <w:r w:rsidR="00A00EBB" w:rsidRPr="00646D4B">
        <w:rPr>
          <w:sz w:val="20"/>
          <w:szCs w:val="20"/>
          <w:lang w:val="en-US"/>
          <w:rPrChange w:id="253" w:author="Mathew Poelker" w:date="2017-03-30T12:20:00Z">
            <w:rPr>
              <w:lang w:val="en-US"/>
            </w:rPr>
          </w:rPrChange>
        </w:rPr>
        <w:t xml:space="preserve"> </w:t>
      </w:r>
      <w:r w:rsidR="00317DAB" w:rsidRPr="00646D4B">
        <w:rPr>
          <w:sz w:val="20"/>
          <w:szCs w:val="20"/>
          <w:lang w:val="en-US"/>
          <w:rPrChange w:id="254" w:author="Mathew Poelker" w:date="2017-03-30T12:20:00Z">
            <w:rPr>
              <w:lang w:val="en-US"/>
            </w:rPr>
          </w:rPrChange>
        </w:rPr>
        <w:fldChar w:fldCharType="begin"/>
      </w:r>
      <w:r w:rsidR="00D63715" w:rsidRPr="00646D4B">
        <w:rPr>
          <w:sz w:val="20"/>
          <w:szCs w:val="20"/>
          <w:lang w:val="en-US"/>
          <w:rPrChange w:id="255" w:author="Mathew Poelker" w:date="2017-03-30T12:20:00Z">
            <w:rPr>
              <w:lang w:val="en-US"/>
            </w:rPr>
          </w:rPrChange>
        </w:rPr>
        <w:instrText xml:space="preserve"> ADDIN EN.CITE &lt;EndNote&gt;&lt;Cite&gt;&lt;Author&gt;Dowell&lt;/Author&gt;&lt;Year&gt;2006&lt;/Year&gt;&lt;RecNum&gt;635&lt;/RecNum&gt;&lt;DisplayText&gt;[5]&lt;/DisplayText&gt;&lt;record&gt;&lt;rec-number&gt;635&lt;/rec-number&gt;&lt;foreign-keys&gt;&lt;key app="EN" db-id="x0xwv50wt5f5zeezew9xpvtje02wvfsew0fz" timestamp="0"&gt;635&lt;/key&gt;&lt;/foreign-keys&gt;&lt;ref-type name="Journal Article"&gt;17&lt;/ref-type&gt;&lt;contributors&gt;&lt;authors&gt;&lt;author&gt;D.H. Dowell&lt;/author&gt;&lt;author&gt;F.K. King&lt;/author&gt;&lt;author&gt;R.E. Kirby&lt;/author&gt;&lt;author&gt;J.F. Schmerge&lt;/author&gt;&lt;author&gt;J.M. Smedley&lt;/author&gt;&lt;/authors&gt;&lt;/contributors&gt;&lt;titles&gt;&lt;title&gt;In situ cleaning of metal cathodes using a hydrogen ion beam&lt;/title&gt;&lt;secondary-title&gt;Phys. Rev. ST Accel. Beams&lt;/secondary-title&gt;&lt;/titles&gt;&lt;periodical&gt;&lt;full-title&gt;Phys. Rev. ST Accel. Beams&lt;/full-title&gt;&lt;/periodical&gt;&lt;pages&gt;063502&lt;/pages&gt;&lt;volume&gt;9&lt;/volume&gt;&lt;dates&gt;&lt;year&gt;2006&lt;/year&gt;&lt;/dates&gt;&lt;urls&gt;&lt;/urls&gt;&lt;/record&gt;&lt;/Cite&gt;&lt;/EndNote&gt;</w:instrText>
      </w:r>
      <w:r w:rsidR="00317DAB" w:rsidRPr="00646D4B">
        <w:rPr>
          <w:sz w:val="20"/>
          <w:szCs w:val="20"/>
          <w:lang w:val="en-US"/>
          <w:rPrChange w:id="256" w:author="Mathew Poelker" w:date="2017-03-30T12:20:00Z">
            <w:rPr>
              <w:lang w:val="en-US"/>
            </w:rPr>
          </w:rPrChange>
        </w:rPr>
        <w:fldChar w:fldCharType="separate"/>
      </w:r>
      <w:r w:rsidR="00D63715" w:rsidRPr="00646D4B">
        <w:rPr>
          <w:noProof/>
          <w:sz w:val="20"/>
          <w:szCs w:val="20"/>
          <w:lang w:val="en-US"/>
          <w:rPrChange w:id="257" w:author="Mathew Poelker" w:date="2017-03-30T12:20:00Z">
            <w:rPr>
              <w:noProof/>
              <w:lang w:val="en-US"/>
            </w:rPr>
          </w:rPrChange>
        </w:rPr>
        <w:t>[5]</w:t>
      </w:r>
      <w:r w:rsidR="00317DAB" w:rsidRPr="00646D4B">
        <w:rPr>
          <w:sz w:val="20"/>
          <w:szCs w:val="20"/>
          <w:lang w:val="en-US"/>
          <w:rPrChange w:id="258" w:author="Mathew Poelker" w:date="2017-03-30T12:20:00Z">
            <w:rPr>
              <w:lang w:val="en-US"/>
            </w:rPr>
          </w:rPrChange>
        </w:rPr>
        <w:fldChar w:fldCharType="end"/>
      </w:r>
      <w:r w:rsidR="00422DB9" w:rsidRPr="00646D4B">
        <w:rPr>
          <w:sz w:val="20"/>
          <w:szCs w:val="20"/>
          <w:lang w:val="en-US"/>
          <w:rPrChange w:id="259" w:author="Mathew Poelker" w:date="2017-03-30T12:20:00Z">
            <w:rPr>
              <w:lang w:val="en-US"/>
            </w:rPr>
          </w:rPrChange>
        </w:rPr>
        <w:t>.</w:t>
      </w:r>
    </w:p>
    <w:p w14:paraId="3850878F" w14:textId="77777777" w:rsidR="00CE44F5" w:rsidRDefault="00CE44F5">
      <w:pPr>
        <w:rPr>
          <w:lang w:val="en-US"/>
        </w:rPr>
      </w:pPr>
    </w:p>
    <w:p w14:paraId="046D5D0F" w14:textId="61C9D0BF" w:rsidR="00F80406" w:rsidRDefault="007A3DD2" w:rsidP="007A3DD2">
      <w:pPr>
        <w:jc w:val="both"/>
        <w:rPr>
          <w:lang w:val="en-US"/>
        </w:rPr>
      </w:pPr>
      <w:r>
        <w:rPr>
          <w:lang w:val="en-US"/>
        </w:rPr>
        <w:t>A</w:t>
      </w:r>
      <w:r w:rsidR="00D604EC">
        <w:rPr>
          <w:lang w:val="en-US"/>
        </w:rPr>
        <w:t xml:space="preserve">ny change of the surface state will modify </w:t>
      </w:r>
      <w:del w:id="260" w:author="Mathew Poelker" w:date="2017-03-30T12:16:00Z">
        <w:r w:rsidR="00D604EC" w:rsidDel="00646D4B">
          <w:rPr>
            <w:lang w:val="en-US"/>
          </w:rPr>
          <w:delText xml:space="preserve">all </w:delText>
        </w:r>
      </w:del>
      <w:ins w:id="261" w:author="Mathew Poelker" w:date="2017-03-30T12:16:00Z">
        <w:r w:rsidR="00646D4B">
          <w:rPr>
            <w:lang w:val="en-US"/>
          </w:rPr>
          <w:t xml:space="preserve">the </w:t>
        </w:r>
      </w:ins>
      <w:del w:id="262" w:author="Mathew Poelker" w:date="2017-03-30T12:15:00Z">
        <w:r w:rsidR="00D604EC" w:rsidDel="00646D4B">
          <w:rPr>
            <w:lang w:val="en-US"/>
          </w:rPr>
          <w:delText>t</w:delText>
        </w:r>
        <w:r w:rsidR="00C26398" w:rsidDel="00646D4B">
          <w:rPr>
            <w:lang w:val="en-US"/>
          </w:rPr>
          <w:delText xml:space="preserve">he </w:delText>
        </w:r>
      </w:del>
      <w:r w:rsidR="00C26398">
        <w:rPr>
          <w:lang w:val="en-US"/>
        </w:rPr>
        <w:t>three fundamental parameters (</w:t>
      </w:r>
      <w:r>
        <w:rPr>
          <w:lang w:val="en-US"/>
        </w:rPr>
        <w:t xml:space="preserve">reflection, work function and </w:t>
      </w:r>
      <w:r w:rsidR="00C26398">
        <w:rPr>
          <w:lang w:val="en-US"/>
        </w:rPr>
        <w:t xml:space="preserve">local electric field) </w:t>
      </w:r>
      <w:r w:rsidR="00D604EC">
        <w:rPr>
          <w:lang w:val="en-US"/>
        </w:rPr>
        <w:t xml:space="preserve">at the same time. </w:t>
      </w:r>
      <w:r w:rsidR="00120191">
        <w:rPr>
          <w:lang w:val="en-US"/>
        </w:rPr>
        <w:t>C</w:t>
      </w:r>
      <w:r w:rsidR="00D604EC">
        <w:rPr>
          <w:lang w:val="en-US"/>
        </w:rPr>
        <w:t>hange</w:t>
      </w:r>
      <w:r w:rsidR="00330632">
        <w:rPr>
          <w:lang w:val="en-US"/>
        </w:rPr>
        <w:t>s</w:t>
      </w:r>
      <w:r w:rsidR="00120191">
        <w:rPr>
          <w:lang w:val="en-US"/>
        </w:rPr>
        <w:t xml:space="preserve"> in</w:t>
      </w:r>
      <w:r w:rsidR="00D604EC">
        <w:rPr>
          <w:lang w:val="en-US"/>
        </w:rPr>
        <w:t xml:space="preserve"> the method of polishing the surface will change the microstructure</w:t>
      </w:r>
      <w:r w:rsidR="00120191">
        <w:rPr>
          <w:lang w:val="en-US"/>
        </w:rPr>
        <w:t>s profile</w:t>
      </w:r>
      <w:r w:rsidR="00D604EC">
        <w:rPr>
          <w:lang w:val="en-US"/>
        </w:rPr>
        <w:t xml:space="preserve"> </w:t>
      </w:r>
      <w:r w:rsidR="0087266C">
        <w:rPr>
          <w:lang w:val="en-US"/>
        </w:rPr>
        <w:t xml:space="preserve">and thus the local electric field </w:t>
      </w:r>
      <w:r w:rsidR="00330632">
        <w:rPr>
          <w:lang w:val="en-US"/>
        </w:rPr>
        <w:t>but</w:t>
      </w:r>
      <w:r w:rsidR="0087266C">
        <w:rPr>
          <w:lang w:val="en-US"/>
        </w:rPr>
        <w:t xml:space="preserve"> it</w:t>
      </w:r>
      <w:r w:rsidR="00330632">
        <w:rPr>
          <w:lang w:val="en-US"/>
        </w:rPr>
        <w:t xml:space="preserve"> will</w:t>
      </w:r>
      <w:r w:rsidR="0087266C">
        <w:rPr>
          <w:lang w:val="en-US"/>
        </w:rPr>
        <w:t xml:space="preserve"> also</w:t>
      </w:r>
      <w:r w:rsidR="00330632">
        <w:rPr>
          <w:lang w:val="en-US"/>
        </w:rPr>
        <w:t xml:space="preserve"> change the reflectivity of the surface and might also </w:t>
      </w:r>
      <w:r w:rsidR="00120191">
        <w:rPr>
          <w:lang w:val="en-US"/>
        </w:rPr>
        <w:t>change the density of</w:t>
      </w:r>
      <w:r w:rsidR="00330632">
        <w:rPr>
          <w:lang w:val="en-US"/>
        </w:rPr>
        <w:t xml:space="preserve"> contaminants</w:t>
      </w:r>
      <w:r w:rsidR="00665832">
        <w:rPr>
          <w:lang w:val="en-US"/>
        </w:rPr>
        <w:t xml:space="preserve"> which in turns </w:t>
      </w:r>
      <w:del w:id="263" w:author="Mathew Poelker" w:date="2017-03-30T12:16:00Z">
        <w:r w:rsidR="00665832" w:rsidDel="00646D4B">
          <w:rPr>
            <w:lang w:val="en-US"/>
          </w:rPr>
          <w:delText>modify</w:delText>
        </w:r>
        <w:r w:rsidR="00330632" w:rsidDel="00646D4B">
          <w:rPr>
            <w:lang w:val="en-US"/>
          </w:rPr>
          <w:delText xml:space="preserve"> </w:delText>
        </w:r>
      </w:del>
      <w:ins w:id="264" w:author="Mathew Poelker" w:date="2017-03-30T12:16:00Z">
        <w:r w:rsidR="00646D4B">
          <w:rPr>
            <w:lang w:val="en-US"/>
          </w:rPr>
          <w:t xml:space="preserve">modifies the </w:t>
        </w:r>
      </w:ins>
      <w:del w:id="265" w:author="Mathew Poelker" w:date="2017-03-30T12:16:00Z">
        <w:r w:rsidR="0087266C" w:rsidDel="00646D4B">
          <w:rPr>
            <w:lang w:val="en-US"/>
          </w:rPr>
          <w:delText>locall</w:delText>
        </w:r>
      </w:del>
      <w:ins w:id="266" w:author="Mathew Poelker" w:date="2017-03-30T12:16:00Z">
        <w:r w:rsidR="00646D4B">
          <w:rPr>
            <w:lang w:val="en-US"/>
          </w:rPr>
          <w:t>local</w:t>
        </w:r>
      </w:ins>
      <w:del w:id="267" w:author="Mathew Poelker" w:date="2017-03-30T12:16:00Z">
        <w:r w:rsidR="0087266C" w:rsidDel="00646D4B">
          <w:rPr>
            <w:lang w:val="en-US"/>
          </w:rPr>
          <w:delText>y the</w:delText>
        </w:r>
      </w:del>
      <w:r w:rsidR="00330632">
        <w:rPr>
          <w:lang w:val="en-US"/>
        </w:rPr>
        <w:t xml:space="preserve"> work function.</w:t>
      </w:r>
      <w:r w:rsidR="00665832">
        <w:rPr>
          <w:lang w:val="en-US"/>
        </w:rPr>
        <w:t xml:space="preserve"> </w:t>
      </w:r>
    </w:p>
    <w:p w14:paraId="7297AF56" w14:textId="77777777" w:rsidR="00120191" w:rsidRDefault="00120191" w:rsidP="007A3DD2">
      <w:pPr>
        <w:jc w:val="both"/>
        <w:rPr>
          <w:lang w:val="en-US"/>
        </w:rPr>
      </w:pPr>
    </w:p>
    <w:p w14:paraId="402E5A7F" w14:textId="77777777" w:rsidR="003E5C48" w:rsidRDefault="003E5C48" w:rsidP="0078082E">
      <w:pPr>
        <w:pStyle w:val="Heading2"/>
        <w:rPr>
          <w:lang w:val="en-US"/>
        </w:rPr>
      </w:pPr>
      <w:bookmarkStart w:id="268" w:name="_Toc478125472"/>
      <w:r w:rsidRPr="003E5C48">
        <w:rPr>
          <w:lang w:val="en-US"/>
        </w:rPr>
        <w:t xml:space="preserve">QE </w:t>
      </w:r>
      <w:r w:rsidR="00712F98">
        <w:rPr>
          <w:lang w:val="en-US"/>
        </w:rPr>
        <w:t>performances of</w:t>
      </w:r>
      <w:r w:rsidRPr="003E5C48">
        <w:rPr>
          <w:lang w:val="en-US"/>
        </w:rPr>
        <w:t xml:space="preserve"> metals</w:t>
      </w:r>
      <w:bookmarkEnd w:id="268"/>
      <w:r w:rsidR="005B7ABF">
        <w:rPr>
          <w:lang w:val="en-US"/>
        </w:rPr>
        <w:t xml:space="preserve"> </w:t>
      </w:r>
    </w:p>
    <w:p w14:paraId="4D529579" w14:textId="1CC4188E" w:rsidR="001F0ED4" w:rsidRDefault="009212BB" w:rsidP="00BC7E7D">
      <w:pPr>
        <w:jc w:val="both"/>
        <w:rPr>
          <w:lang w:val="en-US"/>
        </w:rPr>
      </w:pPr>
      <w:r>
        <w:rPr>
          <w:lang w:val="en-US"/>
        </w:rPr>
        <w:t xml:space="preserve">Because of the technical difficulty </w:t>
      </w:r>
      <w:del w:id="269" w:author="Mathew Poelker" w:date="2017-03-30T12:16:00Z">
        <w:r w:rsidDel="00646D4B">
          <w:rPr>
            <w:lang w:val="en-US"/>
          </w:rPr>
          <w:delText xml:space="preserve">to </w:delText>
        </w:r>
      </w:del>
      <w:ins w:id="270" w:author="Mathew Poelker" w:date="2017-03-30T12:16:00Z">
        <w:r w:rsidR="00646D4B">
          <w:rPr>
            <w:lang w:val="en-US"/>
          </w:rPr>
          <w:t xml:space="preserve">of </w:t>
        </w:r>
      </w:ins>
      <w:r>
        <w:rPr>
          <w:lang w:val="en-US"/>
        </w:rPr>
        <w:t>hav</w:t>
      </w:r>
      <w:ins w:id="271" w:author="Mathew Poelker" w:date="2017-03-30T12:16:00Z">
        <w:r w:rsidR="00646D4B">
          <w:rPr>
            <w:lang w:val="en-US"/>
          </w:rPr>
          <w:t>ing</w:t>
        </w:r>
      </w:ins>
      <w:del w:id="272" w:author="Mathew Poelker" w:date="2017-03-30T12:16:00Z">
        <w:r w:rsidDel="00646D4B">
          <w:rPr>
            <w:lang w:val="en-US"/>
          </w:rPr>
          <w:delText>e</w:delText>
        </w:r>
      </w:del>
      <w:r>
        <w:rPr>
          <w:lang w:val="en-US"/>
        </w:rPr>
        <w:t xml:space="preserve"> </w:t>
      </w:r>
      <w:r w:rsidR="00945BA9">
        <w:rPr>
          <w:lang w:val="en-US"/>
        </w:rPr>
        <w:t>atomic</w:t>
      </w:r>
      <w:ins w:id="273" w:author="Mathew Poelker" w:date="2017-03-30T12:17:00Z">
        <w:r w:rsidR="00646D4B">
          <w:rPr>
            <w:lang w:val="en-US"/>
          </w:rPr>
          <w:t>ally</w:t>
        </w:r>
      </w:ins>
      <w:r>
        <w:rPr>
          <w:lang w:val="en-US"/>
        </w:rPr>
        <w:t xml:space="preserve"> clean samples</w:t>
      </w:r>
      <w:ins w:id="274" w:author="Mathew Poelker" w:date="2017-03-30T12:17:00Z">
        <w:r w:rsidR="00646D4B">
          <w:rPr>
            <w:lang w:val="en-US"/>
          </w:rPr>
          <w:t>,</w:t>
        </w:r>
      </w:ins>
      <w:r>
        <w:rPr>
          <w:lang w:val="en-US"/>
        </w:rPr>
        <w:t xml:space="preserve"> </w:t>
      </w:r>
      <w:r w:rsidR="008E7C91">
        <w:rPr>
          <w:lang w:val="en-US"/>
        </w:rPr>
        <w:t>free of</w:t>
      </w:r>
      <w:r>
        <w:rPr>
          <w:lang w:val="en-US"/>
        </w:rPr>
        <w:t xml:space="preserve"> contaminants, the QE of a </w:t>
      </w:r>
      <w:r w:rsidR="00A23793">
        <w:rPr>
          <w:lang w:val="en-US"/>
        </w:rPr>
        <w:t>polycrystalline</w:t>
      </w:r>
      <w:r>
        <w:rPr>
          <w:lang w:val="en-US"/>
        </w:rPr>
        <w:t xml:space="preserve"> me</w:t>
      </w:r>
      <w:r w:rsidR="00F70307">
        <w:rPr>
          <w:lang w:val="en-US"/>
        </w:rPr>
        <w:t xml:space="preserve">tal can </w:t>
      </w:r>
      <w:r w:rsidR="008E7C91">
        <w:rPr>
          <w:lang w:val="en-US"/>
        </w:rPr>
        <w:t xml:space="preserve">easily </w:t>
      </w:r>
      <w:r w:rsidR="00F70307">
        <w:rPr>
          <w:lang w:val="en-US"/>
        </w:rPr>
        <w:t xml:space="preserve">vary from one </w:t>
      </w:r>
      <w:del w:id="275" w:author="Mathew Poelker" w:date="2017-03-30T12:17:00Z">
        <w:r w:rsidR="00F70307" w:rsidDel="00646D4B">
          <w:rPr>
            <w:lang w:val="en-US"/>
          </w:rPr>
          <w:delText xml:space="preserve">reference </w:delText>
        </w:r>
      </w:del>
      <w:ins w:id="276" w:author="Mathew Poelker" w:date="2017-03-30T12:17:00Z">
        <w:r w:rsidR="00646D4B">
          <w:rPr>
            <w:lang w:val="en-US"/>
          </w:rPr>
          <w:t xml:space="preserve">sample </w:t>
        </w:r>
      </w:ins>
      <w:r w:rsidR="00F70307">
        <w:rPr>
          <w:lang w:val="en-US"/>
        </w:rPr>
        <w:t>to another.</w:t>
      </w:r>
      <w:r w:rsidR="00F62211">
        <w:rPr>
          <w:lang w:val="en-US"/>
        </w:rPr>
        <w:t xml:space="preserve"> </w:t>
      </w:r>
      <w:r w:rsidR="00F70307">
        <w:rPr>
          <w:lang w:val="en-US"/>
        </w:rPr>
        <w:t xml:space="preserve">In table </w:t>
      </w:r>
      <w:r w:rsidR="008E7C91">
        <w:rPr>
          <w:lang w:val="en-US"/>
        </w:rPr>
        <w:t>2.3.</w:t>
      </w:r>
      <w:r w:rsidR="00F70307">
        <w:rPr>
          <w:lang w:val="en-US"/>
        </w:rPr>
        <w:t>1</w:t>
      </w:r>
      <w:r>
        <w:rPr>
          <w:lang w:val="en-US"/>
        </w:rPr>
        <w:t xml:space="preserve">, typical values of QE </w:t>
      </w:r>
      <w:r w:rsidR="00B11075">
        <w:rPr>
          <w:lang w:val="en-US"/>
        </w:rPr>
        <w:t xml:space="preserve">measured </w:t>
      </w:r>
      <w:r>
        <w:rPr>
          <w:lang w:val="en-US"/>
        </w:rPr>
        <w:t>for different transition metals are presented.</w:t>
      </w:r>
      <w:r w:rsidR="00AF70D7">
        <w:rPr>
          <w:lang w:val="en-US"/>
        </w:rPr>
        <w:t xml:space="preserve"> These values </w:t>
      </w:r>
      <w:del w:id="277" w:author="Mathew Poelker" w:date="2017-03-30T12:17:00Z">
        <w:r w:rsidR="00AF70D7" w:rsidDel="00646D4B">
          <w:rPr>
            <w:lang w:val="en-US"/>
          </w:rPr>
          <w:delText xml:space="preserve">are </w:delText>
        </w:r>
      </w:del>
      <w:ins w:id="278" w:author="Mathew Poelker" w:date="2017-03-30T12:17:00Z">
        <w:r w:rsidR="00646D4B">
          <w:rPr>
            <w:lang w:val="en-US"/>
          </w:rPr>
          <w:t xml:space="preserve">were </w:t>
        </w:r>
      </w:ins>
      <w:r w:rsidR="00AF70D7">
        <w:rPr>
          <w:lang w:val="en-US"/>
        </w:rPr>
        <w:t>obtained by laser illumination at different wavelength</w:t>
      </w:r>
      <w:ins w:id="279" w:author="Mathew Poelker" w:date="2017-03-30T12:17:00Z">
        <w:r w:rsidR="00646D4B">
          <w:rPr>
            <w:lang w:val="en-US"/>
          </w:rPr>
          <w:t>s</w:t>
        </w:r>
      </w:ins>
      <w:r w:rsidR="00AF70D7">
        <w:rPr>
          <w:lang w:val="en-US"/>
        </w:rPr>
        <w:t xml:space="preserve"> on polycrystalline metals.</w:t>
      </w:r>
      <w:r w:rsidR="00696604">
        <w:rPr>
          <w:lang w:val="en-US"/>
        </w:rPr>
        <w:t xml:space="preserve"> </w:t>
      </w:r>
      <w:ins w:id="280" w:author="Mathew Poelker" w:date="2017-03-30T12:18:00Z">
        <w:r w:rsidR="00646D4B">
          <w:rPr>
            <w:lang w:val="en-US"/>
          </w:rPr>
          <w:t xml:space="preserve">Most of </w:t>
        </w:r>
      </w:ins>
      <w:r w:rsidR="00E405AD">
        <w:rPr>
          <w:lang w:val="en-US"/>
        </w:rPr>
        <w:t xml:space="preserve">Table 2.3.1 comes </w:t>
      </w:r>
      <w:del w:id="281" w:author="Mathew Poelker" w:date="2017-03-30T12:18:00Z">
        <w:r w:rsidR="0067762C" w:rsidDel="00646D4B">
          <w:rPr>
            <w:lang w:val="en-US"/>
          </w:rPr>
          <w:delText xml:space="preserve">essentially </w:delText>
        </w:r>
      </w:del>
      <w:r w:rsidR="00E405AD">
        <w:rPr>
          <w:lang w:val="en-US"/>
        </w:rPr>
        <w:t>from</w:t>
      </w:r>
      <w:r w:rsidR="00696604">
        <w:rPr>
          <w:lang w:val="en-US"/>
        </w:rPr>
        <w:t xml:space="preserve"> Suberlucq </w:t>
      </w:r>
      <w:del w:id="282" w:author="Mathew Poelker" w:date="2017-03-30T12:18:00Z">
        <w:r w:rsidR="00696604" w:rsidDel="00646D4B">
          <w:rPr>
            <w:lang w:val="en-US"/>
          </w:rPr>
          <w:delText xml:space="preserve">in </w:delText>
        </w:r>
      </w:del>
      <w:r w:rsidR="00317DAB">
        <w:rPr>
          <w:lang w:val="en-US"/>
        </w:rPr>
        <w:fldChar w:fldCharType="begin"/>
      </w:r>
      <w:r w:rsidR="00317DAB">
        <w:rPr>
          <w:lang w:val="en-US"/>
        </w:rPr>
        <w:instrText xml:space="preserve"> ADDIN EN.CITE &lt;EndNote&gt;&lt;Cite&gt;&lt;Author&gt;Suberlucq&lt;/Author&gt;&lt;Year&gt;1996&lt;/Year&gt;&lt;RecNum&gt;766&lt;/RecNum&gt;&lt;DisplayText&gt;[6]&lt;/DisplayText&gt;&lt;record&gt;&lt;rec-number&gt;766&lt;/rec-number&gt;&lt;foreign-keys&gt;&lt;key app="EN" db-id="x0xwv50wt5f5zeezew9xpvtje02wvfsew0fz" timestamp="1445592742"&gt;766&lt;/key&gt;&lt;/foreign-keys&gt;&lt;ref-type name="Report"&gt;27&lt;/ref-type&gt;&lt;contributors&gt;&lt;authors&gt;&lt;author&gt;G. Suberlucq&lt;/author&gt;&lt;/authors&gt;&lt;/contributors&gt;&lt;titles&gt;&lt;title&gt;Developpement et production de photocathodes&lt;/title&gt;&lt;/titles&gt;&lt;dates&gt;&lt;year&gt;1996&lt;/year&gt;&lt;/dates&gt;&lt;pub-location&gt;CERN LIBRARIES&lt;/pub-location&gt;&lt;publisher&gt;CERN&lt;/publisher&gt;&lt;isbn&gt;CLIC-NOTE-299&lt;/isbn&gt;&lt;urls&gt;&lt;/urls&gt;&lt;/record&gt;&lt;/Cite&gt;&lt;/EndNote&gt;</w:instrText>
      </w:r>
      <w:r w:rsidR="00317DAB">
        <w:rPr>
          <w:lang w:val="en-US"/>
        </w:rPr>
        <w:fldChar w:fldCharType="separate"/>
      </w:r>
      <w:r w:rsidR="00317DAB">
        <w:rPr>
          <w:noProof/>
          <w:lang w:val="en-US"/>
        </w:rPr>
        <w:t>[6]</w:t>
      </w:r>
      <w:r w:rsidR="00317DAB">
        <w:rPr>
          <w:lang w:val="en-US"/>
        </w:rPr>
        <w:fldChar w:fldCharType="end"/>
      </w:r>
      <w:r w:rsidR="00696604">
        <w:rPr>
          <w:lang w:val="en-US"/>
        </w:rPr>
        <w:t xml:space="preserve"> </w:t>
      </w:r>
      <w:ins w:id="283" w:author="Mathew Poelker" w:date="2017-03-30T12:18:00Z">
        <w:r w:rsidR="00646D4B">
          <w:rPr>
            <w:lang w:val="en-US"/>
          </w:rPr>
          <w:t xml:space="preserve">and augmented </w:t>
        </w:r>
      </w:ins>
      <w:del w:id="284" w:author="Mathew Poelker" w:date="2017-03-30T12:18:00Z">
        <w:r w:rsidR="0067762C" w:rsidDel="00646D4B">
          <w:rPr>
            <w:lang w:val="en-US"/>
          </w:rPr>
          <w:delText xml:space="preserve">completed </w:delText>
        </w:r>
      </w:del>
      <w:r w:rsidR="00696604">
        <w:rPr>
          <w:lang w:val="en-US"/>
        </w:rPr>
        <w:t xml:space="preserve">with some </w:t>
      </w:r>
      <w:del w:id="285" w:author="Mathew Poelker" w:date="2017-03-30T12:18:00Z">
        <w:r w:rsidR="0067762C" w:rsidDel="00646D4B">
          <w:rPr>
            <w:lang w:val="en-US"/>
          </w:rPr>
          <w:delText xml:space="preserve">more </w:delText>
        </w:r>
      </w:del>
      <w:r w:rsidR="0067762C">
        <w:rPr>
          <w:lang w:val="en-US"/>
        </w:rPr>
        <w:t>recent</w:t>
      </w:r>
      <w:r w:rsidR="00696604">
        <w:rPr>
          <w:lang w:val="en-US"/>
        </w:rPr>
        <w:t xml:space="preserve"> results.</w:t>
      </w:r>
      <w:r w:rsidR="00962E6F">
        <w:rPr>
          <w:lang w:val="en-US"/>
        </w:rPr>
        <w:t xml:space="preserve"> The </w:t>
      </w:r>
      <w:del w:id="286" w:author="Mathew Poelker" w:date="2017-03-30T12:18:00Z">
        <w:r w:rsidR="00962E6F" w:rsidDel="00646D4B">
          <w:rPr>
            <w:lang w:val="en-US"/>
          </w:rPr>
          <w:delText>column indicating</w:delText>
        </w:r>
        <w:r w:rsidR="00AF70D7" w:rsidDel="00646D4B">
          <w:rPr>
            <w:lang w:val="en-US"/>
          </w:rPr>
          <w:delText xml:space="preserve"> the </w:delText>
        </w:r>
      </w:del>
      <w:r w:rsidR="00AF70D7">
        <w:rPr>
          <w:lang w:val="en-US"/>
        </w:rPr>
        <w:t xml:space="preserve">work function </w:t>
      </w:r>
      <w:del w:id="287" w:author="Mathew Poelker" w:date="2017-03-30T12:18:00Z">
        <w:r w:rsidR="00AF70D7" w:rsidDel="00646D4B">
          <w:rPr>
            <w:lang w:val="en-US"/>
          </w:rPr>
          <w:delText>refers to t</w:delText>
        </w:r>
        <w:r w:rsidR="00962E6F" w:rsidDel="00646D4B">
          <w:rPr>
            <w:lang w:val="en-US"/>
          </w:rPr>
          <w:delText xml:space="preserve">he </w:delText>
        </w:r>
      </w:del>
      <w:r w:rsidR="00962E6F">
        <w:rPr>
          <w:lang w:val="en-US"/>
        </w:rPr>
        <w:t xml:space="preserve">data </w:t>
      </w:r>
      <w:ins w:id="288" w:author="Mathew Poelker" w:date="2017-03-30T12:18:00Z">
        <w:r w:rsidR="00646D4B">
          <w:rPr>
            <w:lang w:val="en-US"/>
          </w:rPr>
          <w:t xml:space="preserve">was </w:t>
        </w:r>
      </w:ins>
      <w:r w:rsidR="00962E6F">
        <w:rPr>
          <w:lang w:val="en-US"/>
        </w:rPr>
        <w:t xml:space="preserve">compiled by Michaelson </w:t>
      </w:r>
      <w:r w:rsidR="00317DAB">
        <w:rPr>
          <w:lang w:val="fr-FR"/>
        </w:rPr>
        <w:fldChar w:fldCharType="begin"/>
      </w:r>
      <w:r w:rsidR="00317DAB">
        <w:rPr>
          <w:lang w:val="fr-FR"/>
        </w:rPr>
        <w:instrText xml:space="preserve"> ADDIN EN.CITE &lt;EndNote&gt;&lt;Cite&gt;&lt;Author&gt;Michaelson&lt;/Author&gt;&lt;Year&gt;1977&lt;/Year&gt;&lt;RecNum&gt;775&lt;/RecNum&gt;&lt;DisplayText&gt;[7]&lt;/DisplayText&gt;&lt;record&gt;&lt;rec-number&gt;775&lt;/rec-number&gt;&lt;foreign-keys&gt;&lt;key app="EN" db-id="x0xwv50wt5f5zeezew9xpvtje02wvfsew0fz" timestamp="1445604284"&gt;775&lt;/key&gt;&lt;/foreign-keys&gt;&lt;ref-type name="Journal Article"&gt;17&lt;/ref-type&gt;&lt;contributors&gt;&lt;authors&gt;&lt;author&gt;Herbert B. Michaelson&lt;/author&gt;&lt;/authors&gt;&lt;/contributors&gt;&lt;titles&gt;&lt;title&gt;The work function of the elements and its periodicity &lt;/title&gt;&lt;secondary-title&gt;J. Appl. Phys.&lt;/secondary-title&gt;&lt;/titles&gt;&lt;periodical&gt;&lt;full-title&gt;J. Appl. Phys.&lt;/full-title&gt;&lt;/periodical&gt;&lt;volume&gt;48&lt;/volume&gt;&lt;number&gt;11&lt;/number&gt;&lt;dates&gt;&lt;year&gt;1977&lt;/year&gt;&lt;/dates&gt;&lt;urls&gt;&lt;/urls&gt;&lt;/record&gt;&lt;/Cite&gt;&lt;/EndNote&gt;</w:instrText>
      </w:r>
      <w:r w:rsidR="00317DAB">
        <w:rPr>
          <w:lang w:val="fr-FR"/>
        </w:rPr>
        <w:fldChar w:fldCharType="separate"/>
      </w:r>
      <w:r w:rsidR="00317DAB">
        <w:rPr>
          <w:noProof/>
          <w:lang w:val="fr-FR"/>
        </w:rPr>
        <w:t>[7]</w:t>
      </w:r>
      <w:r w:rsidR="00317DAB">
        <w:rPr>
          <w:lang w:val="fr-FR"/>
        </w:rPr>
        <w:fldChar w:fldCharType="end"/>
      </w:r>
      <w:r w:rsidR="00AF70D7">
        <w:rPr>
          <w:lang w:val="en-US"/>
        </w:rPr>
        <w:t>.</w:t>
      </w:r>
      <w:r w:rsidR="00962E6F">
        <w:rPr>
          <w:lang w:val="en-US"/>
        </w:rPr>
        <w:t xml:space="preserve"> </w:t>
      </w:r>
      <w:r w:rsidR="00AF70D7">
        <w:rPr>
          <w:lang w:val="en-US"/>
        </w:rPr>
        <w:t>These values correspond to the most reasonable</w:t>
      </w:r>
      <w:r w:rsidR="0067762C">
        <w:rPr>
          <w:lang w:val="en-US"/>
        </w:rPr>
        <w:t xml:space="preserve"> work function</w:t>
      </w:r>
      <w:r w:rsidR="00AF70D7">
        <w:rPr>
          <w:lang w:val="en-US"/>
        </w:rPr>
        <w:t xml:space="preserve"> value</w:t>
      </w:r>
      <w:ins w:id="289" w:author="Mathew Poelker" w:date="2017-03-30T12:19:00Z">
        <w:r w:rsidR="00646D4B">
          <w:rPr>
            <w:lang w:val="en-US"/>
          </w:rPr>
          <w:t>s</w:t>
        </w:r>
      </w:ins>
      <w:r w:rsidR="00AF70D7">
        <w:rPr>
          <w:lang w:val="en-US"/>
        </w:rPr>
        <w:t xml:space="preserve"> for polycrystalline metals used in practice</w:t>
      </w:r>
      <w:r w:rsidR="00962E6F">
        <w:rPr>
          <w:lang w:val="en-US"/>
        </w:rPr>
        <w:t>: the so called preferred work function</w:t>
      </w:r>
      <w:r w:rsidR="00AF70D7">
        <w:rPr>
          <w:lang w:val="en-US"/>
        </w:rPr>
        <w:t>. Since the work f</w:t>
      </w:r>
      <w:r w:rsidR="00297FAA">
        <w:rPr>
          <w:lang w:val="en-US"/>
        </w:rPr>
        <w:t>unction depends on the crystal orientation</w:t>
      </w:r>
      <w:r w:rsidR="00AF70D7">
        <w:rPr>
          <w:lang w:val="en-US"/>
        </w:rPr>
        <w:t xml:space="preserve"> distribution, the vac</w:t>
      </w:r>
      <w:r w:rsidR="00962E6F">
        <w:rPr>
          <w:lang w:val="en-US"/>
        </w:rPr>
        <w:t>uum quality and the surface clean</w:t>
      </w:r>
      <w:ins w:id="290" w:author="Mathew Poelker" w:date="2017-03-30T12:19:00Z">
        <w:r w:rsidR="00646D4B">
          <w:rPr>
            <w:lang w:val="en-US"/>
          </w:rPr>
          <w:t>li</w:t>
        </w:r>
      </w:ins>
      <w:r w:rsidR="00962E6F">
        <w:rPr>
          <w:lang w:val="en-US"/>
        </w:rPr>
        <w:t>ness</w:t>
      </w:r>
      <w:ins w:id="291" w:author="Mathew Poelker" w:date="2017-03-30T12:19:00Z">
        <w:r w:rsidR="00646D4B">
          <w:rPr>
            <w:lang w:val="en-US"/>
          </w:rPr>
          <w:t>,</w:t>
        </w:r>
      </w:ins>
      <w:r w:rsidR="00AF70D7">
        <w:rPr>
          <w:lang w:val="en-US"/>
        </w:rPr>
        <w:t xml:space="preserve"> one can</w:t>
      </w:r>
      <w:r w:rsidR="00F80406">
        <w:rPr>
          <w:lang w:val="en-US"/>
        </w:rPr>
        <w:t xml:space="preserve"> reasonably</w:t>
      </w:r>
      <w:r w:rsidR="00AF70D7">
        <w:rPr>
          <w:lang w:val="en-US"/>
        </w:rPr>
        <w:t xml:space="preserve"> expect a </w:t>
      </w:r>
      <w:del w:id="292" w:author="Mathew Poelker" w:date="2017-03-30T12:19:00Z">
        <w:r w:rsidR="00AF70D7" w:rsidDel="00646D4B">
          <w:rPr>
            <w:lang w:val="en-US"/>
          </w:rPr>
          <w:delText xml:space="preserve">fluctuation </w:delText>
        </w:r>
      </w:del>
      <w:ins w:id="293" w:author="Mathew Poelker" w:date="2017-03-30T12:19:00Z">
        <w:r w:rsidR="00646D4B">
          <w:rPr>
            <w:lang w:val="en-US"/>
          </w:rPr>
          <w:t xml:space="preserve">variation </w:t>
        </w:r>
      </w:ins>
      <w:r w:rsidR="00AF70D7">
        <w:rPr>
          <w:lang w:val="en-US"/>
        </w:rPr>
        <w:t xml:space="preserve">of 0.1 – 0.2 eV from one sample to </w:t>
      </w:r>
      <w:ins w:id="294" w:author="Mathew Poelker" w:date="2017-03-30T12:19:00Z">
        <w:r w:rsidR="00646D4B">
          <w:rPr>
            <w:lang w:val="en-US"/>
          </w:rPr>
          <w:t>an</w:t>
        </w:r>
      </w:ins>
      <w:del w:id="295" w:author="Mathew Poelker" w:date="2017-03-30T12:19:00Z">
        <w:r w:rsidR="00AF70D7" w:rsidDel="00646D4B">
          <w:rPr>
            <w:lang w:val="en-US"/>
          </w:rPr>
          <w:delText xml:space="preserve">the </w:delText>
        </w:r>
      </w:del>
      <w:r w:rsidR="00AF70D7">
        <w:rPr>
          <w:lang w:val="en-US"/>
        </w:rPr>
        <w:t>other.</w:t>
      </w:r>
      <w:r w:rsidR="00A23793">
        <w:rPr>
          <w:lang w:val="en-US"/>
        </w:rPr>
        <w:t xml:space="preserve"> </w:t>
      </w:r>
      <w:r w:rsidR="00962E6F">
        <w:rPr>
          <w:lang w:val="en-US"/>
        </w:rPr>
        <w:t>This is the reason why</w:t>
      </w:r>
      <w:r w:rsidR="00A23793">
        <w:rPr>
          <w:lang w:val="en-US"/>
        </w:rPr>
        <w:t xml:space="preserve"> QE values differ from one measurement to another</w:t>
      </w:r>
      <w:r w:rsidR="00962E6F">
        <w:rPr>
          <w:lang w:val="en-US"/>
        </w:rPr>
        <w:t xml:space="preserve"> in table 2.3.1</w:t>
      </w:r>
      <w:r w:rsidR="00A23793">
        <w:rPr>
          <w:lang w:val="en-US"/>
        </w:rPr>
        <w:t xml:space="preserve">. </w:t>
      </w:r>
    </w:p>
    <w:p w14:paraId="743D2CE7" w14:textId="00FA6C8F" w:rsidR="00DE3590" w:rsidRPr="00673280" w:rsidDel="000D3247" w:rsidRDefault="00DE3590" w:rsidP="00BC7E7D">
      <w:pPr>
        <w:jc w:val="both"/>
        <w:rPr>
          <w:del w:id="296" w:author="Ganter Romain" w:date="2017-03-23T09:33:00Z"/>
          <w:rFonts w:ascii="Arial" w:hAnsi="Arial" w:cs="Arial"/>
          <w:lang w:val="en-US"/>
        </w:rPr>
      </w:pPr>
    </w:p>
    <w:tbl>
      <w:tblPr>
        <w:tblW w:w="8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851"/>
        <w:gridCol w:w="850"/>
        <w:gridCol w:w="993"/>
        <w:gridCol w:w="850"/>
        <w:gridCol w:w="1276"/>
        <w:gridCol w:w="850"/>
        <w:gridCol w:w="851"/>
        <w:gridCol w:w="631"/>
        <w:gridCol w:w="1431"/>
      </w:tblGrid>
      <w:tr w:rsidR="001F0ED4" w:rsidRPr="00B11075" w14:paraId="460CA788" w14:textId="77777777" w:rsidTr="00DF7030">
        <w:trPr>
          <w:jc w:val="center"/>
        </w:trPr>
        <w:tc>
          <w:tcPr>
            <w:tcW w:w="851" w:type="dxa"/>
            <w:hideMark/>
          </w:tcPr>
          <w:p w14:paraId="69F093F9" w14:textId="77777777" w:rsidR="001F0ED4" w:rsidRPr="00B11075" w:rsidRDefault="001F0ED4" w:rsidP="001F0ED4">
            <w:pPr>
              <w:pStyle w:val="norm"/>
              <w:spacing w:before="0" w:beforeAutospacing="0" w:after="0" w:afterAutospacing="0"/>
              <w:rPr>
                <w:rFonts w:ascii="Arial" w:hAnsi="Arial" w:cs="Arial"/>
                <w:sz w:val="18"/>
                <w:lang w:val="en-US"/>
              </w:rPr>
            </w:pPr>
            <w:r w:rsidRPr="00DF619F">
              <w:rPr>
                <w:rFonts w:ascii="Symbol" w:hAnsi="Symbol" w:cs="Arial"/>
                <w:b/>
                <w:sz w:val="18"/>
                <w:szCs w:val="27"/>
                <w:lang w:val="fr-FR"/>
              </w:rPr>
              <w:t></w:t>
            </w:r>
            <w:r w:rsidRPr="00DF619F">
              <w:rPr>
                <w:rFonts w:ascii="Arial" w:hAnsi="Arial" w:cs="Arial"/>
                <w:b/>
                <w:sz w:val="18"/>
                <w:szCs w:val="27"/>
                <w:lang w:val="fr-FR"/>
              </w:rPr>
              <w:t xml:space="preserve"> [nm] </w:t>
            </w:r>
          </w:p>
        </w:tc>
        <w:tc>
          <w:tcPr>
            <w:tcW w:w="850" w:type="dxa"/>
            <w:vAlign w:val="center"/>
            <w:hideMark/>
          </w:tcPr>
          <w:p w14:paraId="4D69B39D"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193 </w:t>
            </w:r>
          </w:p>
        </w:tc>
        <w:tc>
          <w:tcPr>
            <w:tcW w:w="993" w:type="dxa"/>
            <w:vAlign w:val="center"/>
            <w:hideMark/>
          </w:tcPr>
          <w:p w14:paraId="6B1C670C"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213/209 </w:t>
            </w:r>
          </w:p>
        </w:tc>
        <w:tc>
          <w:tcPr>
            <w:tcW w:w="850" w:type="dxa"/>
            <w:vAlign w:val="center"/>
            <w:hideMark/>
          </w:tcPr>
          <w:p w14:paraId="3BAA2F78"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248 </w:t>
            </w:r>
          </w:p>
        </w:tc>
        <w:tc>
          <w:tcPr>
            <w:tcW w:w="1276" w:type="dxa"/>
            <w:vAlign w:val="center"/>
            <w:hideMark/>
          </w:tcPr>
          <w:p w14:paraId="0AEBEF08" w14:textId="77777777" w:rsidR="001F0ED4" w:rsidRPr="00B11075" w:rsidRDefault="001F0ED4" w:rsidP="00B64487">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26</w:t>
            </w:r>
            <w:r w:rsidR="00B64487">
              <w:rPr>
                <w:rFonts w:ascii="Arial" w:hAnsi="Arial" w:cs="Arial"/>
                <w:b/>
                <w:sz w:val="18"/>
                <w:szCs w:val="27"/>
                <w:lang w:val="fr-FR"/>
              </w:rPr>
              <w:t>2-266</w:t>
            </w:r>
            <w:r w:rsidRPr="00DF619F">
              <w:rPr>
                <w:rFonts w:ascii="Arial" w:hAnsi="Arial" w:cs="Arial"/>
                <w:b/>
                <w:sz w:val="18"/>
                <w:szCs w:val="27"/>
                <w:lang w:val="fr-FR"/>
              </w:rPr>
              <w:t xml:space="preserve"> </w:t>
            </w:r>
          </w:p>
        </w:tc>
        <w:tc>
          <w:tcPr>
            <w:tcW w:w="850" w:type="dxa"/>
            <w:vAlign w:val="center"/>
            <w:hideMark/>
          </w:tcPr>
          <w:p w14:paraId="183DB09E"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308 </w:t>
            </w:r>
          </w:p>
        </w:tc>
        <w:tc>
          <w:tcPr>
            <w:tcW w:w="851" w:type="dxa"/>
            <w:vAlign w:val="center"/>
            <w:hideMark/>
          </w:tcPr>
          <w:p w14:paraId="11AD6568"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b/>
                <w:sz w:val="18"/>
                <w:szCs w:val="27"/>
                <w:lang w:val="fr-FR"/>
              </w:rPr>
              <w:t xml:space="preserve">355 </w:t>
            </w:r>
          </w:p>
        </w:tc>
        <w:tc>
          <w:tcPr>
            <w:tcW w:w="631" w:type="dxa"/>
            <w:hideMark/>
          </w:tcPr>
          <w:p w14:paraId="44180F9D" w14:textId="77777777" w:rsidR="001F0ED4" w:rsidRPr="00B11075" w:rsidRDefault="001F0ED4" w:rsidP="001F0ED4">
            <w:pPr>
              <w:pStyle w:val="norm"/>
              <w:spacing w:before="0" w:beforeAutospacing="0" w:after="0" w:afterAutospacing="0"/>
              <w:rPr>
                <w:rFonts w:ascii="Arial" w:hAnsi="Arial" w:cs="Arial"/>
                <w:sz w:val="18"/>
                <w:lang w:val="en-US"/>
              </w:rPr>
            </w:pPr>
            <w:r w:rsidRPr="00DF619F">
              <w:rPr>
                <w:rFonts w:ascii="Symbol" w:hAnsi="Symbol" w:cs="Arial"/>
                <w:b/>
                <w:sz w:val="18"/>
                <w:lang w:val="fr-FR"/>
              </w:rPr>
              <w:t></w:t>
            </w:r>
            <w:r w:rsidRPr="00DF619F">
              <w:rPr>
                <w:rFonts w:ascii="Arial" w:hAnsi="Arial" w:cs="Arial"/>
                <w:b/>
                <w:position w:val="-4"/>
                <w:sz w:val="18"/>
                <w:lang w:val="fr-FR"/>
              </w:rPr>
              <w:t>s</w:t>
            </w:r>
          </w:p>
        </w:tc>
        <w:tc>
          <w:tcPr>
            <w:tcW w:w="1431" w:type="dxa"/>
            <w:hideMark/>
          </w:tcPr>
          <w:p w14:paraId="6A1BC2CA" w14:textId="77777777" w:rsidR="001F0ED4" w:rsidRPr="00B11075" w:rsidRDefault="001F0ED4" w:rsidP="001F0ED4">
            <w:pPr>
              <w:pStyle w:val="norm"/>
              <w:spacing w:before="0" w:beforeAutospacing="0" w:after="0" w:afterAutospacing="0"/>
              <w:rPr>
                <w:rFonts w:ascii="Arial" w:hAnsi="Arial" w:cs="Arial"/>
                <w:sz w:val="18"/>
                <w:lang w:val="en-US"/>
              </w:rPr>
            </w:pPr>
            <w:r w:rsidRPr="00DF619F">
              <w:rPr>
                <w:rFonts w:ascii="Arial" w:hAnsi="Arial" w:cs="Arial"/>
                <w:b/>
                <w:sz w:val="18"/>
                <w:lang w:val="fr-FR"/>
              </w:rPr>
              <w:t xml:space="preserve">Ref. </w:t>
            </w:r>
          </w:p>
        </w:tc>
      </w:tr>
      <w:tr w:rsidR="001F0ED4" w:rsidRPr="00B11075" w14:paraId="1CD40393" w14:textId="77777777" w:rsidTr="00DF7030">
        <w:trPr>
          <w:jc w:val="center"/>
        </w:trPr>
        <w:tc>
          <w:tcPr>
            <w:tcW w:w="851" w:type="dxa"/>
            <w:hideMark/>
          </w:tcPr>
          <w:p w14:paraId="6E83F8AD" w14:textId="77777777" w:rsidR="001F0ED4" w:rsidRPr="00B11075"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szCs w:val="27"/>
                <w:lang w:val="fr-FR"/>
              </w:rPr>
              <w:t xml:space="preserve">E [eV] </w:t>
            </w:r>
          </w:p>
        </w:tc>
        <w:tc>
          <w:tcPr>
            <w:tcW w:w="850" w:type="dxa"/>
            <w:vAlign w:val="center"/>
            <w:hideMark/>
          </w:tcPr>
          <w:p w14:paraId="57E7F0BE"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6.4 </w:t>
            </w:r>
          </w:p>
        </w:tc>
        <w:tc>
          <w:tcPr>
            <w:tcW w:w="993" w:type="dxa"/>
            <w:vAlign w:val="center"/>
            <w:hideMark/>
          </w:tcPr>
          <w:p w14:paraId="780B9870"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5.8 / 5.9 </w:t>
            </w:r>
          </w:p>
        </w:tc>
        <w:tc>
          <w:tcPr>
            <w:tcW w:w="850" w:type="dxa"/>
            <w:vAlign w:val="center"/>
            <w:hideMark/>
          </w:tcPr>
          <w:p w14:paraId="6FE404B5"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5 </w:t>
            </w:r>
          </w:p>
        </w:tc>
        <w:tc>
          <w:tcPr>
            <w:tcW w:w="1276" w:type="dxa"/>
            <w:vAlign w:val="center"/>
            <w:hideMark/>
          </w:tcPr>
          <w:p w14:paraId="1995960F"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4.7 </w:t>
            </w:r>
          </w:p>
        </w:tc>
        <w:tc>
          <w:tcPr>
            <w:tcW w:w="850" w:type="dxa"/>
            <w:vAlign w:val="center"/>
            <w:hideMark/>
          </w:tcPr>
          <w:p w14:paraId="1AAA6C22"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4 </w:t>
            </w:r>
          </w:p>
        </w:tc>
        <w:tc>
          <w:tcPr>
            <w:tcW w:w="851" w:type="dxa"/>
            <w:vAlign w:val="center"/>
            <w:hideMark/>
          </w:tcPr>
          <w:p w14:paraId="17030E0D"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 xml:space="preserve">3.5 </w:t>
            </w:r>
          </w:p>
        </w:tc>
        <w:tc>
          <w:tcPr>
            <w:tcW w:w="631" w:type="dxa"/>
            <w:hideMark/>
          </w:tcPr>
          <w:p w14:paraId="6B3EB6F3" w14:textId="77777777" w:rsidR="001F0ED4" w:rsidRPr="00B11075"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lang w:val="fr-FR"/>
              </w:rPr>
              <w:t>eV</w:t>
            </w:r>
          </w:p>
        </w:tc>
        <w:tc>
          <w:tcPr>
            <w:tcW w:w="1431" w:type="dxa"/>
            <w:hideMark/>
          </w:tcPr>
          <w:p w14:paraId="5FFD8B40" w14:textId="77777777" w:rsidR="001F0ED4" w:rsidRPr="00B11075" w:rsidRDefault="001F0ED4" w:rsidP="001F0ED4">
            <w:pPr>
              <w:pStyle w:val="norm"/>
              <w:spacing w:before="0" w:beforeAutospacing="0" w:after="0" w:afterAutospacing="0"/>
              <w:rPr>
                <w:rFonts w:ascii="Arial" w:hAnsi="Arial" w:cs="Arial"/>
                <w:sz w:val="18"/>
                <w:lang w:val="en-US"/>
              </w:rPr>
            </w:pPr>
            <w:r w:rsidRPr="00B11075">
              <w:rPr>
                <w:rFonts w:ascii="Arial" w:hAnsi="Arial" w:cs="Arial"/>
                <w:sz w:val="18"/>
                <w:lang w:val="en-US"/>
              </w:rPr>
              <w:t> </w:t>
            </w:r>
            <w:r w:rsidRPr="00DF619F">
              <w:rPr>
                <w:rFonts w:ascii="Arial" w:hAnsi="Arial" w:cs="Arial"/>
                <w:sz w:val="18"/>
                <w:lang w:val="fr-FR"/>
              </w:rPr>
              <w:t xml:space="preserve"> </w:t>
            </w:r>
          </w:p>
        </w:tc>
      </w:tr>
      <w:tr w:rsidR="001F0ED4" w:rsidRPr="00DF619F" w14:paraId="2B44FEDE" w14:textId="77777777" w:rsidTr="00DF7030">
        <w:trPr>
          <w:jc w:val="center"/>
        </w:trPr>
        <w:tc>
          <w:tcPr>
            <w:tcW w:w="851" w:type="dxa"/>
            <w:hideMark/>
          </w:tcPr>
          <w:p w14:paraId="0C99D268" w14:textId="77777777" w:rsidR="001F0ED4" w:rsidRPr="00B11075"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szCs w:val="27"/>
                <w:lang w:val="fr-FR"/>
              </w:rPr>
              <w:t xml:space="preserve">Al </w:t>
            </w:r>
          </w:p>
        </w:tc>
        <w:tc>
          <w:tcPr>
            <w:tcW w:w="850" w:type="dxa"/>
            <w:vAlign w:val="center"/>
            <w:hideMark/>
          </w:tcPr>
          <w:p w14:paraId="04299582"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B11075">
              <w:rPr>
                <w:rFonts w:ascii="Arial" w:hAnsi="Arial" w:cs="Arial"/>
                <w:sz w:val="18"/>
                <w:szCs w:val="27"/>
                <w:lang w:val="en-US"/>
              </w:rPr>
              <w:t> </w:t>
            </w:r>
            <w:r w:rsidRPr="00DF619F">
              <w:rPr>
                <w:rFonts w:ascii="Arial" w:hAnsi="Arial" w:cs="Arial"/>
                <w:sz w:val="18"/>
                <w:szCs w:val="27"/>
                <w:lang w:val="fr-FR"/>
              </w:rPr>
              <w:t xml:space="preserve"> </w:t>
            </w:r>
          </w:p>
        </w:tc>
        <w:tc>
          <w:tcPr>
            <w:tcW w:w="993" w:type="dxa"/>
            <w:vAlign w:val="center"/>
            <w:hideMark/>
          </w:tcPr>
          <w:p w14:paraId="4A5958C5"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8.4</w:t>
            </w:r>
            <w:r w:rsidRPr="00B11075">
              <w:rPr>
                <w:rFonts w:ascii="Arial" w:hAnsi="Arial" w:cs="Arial"/>
                <w:sz w:val="18"/>
                <w:szCs w:val="27"/>
                <w:lang w:val="en-US"/>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B11075">
              <w:rPr>
                <w:rFonts w:ascii="Arial" w:hAnsi="Arial" w:cs="Arial"/>
                <w:sz w:val="18"/>
                <w:szCs w:val="27"/>
                <w:lang w:val="en-US"/>
              </w:rPr>
              <w:t xml:space="preserve"> </w:t>
            </w:r>
          </w:p>
        </w:tc>
        <w:tc>
          <w:tcPr>
            <w:tcW w:w="850" w:type="dxa"/>
            <w:vAlign w:val="center"/>
            <w:hideMark/>
          </w:tcPr>
          <w:p w14:paraId="60AF4E6A" w14:textId="77777777" w:rsidR="001F0ED4" w:rsidRPr="00B11075" w:rsidRDefault="001F0ED4" w:rsidP="001F0ED4">
            <w:pPr>
              <w:pStyle w:val="norm"/>
              <w:spacing w:before="0" w:beforeAutospacing="0" w:after="0" w:afterAutospacing="0"/>
              <w:jc w:val="center"/>
              <w:rPr>
                <w:rFonts w:ascii="Arial" w:hAnsi="Arial" w:cs="Arial"/>
                <w:sz w:val="18"/>
                <w:lang w:val="en-US"/>
              </w:rPr>
            </w:pPr>
            <w:r w:rsidRPr="00B11075">
              <w:rPr>
                <w:rFonts w:ascii="Arial" w:hAnsi="Arial" w:cs="Arial"/>
                <w:sz w:val="18"/>
                <w:szCs w:val="27"/>
                <w:lang w:val="en-US"/>
              </w:rPr>
              <w:t> </w:t>
            </w:r>
            <w:r w:rsidRPr="00DF619F">
              <w:rPr>
                <w:rFonts w:ascii="Arial" w:hAnsi="Arial" w:cs="Arial"/>
                <w:sz w:val="18"/>
                <w:szCs w:val="27"/>
                <w:lang w:val="fr-FR"/>
              </w:rPr>
              <w:t xml:space="preserve"> </w:t>
            </w:r>
          </w:p>
        </w:tc>
        <w:tc>
          <w:tcPr>
            <w:tcW w:w="1276" w:type="dxa"/>
            <w:vAlign w:val="center"/>
            <w:hideMark/>
          </w:tcPr>
          <w:p w14:paraId="406011F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3.2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14:paraId="409E52A7"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14D5984D"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3.4*10</w:t>
            </w:r>
            <w:r w:rsidRPr="00DF619F">
              <w:rPr>
                <w:rFonts w:ascii="Arial" w:hAnsi="Arial" w:cs="Arial"/>
                <w:position w:val="6"/>
                <w:sz w:val="18"/>
                <w:szCs w:val="27"/>
                <w:vertAlign w:val="superscript"/>
                <w:lang w:val="fr-FR"/>
              </w:rPr>
              <w:t>-7</w:t>
            </w:r>
            <w:r w:rsidRPr="00DF619F">
              <w:rPr>
                <w:rFonts w:ascii="Arial" w:hAnsi="Arial" w:cs="Arial"/>
                <w:sz w:val="18"/>
                <w:szCs w:val="27"/>
              </w:rPr>
              <w:t xml:space="preserve"> </w:t>
            </w:r>
          </w:p>
        </w:tc>
        <w:tc>
          <w:tcPr>
            <w:tcW w:w="631" w:type="dxa"/>
            <w:hideMark/>
          </w:tcPr>
          <w:p w14:paraId="61408E53"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14:paraId="04A0E384"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r w:rsidR="00DE3590">
              <w:t xml:space="preserve"> </w:t>
            </w:r>
            <w:r>
              <w:rPr>
                <w:rFonts w:ascii="Arial" w:hAnsi="Arial" w:cs="Arial"/>
                <w:sz w:val="18"/>
                <w:lang w:val="fr-FR"/>
              </w:rPr>
              <w:fldChar w:fldCharType="begin"/>
            </w:r>
            <w:r>
              <w:rPr>
                <w:rFonts w:ascii="Arial" w:hAnsi="Arial" w:cs="Arial"/>
                <w:sz w:val="18"/>
                <w:lang w:val="fr-FR"/>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[9]</w:t>
            </w:r>
            <w:r>
              <w:rPr>
                <w:rFonts w:ascii="Arial" w:hAnsi="Arial" w:cs="Arial"/>
                <w:sz w:val="18"/>
                <w:lang w:val="fr-FR"/>
              </w:rPr>
              <w:fldChar w:fldCharType="end"/>
            </w:r>
          </w:p>
        </w:tc>
      </w:tr>
      <w:tr w:rsidR="001F0ED4" w:rsidRPr="00DF619F" w14:paraId="0CA4DAFA" w14:textId="77777777" w:rsidTr="00DF7030">
        <w:trPr>
          <w:jc w:val="center"/>
        </w:trPr>
        <w:tc>
          <w:tcPr>
            <w:tcW w:w="851" w:type="dxa"/>
            <w:hideMark/>
          </w:tcPr>
          <w:p w14:paraId="10F2622B"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Ag</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3DACC517"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2811E96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523423C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354C8F50"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14:paraId="5522AEA0"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2E9223A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376F0E0B"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14:paraId="3A7A9B4E"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B64487" w:rsidRPr="00DF619F" w14:paraId="543ABDA5" w14:textId="77777777" w:rsidTr="00DF7030">
        <w:trPr>
          <w:jc w:val="center"/>
        </w:trPr>
        <w:tc>
          <w:tcPr>
            <w:tcW w:w="851" w:type="dxa"/>
          </w:tcPr>
          <w:p w14:paraId="2B7161EB" w14:textId="77777777"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 xml:space="preserve">Ag </w:t>
            </w:r>
            <w:r w:rsidR="00187E13">
              <w:rPr>
                <w:rFonts w:ascii="Arial" w:hAnsi="Arial" w:cs="Arial"/>
                <w:sz w:val="18"/>
                <w:szCs w:val="27"/>
                <w:vertAlign w:val="superscript"/>
                <w:lang w:val="fr-FR"/>
              </w:rPr>
              <w:t>(b), (g)</w:t>
            </w:r>
          </w:p>
        </w:tc>
        <w:tc>
          <w:tcPr>
            <w:tcW w:w="850" w:type="dxa"/>
            <w:vAlign w:val="center"/>
          </w:tcPr>
          <w:p w14:paraId="37C63795"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14:paraId="4A4F2658"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14:paraId="597EE84A"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14:paraId="74A2556B" w14:textId="77777777" w:rsidR="00B64487" w:rsidRPr="00B64487" w:rsidRDefault="00B64487"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8.4*10</w:t>
            </w:r>
            <w:r>
              <w:rPr>
                <w:rFonts w:ascii="Arial" w:hAnsi="Arial" w:cs="Arial"/>
                <w:sz w:val="18"/>
                <w:szCs w:val="27"/>
                <w:vertAlign w:val="superscript"/>
                <w:lang w:val="fr-FR"/>
              </w:rPr>
              <w:t>-5</w:t>
            </w:r>
          </w:p>
        </w:tc>
        <w:tc>
          <w:tcPr>
            <w:tcW w:w="850" w:type="dxa"/>
            <w:vAlign w:val="center"/>
          </w:tcPr>
          <w:p w14:paraId="12B3D15A"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14:paraId="17731754"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631" w:type="dxa"/>
          </w:tcPr>
          <w:p w14:paraId="3552BCBF" w14:textId="77777777" w:rsidR="00B64487" w:rsidRPr="00DF619F" w:rsidRDefault="00B64487" w:rsidP="001F0ED4">
            <w:pPr>
              <w:pStyle w:val="norm"/>
              <w:spacing w:before="0" w:beforeAutospacing="0" w:after="0" w:afterAutospacing="0"/>
              <w:rPr>
                <w:rFonts w:ascii="Arial" w:hAnsi="Arial" w:cs="Arial"/>
                <w:sz w:val="18"/>
                <w:lang w:val="fr-FR"/>
              </w:rPr>
            </w:pPr>
            <w:r>
              <w:rPr>
                <w:rFonts w:ascii="Arial" w:hAnsi="Arial" w:cs="Arial"/>
                <w:sz w:val="18"/>
                <w:lang w:val="fr-FR"/>
              </w:rPr>
              <w:t>5.06</w:t>
            </w:r>
          </w:p>
        </w:tc>
        <w:tc>
          <w:tcPr>
            <w:tcW w:w="1431" w:type="dxa"/>
          </w:tcPr>
          <w:p w14:paraId="421FACF3" w14:textId="77777777" w:rsidR="00B64487" w:rsidRPr="005F4EA1"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Pr>
                <w:rFonts w:ascii="Arial" w:hAnsi="Arial" w:cs="Arial"/>
                <w:noProof/>
                <w:sz w:val="18"/>
                <w:lang w:val="fr-FR"/>
              </w:rPr>
              <w:t>[11]</w:t>
            </w:r>
            <w:r>
              <w:rPr>
                <w:rFonts w:ascii="Arial" w:hAnsi="Arial" w:cs="Arial"/>
                <w:sz w:val="18"/>
                <w:lang w:val="fr-FR"/>
              </w:rPr>
              <w:fldChar w:fldCharType="end"/>
            </w:r>
          </w:p>
        </w:tc>
      </w:tr>
      <w:tr w:rsidR="001F0ED4" w:rsidRPr="00DF619F" w14:paraId="119081D5" w14:textId="77777777" w:rsidTr="00DF7030">
        <w:trPr>
          <w:jc w:val="center"/>
        </w:trPr>
        <w:tc>
          <w:tcPr>
            <w:tcW w:w="851" w:type="dxa"/>
            <w:hideMark/>
          </w:tcPr>
          <w:p w14:paraId="6C8A34D6"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Au</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0D19E40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354E157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0F9B760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5A0B38DD"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4.7</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14:paraId="7B91661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1405E76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418B480A"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5.1</w:t>
            </w:r>
          </w:p>
        </w:tc>
        <w:tc>
          <w:tcPr>
            <w:tcW w:w="1431" w:type="dxa"/>
            <w:hideMark/>
          </w:tcPr>
          <w:p w14:paraId="17577782"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1F0ED4" w:rsidRPr="00DF619F" w14:paraId="2DBFE24F" w14:textId="77777777" w:rsidTr="00DF7030">
        <w:trPr>
          <w:jc w:val="center"/>
        </w:trPr>
        <w:tc>
          <w:tcPr>
            <w:tcW w:w="851" w:type="dxa"/>
            <w:hideMark/>
          </w:tcPr>
          <w:p w14:paraId="6FD1866B"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Au </w:t>
            </w:r>
          </w:p>
        </w:tc>
        <w:tc>
          <w:tcPr>
            <w:tcW w:w="850" w:type="dxa"/>
            <w:vAlign w:val="center"/>
            <w:hideMark/>
          </w:tcPr>
          <w:p w14:paraId="541E9FF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35ECCD7B"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14:paraId="5893CB56"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38EC926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1.310</w:t>
            </w:r>
            <w:r w:rsidRPr="00DF619F">
              <w:rPr>
                <w:rFonts w:ascii="Arial" w:hAnsi="Arial" w:cs="Arial"/>
                <w:position w:val="6"/>
                <w:sz w:val="18"/>
                <w:szCs w:val="27"/>
                <w:vertAlign w:val="superscript"/>
                <w:lang w:val="fr-FR"/>
              </w:rPr>
              <w:t>-5</w:t>
            </w:r>
            <w:r w:rsidRPr="00DF619F">
              <w:rPr>
                <w:rFonts w:ascii="Arial" w:hAnsi="Arial" w:cs="Arial"/>
                <w:sz w:val="18"/>
                <w:szCs w:val="27"/>
                <w:lang w:val="fr-FR"/>
              </w:rPr>
              <w:t xml:space="preserve"> </w:t>
            </w:r>
          </w:p>
        </w:tc>
        <w:tc>
          <w:tcPr>
            <w:tcW w:w="850" w:type="dxa"/>
            <w:vAlign w:val="center"/>
            <w:hideMark/>
          </w:tcPr>
          <w:p w14:paraId="66B99CC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79BFBDC7"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4BE06C6F"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5.1</w:t>
            </w:r>
          </w:p>
        </w:tc>
        <w:tc>
          <w:tcPr>
            <w:tcW w:w="1431" w:type="dxa"/>
            <w:hideMark/>
          </w:tcPr>
          <w:p w14:paraId="7BACC2F3"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3327460F" w14:textId="77777777" w:rsidTr="00DF7030">
        <w:trPr>
          <w:jc w:val="center"/>
        </w:trPr>
        <w:tc>
          <w:tcPr>
            <w:tcW w:w="851" w:type="dxa"/>
            <w:hideMark/>
          </w:tcPr>
          <w:p w14:paraId="3559B842"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Ca </w:t>
            </w:r>
          </w:p>
        </w:tc>
        <w:tc>
          <w:tcPr>
            <w:tcW w:w="850" w:type="dxa"/>
            <w:vAlign w:val="center"/>
            <w:hideMark/>
          </w:tcPr>
          <w:p w14:paraId="4DFE815C"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37B587E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4A2B8ED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1276" w:type="dxa"/>
            <w:vAlign w:val="center"/>
            <w:hideMark/>
          </w:tcPr>
          <w:p w14:paraId="0412E955"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648E0997"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3812CA0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43DD8F7D"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2.9</w:t>
            </w:r>
          </w:p>
        </w:tc>
        <w:tc>
          <w:tcPr>
            <w:tcW w:w="1431" w:type="dxa"/>
            <w:hideMark/>
          </w:tcPr>
          <w:p w14:paraId="25D68E8C"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&lt;EndNote&gt;&lt;Cite&gt;&lt;Author&gt;Schoessow&lt;/Author&gt;&lt;Year&gt;1995&lt;/Year&gt;&lt;RecNum&gt;768&lt;/RecNum&gt;&lt;DisplayText&gt;[12]&lt;/DisplayText&gt;&lt;record&gt;&lt;rec-number&gt;768&lt;/rec-number&gt;&lt;foreign-keys&gt;&lt;key app="EN" db-id="x0xwv50wt5f5zeezew9xpvtje02wvfsew0fz" timestamp="1445598831"&gt;768&lt;/key&gt;&lt;/foreign-keys&gt;&lt;ref-type name="Report"&gt;27&lt;/ref-type&gt;&lt;contributors&gt;&lt;authors&gt;&lt;author&gt;P. Schoessow&lt;/author&gt;&lt;author&gt;E. Chojnacki&lt;/author&gt;&lt;author&gt;G. Cox&lt;/author&gt;&lt;author&gt;N.N.&lt;/author&gt;&lt;author&gt;N.N.&lt;/author&gt;&lt;author&gt;N.N.&lt;/author&gt;&lt;author&gt;N.N.&lt;/author&gt;&lt;/authors&gt;&lt;/contributors&gt;&lt;titles&gt;&lt;title&gt;The Argonne Wakefield Accelerator High Current Photocathode Gun and Drive Linac&lt;/title&gt;&lt;/titles&gt;&lt;dates&gt;&lt;year&gt;1995&lt;/year&gt;&lt;/dates&gt;&lt;isbn&gt;ANL-HEP-CP-95-34&lt;/isbn&gt;&lt;urls&gt;&lt;/urls&gt;&lt;/record&gt;&lt;/Cite&gt;&lt;/EndNote&gt;</w:instrText>
            </w:r>
            <w:r>
              <w:rPr>
                <w:rFonts w:ascii="Arial" w:hAnsi="Arial" w:cs="Arial"/>
                <w:sz w:val="18"/>
                <w:lang w:val="fr-FR"/>
              </w:rPr>
              <w:fldChar w:fldCharType="separate"/>
            </w:r>
            <w:r>
              <w:rPr>
                <w:rFonts w:ascii="Arial" w:hAnsi="Arial" w:cs="Arial"/>
                <w:noProof/>
                <w:sz w:val="18"/>
                <w:lang w:val="fr-FR"/>
              </w:rPr>
              <w:t>[12]</w:t>
            </w:r>
            <w:r>
              <w:rPr>
                <w:rFonts w:ascii="Arial" w:hAnsi="Arial" w:cs="Arial"/>
                <w:sz w:val="18"/>
                <w:lang w:val="fr-FR"/>
              </w:rPr>
              <w:fldChar w:fldCharType="end"/>
            </w:r>
          </w:p>
        </w:tc>
      </w:tr>
      <w:tr w:rsidR="001F0ED4" w:rsidRPr="00DF619F" w14:paraId="3048F341" w14:textId="77777777" w:rsidTr="00DF7030">
        <w:trPr>
          <w:jc w:val="center"/>
        </w:trPr>
        <w:tc>
          <w:tcPr>
            <w:tcW w:w="851" w:type="dxa"/>
            <w:hideMark/>
          </w:tcPr>
          <w:p w14:paraId="04B785F2"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Cu </w:t>
            </w:r>
          </w:p>
        </w:tc>
        <w:tc>
          <w:tcPr>
            <w:tcW w:w="850" w:type="dxa"/>
            <w:vAlign w:val="center"/>
            <w:hideMark/>
          </w:tcPr>
          <w:p w14:paraId="0F9A35E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2.0</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993" w:type="dxa"/>
            <w:vAlign w:val="center"/>
            <w:hideMark/>
          </w:tcPr>
          <w:p w14:paraId="2A11F5F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1.5</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14:paraId="0E150C66"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5889637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-6</w:t>
            </w:r>
            <w:r w:rsidRPr="00DF619F">
              <w:rPr>
                <w:rFonts w:ascii="Arial" w:hAnsi="Arial" w:cs="Arial"/>
                <w:sz w:val="18"/>
                <w:szCs w:val="27"/>
              </w:rPr>
              <w:t xml:space="preserve"> </w:t>
            </w:r>
          </w:p>
        </w:tc>
        <w:tc>
          <w:tcPr>
            <w:tcW w:w="850" w:type="dxa"/>
            <w:vAlign w:val="center"/>
            <w:hideMark/>
          </w:tcPr>
          <w:p w14:paraId="29B9D83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1.6</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-7</w:t>
            </w:r>
            <w:r w:rsidRPr="00DF619F">
              <w:rPr>
                <w:rFonts w:ascii="Arial" w:hAnsi="Arial" w:cs="Arial"/>
                <w:sz w:val="18"/>
                <w:szCs w:val="27"/>
              </w:rPr>
              <w:t xml:space="preserve"> </w:t>
            </w:r>
          </w:p>
        </w:tc>
        <w:tc>
          <w:tcPr>
            <w:tcW w:w="851" w:type="dxa"/>
            <w:vAlign w:val="center"/>
            <w:hideMark/>
          </w:tcPr>
          <w:p w14:paraId="59A7DBB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8</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-9</w:t>
            </w:r>
            <w:r w:rsidRPr="00DF619F">
              <w:rPr>
                <w:rFonts w:ascii="Arial" w:hAnsi="Arial" w:cs="Arial"/>
                <w:sz w:val="18"/>
                <w:szCs w:val="27"/>
              </w:rPr>
              <w:t xml:space="preserve"> </w:t>
            </w:r>
          </w:p>
        </w:tc>
        <w:tc>
          <w:tcPr>
            <w:tcW w:w="631" w:type="dxa"/>
            <w:hideMark/>
          </w:tcPr>
          <w:p w14:paraId="17A3F3DD"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4.6</w:t>
            </w:r>
          </w:p>
        </w:tc>
        <w:tc>
          <w:tcPr>
            <w:tcW w:w="1431" w:type="dxa"/>
            <w:hideMark/>
          </w:tcPr>
          <w:p w14:paraId="07CF219B"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5B8A05D1" w14:textId="77777777" w:rsidTr="00DF7030">
        <w:trPr>
          <w:jc w:val="center"/>
        </w:trPr>
        <w:tc>
          <w:tcPr>
            <w:tcW w:w="851" w:type="dxa"/>
            <w:hideMark/>
          </w:tcPr>
          <w:p w14:paraId="79A8C413"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lastRenderedPageBreak/>
              <w:t>Cu</w:t>
            </w:r>
            <w:r w:rsidRPr="00DF619F">
              <w:rPr>
                <w:rFonts w:ascii="Arial" w:hAnsi="Arial" w:cs="Arial"/>
                <w:sz w:val="18"/>
                <w:szCs w:val="27"/>
                <w:vertAlign w:val="superscript"/>
                <w:lang w:val="fr-FR"/>
              </w:rPr>
              <w:t xml:space="preserve"> (b)</w:t>
            </w:r>
            <w:r w:rsidRPr="00DF619F">
              <w:rPr>
                <w:rFonts w:ascii="Arial" w:hAnsi="Arial" w:cs="Arial"/>
                <w:sz w:val="18"/>
                <w:szCs w:val="27"/>
                <w:lang w:val="fr-FR"/>
              </w:rPr>
              <w:t xml:space="preserve"> </w:t>
            </w:r>
          </w:p>
        </w:tc>
        <w:tc>
          <w:tcPr>
            <w:tcW w:w="850" w:type="dxa"/>
            <w:vAlign w:val="center"/>
            <w:hideMark/>
          </w:tcPr>
          <w:p w14:paraId="5A770755"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1.5</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-3</w:t>
            </w:r>
            <w:r w:rsidRPr="00DF619F">
              <w:rPr>
                <w:rFonts w:ascii="Arial" w:hAnsi="Arial" w:cs="Arial"/>
                <w:sz w:val="18"/>
                <w:szCs w:val="27"/>
              </w:rPr>
              <w:t xml:space="preserve"> </w:t>
            </w:r>
          </w:p>
        </w:tc>
        <w:tc>
          <w:tcPr>
            <w:tcW w:w="993" w:type="dxa"/>
            <w:vAlign w:val="center"/>
            <w:hideMark/>
          </w:tcPr>
          <w:p w14:paraId="23614097"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14:paraId="64F7AC3B"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0C97494D"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22E3B7BC"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150C79F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1AAEF9CE"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4.6</w:t>
            </w:r>
          </w:p>
        </w:tc>
        <w:tc>
          <w:tcPr>
            <w:tcW w:w="1431" w:type="dxa"/>
            <w:hideMark/>
          </w:tcPr>
          <w:p w14:paraId="45B212DA"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01D61425" w14:textId="77777777" w:rsidTr="00DF7030">
        <w:trPr>
          <w:jc w:val="center"/>
        </w:trPr>
        <w:tc>
          <w:tcPr>
            <w:tcW w:w="851" w:type="dxa"/>
            <w:hideMark/>
          </w:tcPr>
          <w:p w14:paraId="590E0DD9" w14:textId="77777777" w:rsidR="001F0ED4" w:rsidRPr="00187E13" w:rsidRDefault="001F0ED4" w:rsidP="001F0ED4">
            <w:pPr>
              <w:pStyle w:val="norm"/>
              <w:spacing w:before="0" w:beforeAutospacing="0" w:after="0" w:afterAutospacing="0"/>
              <w:rPr>
                <w:rFonts w:ascii="Arial" w:hAnsi="Arial" w:cs="Arial"/>
                <w:sz w:val="18"/>
                <w:vertAlign w:val="superscript"/>
              </w:rPr>
            </w:pPr>
            <w:r w:rsidRPr="00DF619F">
              <w:rPr>
                <w:rFonts w:ascii="Arial" w:hAnsi="Arial" w:cs="Arial"/>
                <w:sz w:val="18"/>
                <w:szCs w:val="27"/>
                <w:lang w:val="fr-FR"/>
              </w:rPr>
              <w:t>Cu</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r w:rsidR="00187E13">
              <w:rPr>
                <w:rFonts w:ascii="Arial" w:hAnsi="Arial" w:cs="Arial"/>
                <w:sz w:val="18"/>
                <w:szCs w:val="27"/>
                <w:vertAlign w:val="superscript"/>
                <w:lang w:val="fr-FR"/>
              </w:rPr>
              <w:t>(g)</w:t>
            </w:r>
          </w:p>
        </w:tc>
        <w:tc>
          <w:tcPr>
            <w:tcW w:w="850" w:type="dxa"/>
            <w:vAlign w:val="center"/>
            <w:hideMark/>
          </w:tcPr>
          <w:p w14:paraId="0B361F6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365F05D6"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766FB9A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373256D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1.4</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14:paraId="213A7D3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5BE1FA7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0752D1D9"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4.6</w:t>
            </w:r>
          </w:p>
        </w:tc>
        <w:tc>
          <w:tcPr>
            <w:tcW w:w="1431" w:type="dxa"/>
            <w:hideMark/>
          </w:tcPr>
          <w:p w14:paraId="0F4915CD"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r w:rsidR="00E405AD">
              <w:rPr>
                <w:rFonts w:ascii="Arial" w:hAnsi="Arial" w:cs="Arial"/>
                <w:sz w:val="18"/>
                <w:lang w:val="fr-FR"/>
              </w:rPr>
              <w:t xml:space="preserve"> &amp; </w:t>
            </w:r>
            <w:r>
              <w:rPr>
                <w:rFonts w:ascii="Arial" w:hAnsi="Arial" w:cs="Arial"/>
                <w:sz w:val="18"/>
                <w:lang w:val="fr-FR"/>
              </w:rPr>
              <w:fldChar w:fldCharType="begin"/>
            </w:r>
            <w:r>
              <w:rPr>
                <w:rFonts w:ascii="Arial" w:hAnsi="Arial" w:cs="Arial"/>
                <w:sz w:val="18"/>
                <w:lang w:val="fr-FR"/>
              </w:rPr>
              <w:instrText xml:space="preserve"> ADDIN EN.CITE &lt;EndNote&gt;&lt;Cite&gt;&lt;Author&gt;Bossert&lt;/Author&gt;&lt;Year&gt;2014&lt;/Year&gt;&lt;RecNum&gt;742&lt;/RecNum&gt;&lt;DisplayText&gt;[13]&lt;/DisplayText&gt;&lt;record&gt;&lt;rec-number&gt;742&lt;/rec-number&gt;&lt;foreign-keys&gt;&lt;key app="EN" db-id="x0xwv50wt5f5zeezew9xpvtje02wvfsew0fz" timestamp="1412063665"&gt;742&lt;/key&gt;&lt;/foreign-keys&gt;&lt;ref-type name="Conference Proceedings"&gt;10&lt;/ref-type&gt;&lt;contributors&gt;&lt;authors&gt;&lt;author&gt;J. Bossert&lt;/author&gt;&lt;author&gt;R. Ganter&lt;/author&gt;&lt;author&gt;M. Schaer&lt;/author&gt;&lt;author&gt;T. Schietinger&lt;/author&gt;&lt;/authors&gt;&lt;secondary-authors&gt;&lt;author&gt;JaCow&lt;/author&gt;&lt;/secondary-authors&gt;&lt;/contributors&gt;&lt;titles&gt;&lt;title&gt;Cu AND Cs2Te CATHODES PREPARATION AND QE HISTORY AT THE SwissFEL INJECTOR TEST FACILITY&lt;/title&gt;&lt;secondary-title&gt;36th international Free Electron Laser Conference FEL14&lt;/secondary-title&gt;&lt;/titles&gt;&lt;dates&gt;&lt;year&gt;2014&lt;/year&gt;&lt;/dates&gt;&lt;pub-location&gt;Basel, Switzerland&lt;/pub-location&gt;&lt;urls&gt;&lt;/urls&gt;&lt;/record&gt;&lt;/Cite&gt;&lt;/EndNote&gt;</w:instrText>
            </w:r>
            <w:r>
              <w:rPr>
                <w:rFonts w:ascii="Arial" w:hAnsi="Arial" w:cs="Arial"/>
                <w:sz w:val="18"/>
                <w:lang w:val="fr-FR"/>
              </w:rPr>
              <w:fldChar w:fldCharType="separate"/>
            </w:r>
            <w:r>
              <w:rPr>
                <w:rFonts w:ascii="Arial" w:hAnsi="Arial" w:cs="Arial"/>
                <w:noProof/>
                <w:sz w:val="18"/>
                <w:lang w:val="fr-FR"/>
              </w:rPr>
              <w:t>[13]</w:t>
            </w:r>
            <w:r>
              <w:rPr>
                <w:rFonts w:ascii="Arial" w:hAnsi="Arial" w:cs="Arial"/>
                <w:sz w:val="18"/>
                <w:lang w:val="fr-FR"/>
              </w:rPr>
              <w:fldChar w:fldCharType="end"/>
            </w:r>
            <w:r w:rsidR="00917F95">
              <w:rPr>
                <w:rFonts w:ascii="Arial" w:hAnsi="Arial" w:cs="Arial"/>
                <w:sz w:val="18"/>
                <w:lang w:val="fr-FR"/>
              </w:rPr>
              <w:t xml:space="preserve"> </w:t>
            </w:r>
            <w:r>
              <w:rPr>
                <w:rFonts w:ascii="Arial" w:hAnsi="Arial" w:cs="Arial"/>
                <w:sz w:val="18"/>
                <w:lang w:val="fr-FR"/>
              </w:rPr>
              <w:fldChar w:fldCharType="begin"/>
            </w:r>
            <w:r>
              <w:rPr>
                <w:rFonts w:ascii="Arial" w:hAnsi="Arial" w:cs="Arial"/>
                <w:sz w:val="18"/>
                <w:lang w:val="fr-FR"/>
              </w:rPr>
              <w:instrText xml:space="preserve"> ADDIN EN.CITE &lt;EndNote&gt;&lt;Cite&gt;&lt;Author&gt;Mistry&lt;/Author&gt;&lt;Year&gt;2015&lt;/Year&gt;&lt;RecNum&gt;783&lt;/RecNum&gt;&lt;DisplayText&gt;[14]&lt;/DisplayText&gt;&lt;record&gt;&lt;rec-number&gt;783&lt;/rec-number&gt;&lt;foreign-keys&gt;&lt;key app="EN" db-id="x0xwv50wt5f5zeezew9xpvtje02wvfsew0fz" timestamp="1446542226"&gt;783&lt;/key&gt;&lt;/foreign-keys&gt;&lt;ref-type name="Conference Proceedings"&gt;10&lt;/ref-type&gt;&lt;contributors&gt;&lt;authors&gt;&lt;author&gt;S. Mistry&lt;/author&gt;&lt;author&gt;M. Cropper&lt;/author&gt;&lt;author&gt;R. Valizadeh&lt;/author&gt;&lt;author&gt;N.N.&lt;/author&gt;&lt;author&gt;N.N.&lt;/author&gt;&lt;author&gt;N.N.&lt;/author&gt;&lt;/authors&gt;&lt;/contributors&gt;&lt;titles&gt;&lt;title&gt;PREPARATION OF POLYCRYSTALLINE AND THIN FILM METAL PHOTOCATHODES FOR NORMAL CONDUCTING RF GUNS&lt;/title&gt;&lt;secondary-title&gt;IPAC2015&lt;/secondary-title&gt;&lt;/titles&gt;&lt;dates&gt;&lt;year&gt;2015&lt;/year&gt;&lt;/dates&gt;&lt;pub-location&gt;Richmond, VA, USA&lt;/pub-location&gt;&lt;urls&gt;&lt;/urls&gt;&lt;/record&gt;&lt;/Cite&gt;&lt;/EndNote&gt;</w:instrText>
            </w:r>
            <w:r>
              <w:rPr>
                <w:rFonts w:ascii="Arial" w:hAnsi="Arial" w:cs="Arial"/>
                <w:sz w:val="18"/>
                <w:lang w:val="fr-FR"/>
              </w:rPr>
              <w:fldChar w:fldCharType="separate"/>
            </w:r>
            <w:r>
              <w:rPr>
                <w:rFonts w:ascii="Arial" w:hAnsi="Arial" w:cs="Arial"/>
                <w:noProof/>
                <w:sz w:val="18"/>
                <w:lang w:val="fr-FR"/>
              </w:rPr>
              <w:t>[14]</w:t>
            </w:r>
            <w:r>
              <w:rPr>
                <w:rFonts w:ascii="Arial" w:hAnsi="Arial" w:cs="Arial"/>
                <w:sz w:val="18"/>
                <w:lang w:val="fr-FR"/>
              </w:rPr>
              <w:fldChar w:fldCharType="end"/>
            </w:r>
          </w:p>
        </w:tc>
      </w:tr>
      <w:tr w:rsidR="00585282" w:rsidRPr="00DF619F" w14:paraId="3ECF9B20" w14:textId="77777777" w:rsidTr="00DF7030">
        <w:trPr>
          <w:jc w:val="center"/>
        </w:trPr>
        <w:tc>
          <w:tcPr>
            <w:tcW w:w="851" w:type="dxa"/>
          </w:tcPr>
          <w:p w14:paraId="0CCF8B8A" w14:textId="77777777" w:rsidR="00585282" w:rsidRPr="00DF619F" w:rsidRDefault="00585282"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 xml:space="preserve">Cu </w:t>
            </w:r>
          </w:p>
        </w:tc>
        <w:tc>
          <w:tcPr>
            <w:tcW w:w="850" w:type="dxa"/>
            <w:vAlign w:val="center"/>
          </w:tcPr>
          <w:p w14:paraId="1128D42D" w14:textId="77777777" w:rsidR="00585282" w:rsidRPr="00DF619F" w:rsidRDefault="00585282" w:rsidP="001F0ED4">
            <w:pPr>
              <w:pStyle w:val="norm"/>
              <w:spacing w:before="0" w:beforeAutospacing="0" w:after="0" w:afterAutospacing="0"/>
              <w:jc w:val="center"/>
              <w:rPr>
                <w:rFonts w:ascii="Arial" w:hAnsi="Arial" w:cs="Arial"/>
                <w:sz w:val="18"/>
                <w:szCs w:val="27"/>
              </w:rPr>
            </w:pPr>
          </w:p>
        </w:tc>
        <w:tc>
          <w:tcPr>
            <w:tcW w:w="993" w:type="dxa"/>
            <w:vAlign w:val="center"/>
          </w:tcPr>
          <w:p w14:paraId="66607ECE" w14:textId="77777777" w:rsidR="00585282" w:rsidRPr="00DF619F" w:rsidRDefault="00585282" w:rsidP="001F0ED4">
            <w:pPr>
              <w:pStyle w:val="norm"/>
              <w:spacing w:before="0" w:beforeAutospacing="0" w:after="0" w:afterAutospacing="0"/>
              <w:jc w:val="center"/>
              <w:rPr>
                <w:rFonts w:ascii="Arial" w:hAnsi="Arial" w:cs="Arial"/>
                <w:sz w:val="18"/>
                <w:szCs w:val="27"/>
              </w:rPr>
            </w:pPr>
          </w:p>
        </w:tc>
        <w:tc>
          <w:tcPr>
            <w:tcW w:w="850" w:type="dxa"/>
            <w:vAlign w:val="center"/>
          </w:tcPr>
          <w:p w14:paraId="1EED85D5" w14:textId="77777777" w:rsidR="00585282" w:rsidRPr="00585282" w:rsidRDefault="00585282"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5*10</w:t>
            </w:r>
            <w:r>
              <w:rPr>
                <w:rFonts w:ascii="Arial" w:hAnsi="Arial" w:cs="Arial"/>
                <w:sz w:val="18"/>
                <w:szCs w:val="27"/>
                <w:vertAlign w:val="superscript"/>
              </w:rPr>
              <w:t>-5</w:t>
            </w:r>
          </w:p>
        </w:tc>
        <w:tc>
          <w:tcPr>
            <w:tcW w:w="1276" w:type="dxa"/>
            <w:vAlign w:val="center"/>
          </w:tcPr>
          <w:p w14:paraId="19340836" w14:textId="77777777" w:rsidR="00585282" w:rsidRPr="00DF619F" w:rsidRDefault="00585282" w:rsidP="001F0ED4">
            <w:pPr>
              <w:pStyle w:val="norm"/>
              <w:spacing w:before="0" w:beforeAutospacing="0" w:after="0" w:afterAutospacing="0"/>
              <w:jc w:val="center"/>
              <w:rPr>
                <w:rFonts w:ascii="Arial" w:hAnsi="Arial" w:cs="Arial"/>
                <w:sz w:val="18"/>
                <w:szCs w:val="27"/>
                <w:lang w:val="fr-FR"/>
              </w:rPr>
            </w:pPr>
          </w:p>
        </w:tc>
        <w:tc>
          <w:tcPr>
            <w:tcW w:w="850" w:type="dxa"/>
            <w:vAlign w:val="center"/>
          </w:tcPr>
          <w:p w14:paraId="7C2BAC32" w14:textId="77777777" w:rsidR="00585282" w:rsidRPr="00DF619F" w:rsidRDefault="00585282" w:rsidP="001F0ED4">
            <w:pPr>
              <w:pStyle w:val="norm"/>
              <w:spacing w:before="0" w:beforeAutospacing="0" w:after="0" w:afterAutospacing="0"/>
              <w:jc w:val="center"/>
              <w:rPr>
                <w:rFonts w:ascii="Arial" w:hAnsi="Arial" w:cs="Arial"/>
                <w:sz w:val="18"/>
                <w:szCs w:val="27"/>
              </w:rPr>
            </w:pPr>
          </w:p>
        </w:tc>
        <w:tc>
          <w:tcPr>
            <w:tcW w:w="851" w:type="dxa"/>
            <w:vAlign w:val="center"/>
          </w:tcPr>
          <w:p w14:paraId="3279FD4A" w14:textId="77777777" w:rsidR="00585282" w:rsidRPr="00DF619F" w:rsidRDefault="00585282" w:rsidP="001F0ED4">
            <w:pPr>
              <w:pStyle w:val="norm"/>
              <w:spacing w:before="0" w:beforeAutospacing="0" w:after="0" w:afterAutospacing="0"/>
              <w:jc w:val="center"/>
              <w:rPr>
                <w:rFonts w:ascii="Arial" w:hAnsi="Arial" w:cs="Arial"/>
                <w:sz w:val="18"/>
                <w:szCs w:val="27"/>
              </w:rPr>
            </w:pPr>
          </w:p>
        </w:tc>
        <w:tc>
          <w:tcPr>
            <w:tcW w:w="631" w:type="dxa"/>
          </w:tcPr>
          <w:p w14:paraId="0CF6D4EE" w14:textId="77777777" w:rsidR="00585282" w:rsidRPr="00DF619F" w:rsidRDefault="00585282" w:rsidP="001F0ED4">
            <w:pPr>
              <w:pStyle w:val="norm"/>
              <w:spacing w:before="0" w:beforeAutospacing="0" w:after="0" w:afterAutospacing="0"/>
              <w:rPr>
                <w:rFonts w:ascii="Arial" w:hAnsi="Arial" w:cs="Arial"/>
                <w:sz w:val="18"/>
                <w:lang w:val="fr-FR"/>
              </w:rPr>
            </w:pPr>
          </w:p>
        </w:tc>
        <w:tc>
          <w:tcPr>
            <w:tcW w:w="1431" w:type="dxa"/>
          </w:tcPr>
          <w:p w14:paraId="74536827" w14:textId="77777777" w:rsidR="00585282" w:rsidRPr="00DF619F"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&lt;EndNote&gt;&lt;Cite&gt;&lt;Author&gt;Brachmann&lt;/Author&gt;&lt;Year&gt;2011&lt;/Year&gt;&lt;RecNum&gt;769&lt;/RecNum&gt;&lt;DisplayText&gt;[15]&lt;/DisplayText&gt;&lt;record&gt;&lt;rec-number&gt;769&lt;/rec-number&gt;&lt;foreign-keys&gt;&lt;key app="EN" db-id="x0xwv50wt5f5zeezew9xpvtje02wvfsew0fz" timestamp="1445599194"&gt;769&lt;/key&gt;&lt;/foreign-keys&gt;&lt;ref-type name="Conference Proceedings"&gt;10&lt;/ref-type&gt;&lt;contributors&gt;&lt;authors&gt;&lt;author&gt;A. Brachmann&lt;/author&gt;&lt;author&gt;F.J. Decker&lt;/author&gt;&lt;author&gt;P. Emma&lt;/author&gt;&lt;author&gt;R. Iverson&lt;/author&gt;&lt;author&gt;P. Stefan&lt;/author&gt;&lt;author&gt;J. Turner&lt;/author&gt;&lt;author&gt;F. Zhou&lt;/author&gt;&lt;/authors&gt;&lt;/contributors&gt;&lt;titles&gt;&lt;title&gt;LCLS RF GUN COPPER CATHODE PERFORMANCE&lt;/title&gt;&lt;secondary-title&gt;IPAC2011&lt;/secondary-title&gt;&lt;/titles&gt;&lt;dates&gt;&lt;year&gt;2011&lt;/year&gt;&lt;/dates&gt;&lt;pub-location&gt;San Sebastian, Spain&lt;/pub-location&gt;&lt;isbn&gt;SLAC-PUB-15321&lt;/isbn&gt;&lt;urls&gt;&lt;/urls&gt;&lt;/record&gt;&lt;/Cite&gt;&lt;/EndNote&gt;</w:instrText>
            </w:r>
            <w:r>
              <w:rPr>
                <w:rFonts w:ascii="Arial" w:hAnsi="Arial" w:cs="Arial"/>
                <w:sz w:val="18"/>
                <w:lang w:val="fr-FR"/>
              </w:rPr>
              <w:fldChar w:fldCharType="separate"/>
            </w:r>
            <w:r>
              <w:rPr>
                <w:rFonts w:ascii="Arial" w:hAnsi="Arial" w:cs="Arial"/>
                <w:noProof/>
                <w:sz w:val="18"/>
                <w:lang w:val="fr-FR"/>
              </w:rPr>
              <w:t>[15]</w:t>
            </w:r>
            <w:r>
              <w:rPr>
                <w:rFonts w:ascii="Arial" w:hAnsi="Arial" w:cs="Arial"/>
                <w:sz w:val="18"/>
                <w:lang w:val="fr-FR"/>
              </w:rPr>
              <w:fldChar w:fldCharType="end"/>
            </w:r>
            <w:r w:rsidR="005A77A8">
              <w:t xml:space="preserve"> </w:t>
            </w:r>
            <w:r>
              <w:rPr>
                <w:rFonts w:ascii="Arial" w:hAnsi="Arial" w:cs="Arial"/>
                <w:sz w:val="18"/>
                <w:lang w:val="fr-FR"/>
              </w:rPr>
              <w:fldChar w:fldCharType="begin"/>
            </w:r>
            <w:r>
              <w:rPr>
                <w:rFonts w:ascii="Arial" w:hAnsi="Arial" w:cs="Arial"/>
                <w:sz w:val="18"/>
                <w:lang w:val="fr-FR"/>
              </w:rPr>
              <w:instrText xml:space="preserve"> ADDIN EN.CITE &lt;EndNote&gt;&lt;Cite&gt;&lt;Author&gt;Zhou&lt;/Author&gt;&lt;Year&gt;2012&lt;/Year&gt;&lt;RecNum&gt;770&lt;/RecNum&gt;&lt;DisplayText&gt;[16]&lt;/DisplayText&gt;&lt;record&gt;&lt;rec-number&gt;770&lt;/rec-number&gt;&lt;foreign-keys&gt;&lt;key app="EN" db-id="x0xwv50wt5f5zeezew9xpvtje02wvfsew0fz" timestamp="1445599990"&gt;770&lt;/key&gt;&lt;/foreign-keys&gt;&lt;ref-type name="Journal Article"&gt;17&lt;/ref-type&gt;&lt;contributors&gt;&lt;authors&gt;&lt;author&gt;F. Zhou&lt;/author&gt;&lt;author&gt;A. Brachmann&lt;/author&gt;&lt;author&gt;F-J. Decker&lt;/author&gt;&lt;author&gt;P. Emma&lt;/author&gt;&lt;author&gt;S. Gilevich&lt;/author&gt;&lt;author&gt;R. Iverson&lt;/author&gt;&lt;author&gt;P. Stefan&lt;/author&gt;&lt;author&gt;J. Turner&lt;/author&gt;&lt;/authors&gt;&lt;/contributors&gt;&lt;titles&gt;&lt;title&gt;High-brightness electron beam evolution following laser-based cleaning of a photocathode&lt;/title&gt;&lt;secondary-title&gt;Phys. Rev. ST Accel. Beams&lt;/secondary-title&gt;&lt;/titles&gt;&lt;periodical&gt;&lt;full-title&gt;Phys. Rev. ST Accel. Beams&lt;/full-title&gt;&lt;/periodical&gt;&lt;volume&gt;15&lt;/volume&gt;&lt;number&gt;090703&lt;/number&gt;&lt;dates&gt;&lt;year&gt;2012&lt;/year&gt;&lt;/dates&gt;&lt;urls&gt;&lt;/urls&gt;&lt;/record&gt;&lt;/Cite&gt;&lt;/EndNote&gt;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[16]</w:t>
            </w:r>
            <w:r>
              <w:rPr>
                <w:rFonts w:ascii="Arial" w:hAnsi="Arial" w:cs="Arial"/>
                <w:sz w:val="18"/>
                <w:lang w:val="fr-FR"/>
              </w:rPr>
              <w:fldChar w:fldCharType="end"/>
            </w:r>
          </w:p>
        </w:tc>
      </w:tr>
      <w:tr w:rsidR="001F0ED4" w:rsidRPr="00DF619F" w14:paraId="530C3AA9" w14:textId="77777777" w:rsidTr="00DF7030">
        <w:trPr>
          <w:jc w:val="center"/>
        </w:trPr>
        <w:tc>
          <w:tcPr>
            <w:tcW w:w="851" w:type="dxa"/>
            <w:hideMark/>
          </w:tcPr>
          <w:p w14:paraId="3D7EF750"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Mg </w:t>
            </w:r>
          </w:p>
        </w:tc>
        <w:tc>
          <w:tcPr>
            <w:tcW w:w="850" w:type="dxa"/>
            <w:vAlign w:val="center"/>
            <w:hideMark/>
          </w:tcPr>
          <w:p w14:paraId="4AE285FD"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6F3B1126"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480DE1A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5795BD05"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5.1</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14:paraId="2681595C"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4B4DF18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08373FA8"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3.7</w:t>
            </w:r>
          </w:p>
        </w:tc>
        <w:tc>
          <w:tcPr>
            <w:tcW w:w="1431" w:type="dxa"/>
            <w:hideMark/>
          </w:tcPr>
          <w:p w14:paraId="4A91B652"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6592438F" w14:textId="77777777" w:rsidTr="00DF7030">
        <w:trPr>
          <w:jc w:val="center"/>
        </w:trPr>
        <w:tc>
          <w:tcPr>
            <w:tcW w:w="851" w:type="dxa"/>
            <w:hideMark/>
          </w:tcPr>
          <w:p w14:paraId="17333B31"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Mg </w:t>
            </w:r>
          </w:p>
        </w:tc>
        <w:tc>
          <w:tcPr>
            <w:tcW w:w="850" w:type="dxa"/>
            <w:vAlign w:val="center"/>
            <w:hideMark/>
          </w:tcPr>
          <w:p w14:paraId="2372797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79AA28E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0FEF6CD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6F2EA4E7"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2.7</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sz w:val="18"/>
                <w:szCs w:val="27"/>
                <w:vertAlign w:val="superscript"/>
                <w:lang w:val="fr-FR"/>
              </w:rPr>
              <w:t>-4</w:t>
            </w:r>
            <w:r w:rsidRPr="00DF619F">
              <w:rPr>
                <w:rFonts w:ascii="Arial" w:hAnsi="Arial" w:cs="Arial"/>
                <w:sz w:val="18"/>
                <w:szCs w:val="27"/>
              </w:rPr>
              <w:t xml:space="preserve"> </w:t>
            </w:r>
          </w:p>
        </w:tc>
        <w:tc>
          <w:tcPr>
            <w:tcW w:w="850" w:type="dxa"/>
            <w:vAlign w:val="center"/>
            <w:hideMark/>
          </w:tcPr>
          <w:p w14:paraId="6B79325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238D40B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7CF7C7B3"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3.7</w:t>
            </w:r>
          </w:p>
        </w:tc>
        <w:tc>
          <w:tcPr>
            <w:tcW w:w="1431" w:type="dxa"/>
            <w:hideMark/>
          </w:tcPr>
          <w:p w14:paraId="48B51277"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028D7615" w14:textId="77777777" w:rsidTr="00DF7030">
        <w:trPr>
          <w:jc w:val="center"/>
        </w:trPr>
        <w:tc>
          <w:tcPr>
            <w:tcW w:w="851" w:type="dxa"/>
            <w:hideMark/>
          </w:tcPr>
          <w:p w14:paraId="3736A71B"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Mg</w:t>
            </w:r>
            <w:r w:rsidRPr="00DF619F">
              <w:rPr>
                <w:rFonts w:ascii="Arial" w:hAnsi="Arial" w:cs="Arial"/>
                <w:sz w:val="18"/>
                <w:szCs w:val="27"/>
                <w:vertAlign w:val="superscript"/>
                <w:lang w:val="fr-FR"/>
              </w:rPr>
              <w:t xml:space="preserve"> (d)</w:t>
            </w:r>
            <w:r w:rsidRPr="00DF619F">
              <w:rPr>
                <w:rFonts w:ascii="Arial" w:hAnsi="Arial" w:cs="Arial"/>
                <w:sz w:val="18"/>
                <w:szCs w:val="27"/>
                <w:lang w:val="fr-FR"/>
              </w:rPr>
              <w:t xml:space="preserve"> </w:t>
            </w:r>
          </w:p>
        </w:tc>
        <w:tc>
          <w:tcPr>
            <w:tcW w:w="850" w:type="dxa"/>
            <w:vAlign w:val="center"/>
            <w:hideMark/>
          </w:tcPr>
          <w:p w14:paraId="46B58EB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3E304557"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5CE0EC0D"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3BCC999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5</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14:paraId="332C50A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461DFB1E"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07378472"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3.7</w:t>
            </w:r>
          </w:p>
        </w:tc>
        <w:tc>
          <w:tcPr>
            <w:tcW w:w="1431" w:type="dxa"/>
            <w:hideMark/>
          </w:tcPr>
          <w:p w14:paraId="77E0B505"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&lt;EndNote&gt;&lt;Cite&gt;&lt;Author&gt;Wang&lt;/Author&gt;&lt;Year&gt;1994&lt;/Year&gt;&lt;RecNum&gt;772&lt;/RecNum&gt;&lt;DisplayText&gt;[17]&lt;/DisplayText&gt;&lt;record&gt;&lt;rec-number&gt;772&lt;/rec-number&gt;&lt;foreign-keys&gt;&lt;key app="EN" db-id="x0xwv50wt5f5zeezew9xpvtje02wvfsew0fz" timestamp="1445602626"&gt;772&lt;/key&gt;&lt;/foreign-keys&gt;&lt;ref-type name="Conference Proceedings"&gt;10&lt;/ref-type&gt;&lt;contributors&gt;&lt;authors&gt;&lt;author&gt;X.J. Wang&lt;/author&gt;&lt;author&gt;T. Srinivasan-Rao&lt;/author&gt;&lt;author&gt;K. Batchelor&lt;/author&gt;&lt;author&gt;I. Ben-Zvi&lt;/author&gt;&lt;author&gt;J. Fischer&lt;/author&gt;&lt;/authors&gt;&lt;/contributors&gt;&lt;titles&gt;&lt;title&gt;Photoelectrons Beam Measurements from a Magnesium Cathode in a RF Electron Gun&lt;/title&gt;&lt;secondary-title&gt;LINAC1994&lt;/secondary-title&gt;&lt;/titles&gt;&lt;dates&gt;&lt;year&gt;1994&lt;/year&gt;&lt;/dates&gt;&lt;urls&gt;&lt;/urls&gt;&lt;/record&gt;&lt;/Cite&gt;&lt;/EndNote&gt;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[17]</w:t>
            </w:r>
            <w:r>
              <w:rPr>
                <w:rFonts w:ascii="Arial" w:hAnsi="Arial" w:cs="Arial"/>
                <w:sz w:val="18"/>
                <w:lang w:val="fr-FR"/>
              </w:rPr>
              <w:fldChar w:fldCharType="end"/>
            </w:r>
          </w:p>
        </w:tc>
      </w:tr>
      <w:tr w:rsidR="00B64487" w:rsidRPr="00DF619F" w14:paraId="297F73F8" w14:textId="77777777" w:rsidTr="00DF7030">
        <w:trPr>
          <w:jc w:val="center"/>
        </w:trPr>
        <w:tc>
          <w:tcPr>
            <w:tcW w:w="851" w:type="dxa"/>
          </w:tcPr>
          <w:p w14:paraId="07F7C173" w14:textId="77777777"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Mg</w:t>
            </w:r>
            <w:r w:rsidR="00187E13">
              <w:rPr>
                <w:rFonts w:ascii="Arial" w:hAnsi="Arial" w:cs="Arial"/>
                <w:sz w:val="18"/>
                <w:szCs w:val="27"/>
                <w:lang w:val="fr-FR"/>
              </w:rPr>
              <w:t xml:space="preserve"> </w:t>
            </w:r>
            <w:r w:rsidR="00187E13">
              <w:rPr>
                <w:rFonts w:ascii="Arial" w:hAnsi="Arial" w:cs="Arial"/>
                <w:sz w:val="18"/>
                <w:szCs w:val="27"/>
                <w:vertAlign w:val="superscript"/>
                <w:lang w:val="fr-FR"/>
              </w:rPr>
              <w:t>(b)</w:t>
            </w:r>
          </w:p>
        </w:tc>
        <w:tc>
          <w:tcPr>
            <w:tcW w:w="850" w:type="dxa"/>
            <w:vAlign w:val="center"/>
          </w:tcPr>
          <w:p w14:paraId="46C506A3"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14:paraId="0F9C6BFB"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14:paraId="7EE73F64"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14:paraId="0877DCE9" w14:textId="77777777" w:rsidR="00B64487" w:rsidRPr="00B64487" w:rsidRDefault="00B64487"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1.7*10</w:t>
            </w:r>
            <w:r>
              <w:rPr>
                <w:rFonts w:ascii="Arial" w:hAnsi="Arial" w:cs="Arial"/>
                <w:sz w:val="18"/>
                <w:szCs w:val="27"/>
                <w:vertAlign w:val="superscript"/>
                <w:lang w:val="fr-FR"/>
              </w:rPr>
              <w:t>-3</w:t>
            </w:r>
          </w:p>
        </w:tc>
        <w:tc>
          <w:tcPr>
            <w:tcW w:w="850" w:type="dxa"/>
            <w:vAlign w:val="center"/>
          </w:tcPr>
          <w:p w14:paraId="79629A9A"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14:paraId="56D1FC7B"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631" w:type="dxa"/>
          </w:tcPr>
          <w:p w14:paraId="50CFE24F" w14:textId="77777777" w:rsidR="00B64487" w:rsidRPr="00DF619F" w:rsidRDefault="00B64487" w:rsidP="001F0ED4">
            <w:pPr>
              <w:pStyle w:val="norm"/>
              <w:spacing w:before="0" w:beforeAutospacing="0" w:after="0" w:afterAutospacing="0"/>
              <w:rPr>
                <w:rFonts w:ascii="Arial" w:hAnsi="Arial" w:cs="Arial"/>
                <w:sz w:val="18"/>
                <w:lang w:val="fr-FR"/>
              </w:rPr>
            </w:pPr>
            <w:r>
              <w:rPr>
                <w:rFonts w:ascii="Arial" w:hAnsi="Arial" w:cs="Arial"/>
                <w:sz w:val="18"/>
                <w:lang w:val="fr-FR"/>
              </w:rPr>
              <w:t>3.7</w:t>
            </w:r>
          </w:p>
        </w:tc>
        <w:tc>
          <w:tcPr>
            <w:tcW w:w="1431" w:type="dxa"/>
          </w:tcPr>
          <w:p w14:paraId="5229D28E" w14:textId="77777777" w:rsidR="00B64487" w:rsidRPr="00756B03"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Pr>
                <w:rFonts w:ascii="Arial" w:hAnsi="Arial" w:cs="Arial"/>
                <w:noProof/>
                <w:sz w:val="18"/>
                <w:lang w:val="fr-FR"/>
              </w:rPr>
              <w:t>[11]</w:t>
            </w:r>
            <w:r>
              <w:rPr>
                <w:rFonts w:ascii="Arial" w:hAnsi="Arial" w:cs="Arial"/>
                <w:sz w:val="18"/>
                <w:lang w:val="fr-FR"/>
              </w:rPr>
              <w:fldChar w:fldCharType="end"/>
            </w:r>
          </w:p>
        </w:tc>
      </w:tr>
      <w:tr w:rsidR="001F0ED4" w:rsidRPr="00DF619F" w14:paraId="7D74743E" w14:textId="77777777" w:rsidTr="00DF7030">
        <w:trPr>
          <w:jc w:val="center"/>
        </w:trPr>
        <w:tc>
          <w:tcPr>
            <w:tcW w:w="851" w:type="dxa"/>
            <w:hideMark/>
          </w:tcPr>
          <w:p w14:paraId="1990B787"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Mo </w:t>
            </w:r>
          </w:p>
        </w:tc>
        <w:tc>
          <w:tcPr>
            <w:tcW w:w="850" w:type="dxa"/>
            <w:vAlign w:val="center"/>
            <w:hideMark/>
          </w:tcPr>
          <w:p w14:paraId="5FDD85FD"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506A33D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1553C5C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49D64040"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&lt;7</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-7</w:t>
            </w:r>
            <w:r w:rsidRPr="00DF619F">
              <w:rPr>
                <w:rFonts w:ascii="Arial" w:hAnsi="Arial" w:cs="Arial"/>
                <w:sz w:val="18"/>
                <w:szCs w:val="27"/>
              </w:rPr>
              <w:t xml:space="preserve"> </w:t>
            </w:r>
          </w:p>
        </w:tc>
        <w:tc>
          <w:tcPr>
            <w:tcW w:w="850" w:type="dxa"/>
            <w:vAlign w:val="center"/>
            <w:hideMark/>
          </w:tcPr>
          <w:p w14:paraId="3B6BA780"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2C05A195"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6F14A0ED"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4.6</w:t>
            </w:r>
          </w:p>
        </w:tc>
        <w:tc>
          <w:tcPr>
            <w:tcW w:w="1431" w:type="dxa"/>
            <w:hideMark/>
          </w:tcPr>
          <w:p w14:paraId="056E8F19"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DE3590" w:rsidRPr="00DF619F" w14:paraId="563BC582" w14:textId="77777777" w:rsidTr="00DF7030">
        <w:trPr>
          <w:jc w:val="center"/>
        </w:trPr>
        <w:tc>
          <w:tcPr>
            <w:tcW w:w="851" w:type="dxa"/>
          </w:tcPr>
          <w:p w14:paraId="779C5745" w14:textId="77777777" w:rsidR="00DE3590" w:rsidRPr="00187E13" w:rsidRDefault="00DE3590"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Mo</w:t>
            </w:r>
            <w:r w:rsidR="00187E13">
              <w:rPr>
                <w:rFonts w:ascii="Arial" w:hAnsi="Arial" w:cs="Arial"/>
                <w:sz w:val="18"/>
                <w:szCs w:val="27"/>
                <w:lang w:val="fr-FR"/>
              </w:rPr>
              <w:t xml:space="preserve"> </w:t>
            </w:r>
            <w:r w:rsidR="00187E13">
              <w:rPr>
                <w:rFonts w:ascii="Arial" w:hAnsi="Arial" w:cs="Arial"/>
                <w:sz w:val="18"/>
                <w:szCs w:val="27"/>
                <w:vertAlign w:val="superscript"/>
                <w:lang w:val="fr-FR"/>
              </w:rPr>
              <w:t>(b)</w:t>
            </w:r>
          </w:p>
        </w:tc>
        <w:tc>
          <w:tcPr>
            <w:tcW w:w="850" w:type="dxa"/>
            <w:vAlign w:val="center"/>
          </w:tcPr>
          <w:p w14:paraId="43CCEFDF" w14:textId="77777777" w:rsidR="00DE3590" w:rsidRPr="00DF619F" w:rsidRDefault="00DE3590" w:rsidP="001F0ED4">
            <w:pPr>
              <w:pStyle w:val="norm"/>
              <w:spacing w:before="0" w:beforeAutospacing="0" w:after="0" w:afterAutospacing="0"/>
              <w:jc w:val="center"/>
              <w:rPr>
                <w:rFonts w:ascii="Arial" w:hAnsi="Arial" w:cs="Arial"/>
                <w:sz w:val="18"/>
                <w:szCs w:val="27"/>
                <w:lang w:val="fr-FR"/>
              </w:rPr>
            </w:pPr>
          </w:p>
        </w:tc>
        <w:tc>
          <w:tcPr>
            <w:tcW w:w="993" w:type="dxa"/>
            <w:vAlign w:val="center"/>
          </w:tcPr>
          <w:p w14:paraId="281B16F4" w14:textId="77777777" w:rsidR="00DE3590" w:rsidRPr="00DF619F" w:rsidRDefault="00DE3590" w:rsidP="001F0ED4">
            <w:pPr>
              <w:pStyle w:val="norm"/>
              <w:spacing w:before="0" w:beforeAutospacing="0" w:after="0" w:afterAutospacing="0"/>
              <w:jc w:val="center"/>
              <w:rPr>
                <w:rFonts w:ascii="Arial" w:hAnsi="Arial" w:cs="Arial"/>
                <w:sz w:val="18"/>
                <w:szCs w:val="27"/>
              </w:rPr>
            </w:pPr>
          </w:p>
        </w:tc>
        <w:tc>
          <w:tcPr>
            <w:tcW w:w="850" w:type="dxa"/>
            <w:vAlign w:val="center"/>
          </w:tcPr>
          <w:p w14:paraId="324C596C" w14:textId="77777777" w:rsidR="00DE3590" w:rsidRPr="00DF619F" w:rsidRDefault="00DE3590" w:rsidP="001F0ED4">
            <w:pPr>
              <w:pStyle w:val="norm"/>
              <w:spacing w:before="0" w:beforeAutospacing="0" w:after="0" w:afterAutospacing="0"/>
              <w:jc w:val="center"/>
              <w:rPr>
                <w:rFonts w:ascii="Arial" w:hAnsi="Arial" w:cs="Arial"/>
                <w:sz w:val="18"/>
                <w:szCs w:val="27"/>
                <w:lang w:val="fr-FR"/>
              </w:rPr>
            </w:pPr>
          </w:p>
        </w:tc>
        <w:tc>
          <w:tcPr>
            <w:tcW w:w="1276" w:type="dxa"/>
            <w:vAlign w:val="center"/>
          </w:tcPr>
          <w:p w14:paraId="360F425A" w14:textId="77777777" w:rsidR="00DE3590" w:rsidRPr="00DE3590" w:rsidRDefault="00DE3590"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2.5*10</w:t>
            </w:r>
            <w:r>
              <w:rPr>
                <w:rFonts w:ascii="Arial" w:hAnsi="Arial" w:cs="Arial"/>
                <w:sz w:val="18"/>
                <w:szCs w:val="27"/>
                <w:vertAlign w:val="superscript"/>
              </w:rPr>
              <w:t>-6</w:t>
            </w:r>
          </w:p>
        </w:tc>
        <w:tc>
          <w:tcPr>
            <w:tcW w:w="850" w:type="dxa"/>
            <w:vAlign w:val="center"/>
          </w:tcPr>
          <w:p w14:paraId="0271406E" w14:textId="77777777" w:rsidR="00DE3590" w:rsidRPr="00DF619F" w:rsidRDefault="00DE3590" w:rsidP="001F0ED4">
            <w:pPr>
              <w:pStyle w:val="norm"/>
              <w:spacing w:before="0" w:beforeAutospacing="0" w:after="0" w:afterAutospacing="0"/>
              <w:jc w:val="center"/>
              <w:rPr>
                <w:rFonts w:ascii="Arial" w:hAnsi="Arial" w:cs="Arial"/>
                <w:sz w:val="18"/>
                <w:szCs w:val="27"/>
              </w:rPr>
            </w:pPr>
          </w:p>
        </w:tc>
        <w:tc>
          <w:tcPr>
            <w:tcW w:w="851" w:type="dxa"/>
            <w:vAlign w:val="center"/>
          </w:tcPr>
          <w:p w14:paraId="4DC1653F" w14:textId="77777777" w:rsidR="00DE3590" w:rsidRPr="00DF619F" w:rsidRDefault="00DE3590" w:rsidP="001F0ED4">
            <w:pPr>
              <w:pStyle w:val="norm"/>
              <w:spacing w:before="0" w:beforeAutospacing="0" w:after="0" w:afterAutospacing="0"/>
              <w:jc w:val="center"/>
              <w:rPr>
                <w:rFonts w:ascii="Arial" w:hAnsi="Arial" w:cs="Arial"/>
                <w:sz w:val="18"/>
                <w:szCs w:val="27"/>
              </w:rPr>
            </w:pPr>
          </w:p>
        </w:tc>
        <w:tc>
          <w:tcPr>
            <w:tcW w:w="631" w:type="dxa"/>
          </w:tcPr>
          <w:p w14:paraId="0F55FEF4" w14:textId="77777777" w:rsidR="00DE3590" w:rsidRPr="00DF619F" w:rsidRDefault="00DE3590" w:rsidP="001F0ED4">
            <w:pPr>
              <w:pStyle w:val="norm"/>
              <w:spacing w:before="0" w:beforeAutospacing="0" w:after="0" w:afterAutospacing="0"/>
              <w:rPr>
                <w:rFonts w:ascii="Arial" w:hAnsi="Arial" w:cs="Arial"/>
                <w:sz w:val="18"/>
                <w:lang w:val="fr-FR"/>
              </w:rPr>
            </w:pPr>
            <w:r>
              <w:rPr>
                <w:rFonts w:ascii="Arial" w:hAnsi="Arial" w:cs="Arial"/>
                <w:sz w:val="18"/>
                <w:lang w:val="fr-FR"/>
              </w:rPr>
              <w:t>4.6</w:t>
            </w:r>
          </w:p>
        </w:tc>
        <w:tc>
          <w:tcPr>
            <w:tcW w:w="1431" w:type="dxa"/>
          </w:tcPr>
          <w:p w14:paraId="712291AE" w14:textId="77777777" w:rsidR="00DE3590" w:rsidRPr="00DF619F"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[9]</w:t>
            </w:r>
            <w:r>
              <w:rPr>
                <w:rFonts w:ascii="Arial" w:hAnsi="Arial" w:cs="Arial"/>
                <w:sz w:val="18"/>
                <w:lang w:val="fr-FR"/>
              </w:rPr>
              <w:fldChar w:fldCharType="end"/>
            </w:r>
            <w:r w:rsidR="00B64487">
              <w:rPr>
                <w:rFonts w:ascii="Arial" w:hAnsi="Arial" w:cs="Arial"/>
                <w:sz w:val="18"/>
                <w:lang w:val="fr-FR"/>
              </w:rPr>
              <w:t xml:space="preserve"> </w:t>
            </w:r>
            <w:r>
              <w:rPr>
                <w:rFonts w:ascii="Arial" w:hAnsi="Arial" w:cs="Arial"/>
                <w:sz w:val="18"/>
                <w:lang w:val="fr-FR"/>
              </w:rPr>
              <w:fldChar w:fldCharType="begin"/>
            </w:r>
            <w:r>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Pr>
                <w:rFonts w:ascii="Arial" w:hAnsi="Arial" w:cs="Arial"/>
                <w:noProof/>
                <w:sz w:val="18"/>
                <w:lang w:val="fr-FR"/>
              </w:rPr>
              <w:t>[11]</w:t>
            </w:r>
            <w:r>
              <w:rPr>
                <w:rFonts w:ascii="Arial" w:hAnsi="Arial" w:cs="Arial"/>
                <w:sz w:val="18"/>
                <w:lang w:val="fr-FR"/>
              </w:rPr>
              <w:fldChar w:fldCharType="end"/>
            </w:r>
          </w:p>
        </w:tc>
      </w:tr>
      <w:tr w:rsidR="001F0ED4" w:rsidRPr="00DF619F" w14:paraId="05394536" w14:textId="77777777" w:rsidTr="00DF7030">
        <w:trPr>
          <w:jc w:val="center"/>
        </w:trPr>
        <w:tc>
          <w:tcPr>
            <w:tcW w:w="851" w:type="dxa"/>
            <w:hideMark/>
          </w:tcPr>
          <w:p w14:paraId="4E14EB76"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Nb </w:t>
            </w:r>
          </w:p>
        </w:tc>
        <w:tc>
          <w:tcPr>
            <w:tcW w:w="850" w:type="dxa"/>
            <w:vAlign w:val="center"/>
            <w:hideMark/>
          </w:tcPr>
          <w:p w14:paraId="1399E28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4.5</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sz w:val="18"/>
                <w:szCs w:val="27"/>
                <w:vertAlign w:val="superscript"/>
                <w:lang w:val="fr-FR"/>
              </w:rPr>
              <w:t>-4</w:t>
            </w:r>
            <w:r w:rsidRPr="00DF619F">
              <w:rPr>
                <w:rFonts w:ascii="Arial" w:hAnsi="Arial" w:cs="Arial"/>
                <w:sz w:val="18"/>
                <w:szCs w:val="27"/>
              </w:rPr>
              <w:t xml:space="preserve"> </w:t>
            </w:r>
          </w:p>
        </w:tc>
        <w:tc>
          <w:tcPr>
            <w:tcW w:w="993" w:type="dxa"/>
            <w:vAlign w:val="center"/>
            <w:hideMark/>
          </w:tcPr>
          <w:p w14:paraId="1194855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09CC908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3.2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-6</w:t>
            </w:r>
            <w:r w:rsidRPr="00DF619F">
              <w:rPr>
                <w:rFonts w:ascii="Arial" w:hAnsi="Arial" w:cs="Arial"/>
                <w:sz w:val="18"/>
                <w:szCs w:val="27"/>
              </w:rPr>
              <w:t xml:space="preserve"> </w:t>
            </w:r>
          </w:p>
        </w:tc>
        <w:tc>
          <w:tcPr>
            <w:tcW w:w="1276" w:type="dxa"/>
            <w:vAlign w:val="center"/>
            <w:hideMark/>
          </w:tcPr>
          <w:p w14:paraId="07D18C26"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0CFA400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77765B06"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128EEE44"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14:paraId="10576E90" w14:textId="77777777" w:rsidR="001F0ED4" w:rsidRPr="00DF619F" w:rsidRDefault="00DE3590" w:rsidP="00317DAB">
            <w:pPr>
              <w:pStyle w:val="norm"/>
              <w:spacing w:before="0" w:beforeAutospacing="0" w:after="0" w:afterAutospacing="0"/>
              <w:rPr>
                <w:rFonts w:ascii="Arial" w:hAnsi="Arial" w:cs="Arial"/>
                <w:sz w:val="18"/>
              </w:rPr>
            </w:pPr>
            <w:r>
              <w:rPr>
                <w:rFonts w:ascii="Arial" w:hAnsi="Arial" w:cs="Arial"/>
                <w:sz w:val="18"/>
                <w:lang w:val="fr-FR"/>
              </w:rPr>
              <w:t>[</w:t>
            </w:r>
            <w:r w:rsidR="00317DAB">
              <w:rPr>
                <w:rFonts w:ascii="Arial" w:hAnsi="Arial" w:cs="Arial"/>
                <w:sz w:val="18"/>
                <w:lang w:val="fr-FR"/>
              </w:rPr>
              <w:fldChar w:fldCharType="begin"/>
            </w:r>
            <w:r w:rsidR="00317DAB">
              <w:rPr>
                <w:rFonts w:ascii="Arial" w:hAnsi="Arial" w:cs="Arial"/>
                <w:sz w:val="18"/>
                <w:lang w:val="fr-FR"/>
              </w:rPr>
              <w:instrText xml:space="preserve"> ADDIN EN.CITE &lt;EndNote&gt;&lt;Cite&gt;&lt;Author&gt;Hand&lt;/Author&gt;&lt;Year&gt;1996&lt;/Year&gt;&lt;RecNum&gt;773&lt;/RecNum&gt;&lt;DisplayText&gt;[18]&lt;/DisplayText&gt;&lt;record&gt;&lt;rec-number&gt;773&lt;/rec-number&gt;&lt;foreign-keys&gt;&lt;key app="EN" db-id="x0xwv50wt5f5zeezew9xpvtje02wvfsew0fz" timestamp="1445603244"&gt;773&lt;/key&gt;&lt;/foreign-keys&gt;&lt;ref-type name="Journal Article"&gt;17&lt;/ref-type&gt;&lt;contributors&gt;&lt;authors&gt;&lt;author&gt;L.N. Hand&lt;/author&gt;&lt;author&gt;U. Happek&lt;/author&gt;&lt;/authors&gt;&lt;/contributors&gt;&lt;titles&gt;&lt;title&gt;Photoelectric quantum efficiency of niobium for h = 193 nm and h = 248 nm&lt;/title&gt;&lt;secondary-title&gt;Nuclear Instruments and Methods in Physics Research A&lt;/secondary-title&gt;&lt;/titles&gt;&lt;periodical&gt;&lt;full-title&gt;Nuclear Instruments and Methods in Physics Research A&lt;/full-title&gt;&lt;/periodical&gt;&lt;pages&gt;335-338&lt;/pages&gt;&lt;volume&gt;372&lt;/volume&gt;&lt;dates&gt;&lt;year&gt;1996&lt;/year&gt;&lt;/dates&gt;&lt;urls&gt;&lt;/urls&gt;&lt;/record&gt;&lt;/Cite&gt;&lt;/EndNote&gt;</w:instrText>
            </w:r>
            <w:r w:rsidR="00317DAB">
              <w:rPr>
                <w:rFonts w:ascii="Arial" w:hAnsi="Arial" w:cs="Arial"/>
                <w:sz w:val="18"/>
                <w:lang w:val="fr-FR"/>
              </w:rPr>
              <w:fldChar w:fldCharType="separate"/>
            </w:r>
            <w:r w:rsidR="00317DAB">
              <w:rPr>
                <w:rFonts w:ascii="Arial" w:hAnsi="Arial" w:cs="Arial"/>
                <w:noProof/>
                <w:sz w:val="18"/>
                <w:lang w:val="fr-FR"/>
              </w:rPr>
              <w:t>[18]</w:t>
            </w:r>
            <w:r w:rsidR="00317DAB">
              <w:rPr>
                <w:rFonts w:ascii="Arial" w:hAnsi="Arial" w:cs="Arial"/>
                <w:sz w:val="18"/>
                <w:lang w:val="fr-FR"/>
              </w:rPr>
              <w:fldChar w:fldCharType="end"/>
            </w:r>
          </w:p>
        </w:tc>
      </w:tr>
      <w:tr w:rsidR="00DE3590" w:rsidRPr="00DF619F" w14:paraId="24F6A3EE" w14:textId="77777777" w:rsidTr="00DF7030">
        <w:trPr>
          <w:jc w:val="center"/>
        </w:trPr>
        <w:tc>
          <w:tcPr>
            <w:tcW w:w="851" w:type="dxa"/>
          </w:tcPr>
          <w:p w14:paraId="0120D341" w14:textId="77777777" w:rsidR="00DE3590" w:rsidRPr="00DF619F" w:rsidRDefault="00DE3590"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Nb</w:t>
            </w:r>
          </w:p>
        </w:tc>
        <w:tc>
          <w:tcPr>
            <w:tcW w:w="850" w:type="dxa"/>
            <w:vAlign w:val="center"/>
          </w:tcPr>
          <w:p w14:paraId="635525A6" w14:textId="77777777" w:rsidR="00DE3590" w:rsidRPr="00DF619F" w:rsidRDefault="00DE3590" w:rsidP="001F0ED4">
            <w:pPr>
              <w:pStyle w:val="norm"/>
              <w:spacing w:before="0" w:beforeAutospacing="0" w:after="0" w:afterAutospacing="0"/>
              <w:jc w:val="center"/>
              <w:rPr>
                <w:rFonts w:ascii="Arial" w:hAnsi="Arial" w:cs="Arial"/>
                <w:sz w:val="18"/>
                <w:szCs w:val="27"/>
                <w:lang w:val="fr-FR"/>
              </w:rPr>
            </w:pPr>
          </w:p>
        </w:tc>
        <w:tc>
          <w:tcPr>
            <w:tcW w:w="993" w:type="dxa"/>
            <w:vAlign w:val="center"/>
          </w:tcPr>
          <w:p w14:paraId="5492449F" w14:textId="77777777" w:rsidR="00DE3590" w:rsidRPr="00DF619F" w:rsidRDefault="00DE3590" w:rsidP="001F0ED4">
            <w:pPr>
              <w:pStyle w:val="norm"/>
              <w:spacing w:before="0" w:beforeAutospacing="0" w:after="0" w:afterAutospacing="0"/>
              <w:jc w:val="center"/>
              <w:rPr>
                <w:rFonts w:ascii="Arial" w:hAnsi="Arial" w:cs="Arial"/>
                <w:sz w:val="18"/>
                <w:szCs w:val="27"/>
              </w:rPr>
            </w:pPr>
          </w:p>
        </w:tc>
        <w:tc>
          <w:tcPr>
            <w:tcW w:w="850" w:type="dxa"/>
            <w:vAlign w:val="center"/>
          </w:tcPr>
          <w:p w14:paraId="0A5F5B9C" w14:textId="77777777" w:rsidR="00DE3590" w:rsidRPr="00DF619F" w:rsidRDefault="00DE3590" w:rsidP="001F0ED4">
            <w:pPr>
              <w:pStyle w:val="norm"/>
              <w:spacing w:before="0" w:beforeAutospacing="0" w:after="0" w:afterAutospacing="0"/>
              <w:jc w:val="center"/>
              <w:rPr>
                <w:rFonts w:ascii="Arial" w:hAnsi="Arial" w:cs="Arial"/>
                <w:sz w:val="18"/>
                <w:szCs w:val="27"/>
                <w:lang w:val="fr-FR"/>
              </w:rPr>
            </w:pPr>
          </w:p>
        </w:tc>
        <w:tc>
          <w:tcPr>
            <w:tcW w:w="1276" w:type="dxa"/>
            <w:vAlign w:val="center"/>
          </w:tcPr>
          <w:p w14:paraId="074A2CF8" w14:textId="77777777" w:rsidR="00DE3590" w:rsidRPr="00DE3590" w:rsidRDefault="00DE3590"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3.*10</w:t>
            </w:r>
            <w:r>
              <w:rPr>
                <w:rFonts w:ascii="Arial" w:hAnsi="Arial" w:cs="Arial"/>
                <w:sz w:val="18"/>
                <w:szCs w:val="27"/>
                <w:vertAlign w:val="superscript"/>
              </w:rPr>
              <w:t>-6</w:t>
            </w:r>
          </w:p>
        </w:tc>
        <w:tc>
          <w:tcPr>
            <w:tcW w:w="850" w:type="dxa"/>
            <w:vAlign w:val="center"/>
          </w:tcPr>
          <w:p w14:paraId="43ABC989" w14:textId="77777777" w:rsidR="00DE3590" w:rsidRPr="00DF619F" w:rsidRDefault="00DE3590" w:rsidP="001F0ED4">
            <w:pPr>
              <w:pStyle w:val="norm"/>
              <w:spacing w:before="0" w:beforeAutospacing="0" w:after="0" w:afterAutospacing="0"/>
              <w:jc w:val="center"/>
              <w:rPr>
                <w:rFonts w:ascii="Arial" w:hAnsi="Arial" w:cs="Arial"/>
                <w:sz w:val="18"/>
                <w:szCs w:val="27"/>
              </w:rPr>
            </w:pPr>
          </w:p>
        </w:tc>
        <w:tc>
          <w:tcPr>
            <w:tcW w:w="851" w:type="dxa"/>
            <w:vAlign w:val="center"/>
          </w:tcPr>
          <w:p w14:paraId="305F6363" w14:textId="77777777" w:rsidR="00DE3590" w:rsidRPr="00DF619F" w:rsidRDefault="00DE3590" w:rsidP="001F0ED4">
            <w:pPr>
              <w:pStyle w:val="norm"/>
              <w:spacing w:before="0" w:beforeAutospacing="0" w:after="0" w:afterAutospacing="0"/>
              <w:jc w:val="center"/>
              <w:rPr>
                <w:rFonts w:ascii="Arial" w:hAnsi="Arial" w:cs="Arial"/>
                <w:sz w:val="18"/>
                <w:szCs w:val="27"/>
              </w:rPr>
            </w:pPr>
          </w:p>
        </w:tc>
        <w:tc>
          <w:tcPr>
            <w:tcW w:w="631" w:type="dxa"/>
          </w:tcPr>
          <w:p w14:paraId="5674A5E7" w14:textId="77777777" w:rsidR="00DE3590" w:rsidRPr="00DF619F" w:rsidRDefault="00DE3590" w:rsidP="001F0ED4">
            <w:pPr>
              <w:pStyle w:val="norm"/>
              <w:spacing w:before="0" w:beforeAutospacing="0" w:after="0" w:afterAutospacing="0"/>
              <w:rPr>
                <w:rFonts w:ascii="Arial" w:hAnsi="Arial" w:cs="Arial"/>
                <w:sz w:val="18"/>
                <w:lang w:val="fr-FR"/>
              </w:rPr>
            </w:pPr>
            <w:r>
              <w:rPr>
                <w:rFonts w:ascii="Arial" w:hAnsi="Arial" w:cs="Arial"/>
                <w:sz w:val="18"/>
                <w:lang w:val="fr-FR"/>
              </w:rPr>
              <w:t>4.3</w:t>
            </w:r>
          </w:p>
        </w:tc>
        <w:tc>
          <w:tcPr>
            <w:tcW w:w="1431" w:type="dxa"/>
          </w:tcPr>
          <w:p w14:paraId="540D800F" w14:textId="77777777" w:rsidR="00DE3590" w:rsidRPr="00DF619F"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[9]</w:t>
            </w:r>
            <w:r>
              <w:rPr>
                <w:rFonts w:ascii="Arial" w:hAnsi="Arial" w:cs="Arial"/>
                <w:sz w:val="18"/>
                <w:lang w:val="fr-FR"/>
              </w:rPr>
              <w:fldChar w:fldCharType="end"/>
            </w:r>
          </w:p>
        </w:tc>
      </w:tr>
      <w:tr w:rsidR="00B64487" w:rsidRPr="00DF619F" w14:paraId="41B4C710" w14:textId="77777777" w:rsidTr="00DF7030">
        <w:trPr>
          <w:jc w:val="center"/>
        </w:trPr>
        <w:tc>
          <w:tcPr>
            <w:tcW w:w="851" w:type="dxa"/>
          </w:tcPr>
          <w:p w14:paraId="24FBAB31" w14:textId="77777777"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Nb</w:t>
            </w:r>
            <w:r w:rsidR="00187E13">
              <w:rPr>
                <w:rFonts w:ascii="Arial" w:hAnsi="Arial" w:cs="Arial"/>
                <w:sz w:val="18"/>
                <w:szCs w:val="27"/>
                <w:lang w:val="fr-FR"/>
              </w:rPr>
              <w:t xml:space="preserve"> </w:t>
            </w:r>
            <w:r w:rsidR="00187E13">
              <w:rPr>
                <w:rFonts w:ascii="Arial" w:hAnsi="Arial" w:cs="Arial"/>
                <w:sz w:val="18"/>
                <w:szCs w:val="27"/>
                <w:vertAlign w:val="superscript"/>
                <w:lang w:val="fr-FR"/>
              </w:rPr>
              <w:t>(b)</w:t>
            </w:r>
          </w:p>
        </w:tc>
        <w:tc>
          <w:tcPr>
            <w:tcW w:w="850" w:type="dxa"/>
            <w:vAlign w:val="center"/>
          </w:tcPr>
          <w:p w14:paraId="65E34673"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14:paraId="5B1286D6"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14:paraId="70CBB082"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14:paraId="513F533A" w14:textId="77777777" w:rsidR="00B64487" w:rsidRPr="00B64487" w:rsidRDefault="00B64487"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1.9*10</w:t>
            </w:r>
            <w:r>
              <w:rPr>
                <w:rFonts w:ascii="Arial" w:hAnsi="Arial" w:cs="Arial"/>
                <w:sz w:val="18"/>
                <w:szCs w:val="27"/>
                <w:vertAlign w:val="superscript"/>
                <w:lang w:val="fr-FR"/>
              </w:rPr>
              <w:t>-4</w:t>
            </w:r>
          </w:p>
        </w:tc>
        <w:tc>
          <w:tcPr>
            <w:tcW w:w="850" w:type="dxa"/>
            <w:vAlign w:val="center"/>
          </w:tcPr>
          <w:p w14:paraId="0568B669"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14:paraId="1D2A818F"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631" w:type="dxa"/>
          </w:tcPr>
          <w:p w14:paraId="02B91342" w14:textId="77777777" w:rsidR="00B64487" w:rsidRPr="00DF619F" w:rsidRDefault="00B64487" w:rsidP="001F0ED4">
            <w:pPr>
              <w:pStyle w:val="norm"/>
              <w:spacing w:before="0" w:beforeAutospacing="0" w:after="0" w:afterAutospacing="0"/>
              <w:rPr>
                <w:rFonts w:ascii="Arial" w:hAnsi="Arial" w:cs="Arial"/>
                <w:sz w:val="18"/>
                <w:lang w:val="fr-FR"/>
              </w:rPr>
            </w:pPr>
            <w:r>
              <w:rPr>
                <w:rFonts w:ascii="Arial" w:hAnsi="Arial" w:cs="Arial"/>
                <w:sz w:val="18"/>
                <w:lang w:val="fr-FR"/>
              </w:rPr>
              <w:t>4.3</w:t>
            </w:r>
          </w:p>
        </w:tc>
        <w:tc>
          <w:tcPr>
            <w:tcW w:w="1431" w:type="dxa"/>
          </w:tcPr>
          <w:p w14:paraId="11248952" w14:textId="77777777" w:rsidR="00B64487" w:rsidRPr="005F4EA1"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Pr>
                <w:rFonts w:ascii="Arial" w:hAnsi="Arial" w:cs="Arial"/>
                <w:noProof/>
                <w:sz w:val="18"/>
                <w:lang w:val="fr-FR"/>
              </w:rPr>
              <w:t>[11]</w:t>
            </w:r>
            <w:r>
              <w:rPr>
                <w:rFonts w:ascii="Arial" w:hAnsi="Arial" w:cs="Arial"/>
                <w:sz w:val="18"/>
                <w:lang w:val="fr-FR"/>
              </w:rPr>
              <w:fldChar w:fldCharType="end"/>
            </w:r>
          </w:p>
        </w:tc>
      </w:tr>
      <w:tr w:rsidR="00F51432" w:rsidRPr="00F51432" w14:paraId="25F9FB13" w14:textId="77777777" w:rsidTr="00DF7030">
        <w:trPr>
          <w:jc w:val="center"/>
        </w:trPr>
        <w:tc>
          <w:tcPr>
            <w:tcW w:w="851" w:type="dxa"/>
          </w:tcPr>
          <w:p w14:paraId="4F458B1A" w14:textId="77777777" w:rsidR="00F51432" w:rsidRPr="00F51432" w:rsidRDefault="00F51432"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 xml:space="preserve">Nb </w:t>
            </w:r>
            <w:r>
              <w:rPr>
                <w:rFonts w:ascii="Arial" w:hAnsi="Arial" w:cs="Arial"/>
                <w:sz w:val="18"/>
                <w:szCs w:val="27"/>
                <w:vertAlign w:val="superscript"/>
                <w:lang w:val="fr-FR"/>
              </w:rPr>
              <w:t>(b), (g)</w:t>
            </w:r>
          </w:p>
        </w:tc>
        <w:tc>
          <w:tcPr>
            <w:tcW w:w="850" w:type="dxa"/>
            <w:vAlign w:val="center"/>
          </w:tcPr>
          <w:p w14:paraId="39F63991" w14:textId="77777777" w:rsidR="00F51432" w:rsidRPr="00DF619F" w:rsidRDefault="00F51432" w:rsidP="001F0ED4">
            <w:pPr>
              <w:pStyle w:val="norm"/>
              <w:spacing w:before="0" w:beforeAutospacing="0" w:after="0" w:afterAutospacing="0"/>
              <w:jc w:val="center"/>
              <w:rPr>
                <w:rFonts w:ascii="Arial" w:hAnsi="Arial" w:cs="Arial"/>
                <w:sz w:val="18"/>
                <w:szCs w:val="27"/>
              </w:rPr>
            </w:pPr>
          </w:p>
        </w:tc>
        <w:tc>
          <w:tcPr>
            <w:tcW w:w="993" w:type="dxa"/>
            <w:vAlign w:val="center"/>
          </w:tcPr>
          <w:p w14:paraId="360B3057" w14:textId="77777777" w:rsidR="00F51432" w:rsidRPr="00DF619F" w:rsidRDefault="00F51432" w:rsidP="001F0ED4">
            <w:pPr>
              <w:pStyle w:val="norm"/>
              <w:spacing w:before="0" w:beforeAutospacing="0" w:after="0" w:afterAutospacing="0"/>
              <w:jc w:val="center"/>
              <w:rPr>
                <w:rFonts w:ascii="Arial" w:hAnsi="Arial" w:cs="Arial"/>
                <w:sz w:val="18"/>
                <w:szCs w:val="27"/>
              </w:rPr>
            </w:pPr>
          </w:p>
        </w:tc>
        <w:tc>
          <w:tcPr>
            <w:tcW w:w="850" w:type="dxa"/>
            <w:vAlign w:val="center"/>
          </w:tcPr>
          <w:p w14:paraId="664A4A14" w14:textId="77777777" w:rsidR="00F51432" w:rsidRPr="00DF619F" w:rsidRDefault="00F51432" w:rsidP="001F0ED4">
            <w:pPr>
              <w:pStyle w:val="norm"/>
              <w:spacing w:before="0" w:beforeAutospacing="0" w:after="0" w:afterAutospacing="0"/>
              <w:jc w:val="center"/>
              <w:rPr>
                <w:rFonts w:ascii="Arial" w:hAnsi="Arial" w:cs="Arial"/>
                <w:sz w:val="18"/>
                <w:szCs w:val="27"/>
              </w:rPr>
            </w:pPr>
          </w:p>
        </w:tc>
        <w:tc>
          <w:tcPr>
            <w:tcW w:w="1276" w:type="dxa"/>
            <w:vAlign w:val="center"/>
          </w:tcPr>
          <w:p w14:paraId="4B08BE40" w14:textId="77777777" w:rsidR="00F51432" w:rsidRPr="00F51432" w:rsidRDefault="00F51432"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2.6*10</w:t>
            </w:r>
            <w:r>
              <w:rPr>
                <w:rFonts w:ascii="Arial" w:hAnsi="Arial" w:cs="Arial"/>
                <w:sz w:val="18"/>
                <w:szCs w:val="27"/>
                <w:vertAlign w:val="superscript"/>
                <w:lang w:val="fr-FR"/>
              </w:rPr>
              <w:t>-4</w:t>
            </w:r>
          </w:p>
        </w:tc>
        <w:tc>
          <w:tcPr>
            <w:tcW w:w="850" w:type="dxa"/>
            <w:vAlign w:val="center"/>
          </w:tcPr>
          <w:p w14:paraId="2977870D" w14:textId="77777777" w:rsidR="00F51432" w:rsidRPr="00F51432" w:rsidRDefault="00F51432" w:rsidP="001F0ED4">
            <w:pPr>
              <w:pStyle w:val="norm"/>
              <w:spacing w:before="0" w:beforeAutospacing="0" w:after="0" w:afterAutospacing="0"/>
              <w:jc w:val="center"/>
              <w:rPr>
                <w:rFonts w:ascii="Arial" w:hAnsi="Arial" w:cs="Arial"/>
                <w:sz w:val="18"/>
                <w:szCs w:val="27"/>
                <w:lang w:val="en-US"/>
              </w:rPr>
            </w:pPr>
          </w:p>
        </w:tc>
        <w:tc>
          <w:tcPr>
            <w:tcW w:w="851" w:type="dxa"/>
            <w:vAlign w:val="center"/>
          </w:tcPr>
          <w:p w14:paraId="6984C37B" w14:textId="77777777" w:rsidR="00F51432" w:rsidRPr="00F51432" w:rsidRDefault="00F51432" w:rsidP="001F0ED4">
            <w:pPr>
              <w:pStyle w:val="norm"/>
              <w:spacing w:before="0" w:beforeAutospacing="0" w:after="0" w:afterAutospacing="0"/>
              <w:jc w:val="center"/>
              <w:rPr>
                <w:rFonts w:ascii="Arial" w:hAnsi="Arial" w:cs="Arial"/>
                <w:sz w:val="18"/>
                <w:szCs w:val="27"/>
                <w:lang w:val="en-US"/>
              </w:rPr>
            </w:pPr>
          </w:p>
        </w:tc>
        <w:tc>
          <w:tcPr>
            <w:tcW w:w="631" w:type="dxa"/>
          </w:tcPr>
          <w:p w14:paraId="254C23A5" w14:textId="77777777" w:rsidR="00F51432" w:rsidRPr="00DF619F" w:rsidRDefault="00F51432" w:rsidP="001F0ED4">
            <w:pPr>
              <w:pStyle w:val="norm"/>
              <w:spacing w:before="0" w:beforeAutospacing="0" w:after="0" w:afterAutospacing="0"/>
              <w:rPr>
                <w:rFonts w:ascii="Arial" w:hAnsi="Arial" w:cs="Arial"/>
                <w:sz w:val="18"/>
                <w:lang w:val="fr-FR"/>
              </w:rPr>
            </w:pPr>
          </w:p>
        </w:tc>
        <w:tc>
          <w:tcPr>
            <w:tcW w:w="1431" w:type="dxa"/>
          </w:tcPr>
          <w:p w14:paraId="7500423C" w14:textId="77777777" w:rsidR="00F51432" w:rsidRPr="005F4EA1"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&lt;EndNote&gt;&lt;Cite&gt;&lt;Author&gt;Mistry&lt;/Author&gt;&lt;Year&gt;2015&lt;/Year&gt;&lt;RecNum&gt;783&lt;/RecNum&gt;&lt;DisplayText&gt;[14]&lt;/DisplayText&gt;&lt;record&gt;&lt;rec-number&gt;783&lt;/rec-number&gt;&lt;foreign-keys&gt;&lt;key app="EN" db-id="x0xwv50wt5f5zeezew9xpvtje02wvfsew0fz" timestamp="1446542226"&gt;783&lt;/key&gt;&lt;/foreign-keys&gt;&lt;ref-type name="Conference Proceedings"&gt;10&lt;/ref-type&gt;&lt;contributors&gt;&lt;authors&gt;&lt;author&gt;S. Mistry&lt;/author&gt;&lt;author&gt;M. Cropper&lt;/author&gt;&lt;author&gt;R. Valizadeh&lt;/author&gt;&lt;author&gt;N.N.&lt;/author&gt;&lt;author&gt;N.N.&lt;/author&gt;&lt;author&gt;N.N.&lt;/author&gt;&lt;/authors&gt;&lt;/contributors&gt;&lt;titles&gt;&lt;title&gt;PREPARATION OF POLYCRYSTALLINE AND THIN FILM METAL PHOTOCATHODES FOR NORMAL CONDUCTING RF GUNS&lt;/title&gt;&lt;secondary-title&gt;IPAC2015&lt;/secondary-title&gt;&lt;/titles&gt;&lt;dates&gt;&lt;year&gt;2015&lt;/year&gt;&lt;/dates&gt;&lt;pub-location&gt;Richmond, VA, USA&lt;/pub-location&gt;&lt;urls&gt;&lt;/urls&gt;&lt;/record&gt;&lt;/Cite&gt;&lt;/EndNote&gt;</w:instrText>
            </w:r>
            <w:r>
              <w:rPr>
                <w:rFonts w:ascii="Arial" w:hAnsi="Arial" w:cs="Arial"/>
                <w:sz w:val="18"/>
                <w:lang w:val="fr-FR"/>
              </w:rPr>
              <w:fldChar w:fldCharType="separate"/>
            </w:r>
            <w:r>
              <w:rPr>
                <w:rFonts w:ascii="Arial" w:hAnsi="Arial" w:cs="Arial"/>
                <w:noProof/>
                <w:sz w:val="18"/>
                <w:lang w:val="fr-FR"/>
              </w:rPr>
              <w:t>[14]</w:t>
            </w:r>
            <w:r>
              <w:rPr>
                <w:rFonts w:ascii="Arial" w:hAnsi="Arial" w:cs="Arial"/>
                <w:sz w:val="18"/>
                <w:lang w:val="fr-FR"/>
              </w:rPr>
              <w:fldChar w:fldCharType="end"/>
            </w:r>
          </w:p>
        </w:tc>
      </w:tr>
      <w:tr w:rsidR="001F0ED4" w:rsidRPr="00F51432" w14:paraId="57ADB381" w14:textId="77777777" w:rsidTr="00DF7030">
        <w:trPr>
          <w:jc w:val="center"/>
        </w:trPr>
        <w:tc>
          <w:tcPr>
            <w:tcW w:w="851" w:type="dxa"/>
            <w:hideMark/>
          </w:tcPr>
          <w:p w14:paraId="0221C460" w14:textId="77777777" w:rsidR="001F0ED4" w:rsidRPr="00F51432"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szCs w:val="27"/>
                <w:lang w:val="fr-FR"/>
              </w:rPr>
              <w:t>Ni</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64773A64" w14:textId="77777777"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993" w:type="dxa"/>
            <w:vAlign w:val="center"/>
            <w:hideMark/>
          </w:tcPr>
          <w:p w14:paraId="4D07EBEA" w14:textId="77777777"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850" w:type="dxa"/>
            <w:vAlign w:val="center"/>
            <w:hideMark/>
          </w:tcPr>
          <w:p w14:paraId="43F25BD4" w14:textId="77777777"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1276" w:type="dxa"/>
            <w:vAlign w:val="center"/>
            <w:hideMark/>
          </w:tcPr>
          <w:p w14:paraId="43B9BC77" w14:textId="77777777" w:rsidR="001F0ED4" w:rsidRPr="00F51432"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2.5</w:t>
            </w:r>
            <w:r w:rsidRPr="00F51432">
              <w:rPr>
                <w:rFonts w:ascii="Arial" w:hAnsi="Arial" w:cs="Arial"/>
                <w:sz w:val="18"/>
                <w:szCs w:val="27"/>
                <w:lang w:val="en-US"/>
              </w:rPr>
              <w:t xml:space="preserve"> </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F51432">
              <w:rPr>
                <w:rFonts w:ascii="Arial" w:hAnsi="Arial" w:cs="Arial"/>
                <w:sz w:val="18"/>
                <w:szCs w:val="27"/>
                <w:lang w:val="en-US"/>
              </w:rPr>
              <w:t xml:space="preserve"> </w:t>
            </w:r>
          </w:p>
        </w:tc>
        <w:tc>
          <w:tcPr>
            <w:tcW w:w="850" w:type="dxa"/>
            <w:vAlign w:val="center"/>
            <w:hideMark/>
          </w:tcPr>
          <w:p w14:paraId="47800303" w14:textId="77777777"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851" w:type="dxa"/>
            <w:vAlign w:val="center"/>
            <w:hideMark/>
          </w:tcPr>
          <w:p w14:paraId="15006581" w14:textId="77777777" w:rsidR="001F0ED4" w:rsidRPr="00F51432" w:rsidRDefault="001F0ED4" w:rsidP="001F0ED4">
            <w:pPr>
              <w:pStyle w:val="norm"/>
              <w:spacing w:before="0" w:beforeAutospacing="0" w:after="0" w:afterAutospacing="0"/>
              <w:jc w:val="center"/>
              <w:rPr>
                <w:rFonts w:ascii="Arial" w:hAnsi="Arial" w:cs="Arial"/>
                <w:sz w:val="18"/>
                <w:lang w:val="en-US"/>
              </w:rPr>
            </w:pPr>
            <w:r w:rsidRPr="00F51432">
              <w:rPr>
                <w:rFonts w:ascii="Arial" w:hAnsi="Arial" w:cs="Arial"/>
                <w:sz w:val="18"/>
                <w:szCs w:val="27"/>
                <w:lang w:val="en-US"/>
              </w:rPr>
              <w:t> </w:t>
            </w:r>
            <w:r w:rsidRPr="00DF619F">
              <w:rPr>
                <w:rFonts w:ascii="Arial" w:hAnsi="Arial" w:cs="Arial"/>
                <w:sz w:val="18"/>
                <w:szCs w:val="27"/>
                <w:lang w:val="fr-FR"/>
              </w:rPr>
              <w:t xml:space="preserve"> </w:t>
            </w:r>
          </w:p>
        </w:tc>
        <w:tc>
          <w:tcPr>
            <w:tcW w:w="631" w:type="dxa"/>
            <w:hideMark/>
          </w:tcPr>
          <w:p w14:paraId="4B42D06B" w14:textId="77777777" w:rsidR="001F0ED4" w:rsidRPr="00F51432"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lang w:val="fr-FR"/>
              </w:rPr>
              <w:t>5.2</w:t>
            </w:r>
          </w:p>
        </w:tc>
        <w:tc>
          <w:tcPr>
            <w:tcW w:w="1431" w:type="dxa"/>
            <w:hideMark/>
          </w:tcPr>
          <w:p w14:paraId="5D426872" w14:textId="77777777" w:rsidR="001F0ED4" w:rsidRPr="00F51432" w:rsidRDefault="00317DAB" w:rsidP="00317DAB">
            <w:pPr>
              <w:pStyle w:val="norm"/>
              <w:spacing w:before="0" w:beforeAutospacing="0" w:after="0" w:afterAutospacing="0"/>
              <w:rPr>
                <w:rFonts w:ascii="Arial" w:hAnsi="Arial" w:cs="Arial"/>
                <w:sz w:val="18"/>
                <w:lang w:val="en-US"/>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5C3324" w:rsidRPr="00DF619F" w14:paraId="5566C530" w14:textId="77777777" w:rsidTr="00DF7030">
        <w:trPr>
          <w:jc w:val="center"/>
        </w:trPr>
        <w:tc>
          <w:tcPr>
            <w:tcW w:w="851" w:type="dxa"/>
          </w:tcPr>
          <w:p w14:paraId="3DCC50C0" w14:textId="77777777" w:rsidR="005C3324" w:rsidRPr="00DF619F" w:rsidRDefault="005C3324"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Pb</w:t>
            </w:r>
          </w:p>
        </w:tc>
        <w:tc>
          <w:tcPr>
            <w:tcW w:w="850" w:type="dxa"/>
            <w:vAlign w:val="center"/>
          </w:tcPr>
          <w:p w14:paraId="6242BD60" w14:textId="77777777" w:rsidR="005C3324" w:rsidRPr="00F51432" w:rsidRDefault="005C3324" w:rsidP="001F0ED4">
            <w:pPr>
              <w:pStyle w:val="norm"/>
              <w:spacing w:before="0" w:beforeAutospacing="0" w:after="0" w:afterAutospacing="0"/>
              <w:jc w:val="center"/>
              <w:rPr>
                <w:rFonts w:ascii="Arial" w:hAnsi="Arial" w:cs="Arial"/>
                <w:sz w:val="18"/>
                <w:szCs w:val="27"/>
                <w:vertAlign w:val="superscript"/>
                <w:lang w:val="en-US"/>
              </w:rPr>
            </w:pPr>
            <w:r w:rsidRPr="00F51432">
              <w:rPr>
                <w:rFonts w:ascii="Arial" w:hAnsi="Arial" w:cs="Arial"/>
                <w:sz w:val="18"/>
                <w:szCs w:val="27"/>
                <w:lang w:val="en-US"/>
              </w:rPr>
              <w:t>5.4*10</w:t>
            </w:r>
            <w:r w:rsidRPr="00F51432">
              <w:rPr>
                <w:rFonts w:ascii="Arial" w:hAnsi="Arial" w:cs="Arial"/>
                <w:sz w:val="18"/>
                <w:szCs w:val="27"/>
                <w:vertAlign w:val="superscript"/>
                <w:lang w:val="en-US"/>
              </w:rPr>
              <w:t>-3</w:t>
            </w:r>
          </w:p>
        </w:tc>
        <w:tc>
          <w:tcPr>
            <w:tcW w:w="993" w:type="dxa"/>
            <w:vAlign w:val="center"/>
          </w:tcPr>
          <w:p w14:paraId="3567EDBB" w14:textId="77777777" w:rsidR="005C3324" w:rsidRPr="00F51432" w:rsidRDefault="005C3324" w:rsidP="001F0ED4">
            <w:pPr>
              <w:pStyle w:val="norm"/>
              <w:spacing w:before="0" w:beforeAutospacing="0" w:after="0" w:afterAutospacing="0"/>
              <w:jc w:val="center"/>
              <w:rPr>
                <w:rFonts w:ascii="Arial" w:hAnsi="Arial" w:cs="Arial"/>
                <w:sz w:val="18"/>
                <w:szCs w:val="27"/>
                <w:vertAlign w:val="superscript"/>
                <w:lang w:val="en-US"/>
              </w:rPr>
            </w:pPr>
            <w:r w:rsidRPr="00F51432">
              <w:rPr>
                <w:rFonts w:ascii="Arial" w:hAnsi="Arial" w:cs="Arial"/>
                <w:sz w:val="18"/>
                <w:szCs w:val="27"/>
                <w:lang w:val="en-US"/>
              </w:rPr>
              <w:t>2.7*10</w:t>
            </w:r>
            <w:r w:rsidRPr="00F51432">
              <w:rPr>
                <w:rFonts w:ascii="Arial" w:hAnsi="Arial" w:cs="Arial"/>
                <w:sz w:val="18"/>
                <w:szCs w:val="27"/>
                <w:vertAlign w:val="superscript"/>
                <w:lang w:val="en-US"/>
              </w:rPr>
              <w:t>-3</w:t>
            </w:r>
          </w:p>
        </w:tc>
        <w:tc>
          <w:tcPr>
            <w:tcW w:w="850" w:type="dxa"/>
            <w:vAlign w:val="center"/>
          </w:tcPr>
          <w:p w14:paraId="6F180150" w14:textId="77777777" w:rsidR="005C3324" w:rsidRPr="00F51432" w:rsidRDefault="005C3324" w:rsidP="001F0ED4">
            <w:pPr>
              <w:pStyle w:val="norm"/>
              <w:spacing w:before="0" w:beforeAutospacing="0" w:after="0" w:afterAutospacing="0"/>
              <w:jc w:val="center"/>
              <w:rPr>
                <w:rFonts w:ascii="Arial" w:hAnsi="Arial" w:cs="Arial"/>
                <w:sz w:val="18"/>
                <w:szCs w:val="27"/>
                <w:lang w:val="en-US"/>
              </w:rPr>
            </w:pPr>
          </w:p>
        </w:tc>
        <w:tc>
          <w:tcPr>
            <w:tcW w:w="1276" w:type="dxa"/>
            <w:vAlign w:val="center"/>
          </w:tcPr>
          <w:p w14:paraId="06F746DD" w14:textId="77777777" w:rsidR="005C3324" w:rsidRPr="00DF619F" w:rsidRDefault="005C3324" w:rsidP="001F0ED4">
            <w:pPr>
              <w:pStyle w:val="norm"/>
              <w:spacing w:before="0" w:beforeAutospacing="0" w:after="0" w:afterAutospacing="0"/>
              <w:jc w:val="center"/>
              <w:rPr>
                <w:rFonts w:ascii="Arial" w:hAnsi="Arial" w:cs="Arial"/>
                <w:sz w:val="18"/>
                <w:szCs w:val="27"/>
                <w:lang w:val="fr-FR"/>
              </w:rPr>
            </w:pPr>
          </w:p>
        </w:tc>
        <w:tc>
          <w:tcPr>
            <w:tcW w:w="850" w:type="dxa"/>
            <w:vAlign w:val="center"/>
          </w:tcPr>
          <w:p w14:paraId="576635DF" w14:textId="77777777" w:rsidR="005C3324" w:rsidRPr="00F51432" w:rsidRDefault="005C3324" w:rsidP="001F0ED4">
            <w:pPr>
              <w:pStyle w:val="norm"/>
              <w:spacing w:before="0" w:beforeAutospacing="0" w:after="0" w:afterAutospacing="0"/>
              <w:jc w:val="center"/>
              <w:rPr>
                <w:rFonts w:ascii="Arial" w:hAnsi="Arial" w:cs="Arial"/>
                <w:sz w:val="18"/>
                <w:szCs w:val="27"/>
                <w:lang w:val="en-US"/>
              </w:rPr>
            </w:pPr>
          </w:p>
        </w:tc>
        <w:tc>
          <w:tcPr>
            <w:tcW w:w="851" w:type="dxa"/>
            <w:vAlign w:val="center"/>
          </w:tcPr>
          <w:p w14:paraId="072D7E96" w14:textId="77777777" w:rsidR="005C3324" w:rsidRPr="00F51432" w:rsidRDefault="005C3324" w:rsidP="001F0ED4">
            <w:pPr>
              <w:pStyle w:val="norm"/>
              <w:spacing w:before="0" w:beforeAutospacing="0" w:after="0" w:afterAutospacing="0"/>
              <w:jc w:val="center"/>
              <w:rPr>
                <w:rFonts w:ascii="Arial" w:hAnsi="Arial" w:cs="Arial"/>
                <w:sz w:val="18"/>
                <w:szCs w:val="27"/>
                <w:lang w:val="en-US"/>
              </w:rPr>
            </w:pPr>
          </w:p>
        </w:tc>
        <w:tc>
          <w:tcPr>
            <w:tcW w:w="631" w:type="dxa"/>
          </w:tcPr>
          <w:p w14:paraId="775DFA69" w14:textId="77777777" w:rsidR="005C3324" w:rsidRPr="00DF619F" w:rsidRDefault="005C3324" w:rsidP="001F0ED4">
            <w:pPr>
              <w:pStyle w:val="norm"/>
              <w:spacing w:before="0" w:beforeAutospacing="0" w:after="0" w:afterAutospacing="0"/>
              <w:rPr>
                <w:rFonts w:ascii="Arial" w:hAnsi="Arial" w:cs="Arial"/>
                <w:sz w:val="18"/>
                <w:lang w:val="fr-FR"/>
              </w:rPr>
            </w:pPr>
            <w:r>
              <w:rPr>
                <w:rFonts w:ascii="Arial" w:hAnsi="Arial" w:cs="Arial"/>
                <w:sz w:val="18"/>
                <w:lang w:val="fr-FR"/>
              </w:rPr>
              <w:t>3.88</w:t>
            </w:r>
          </w:p>
        </w:tc>
        <w:tc>
          <w:tcPr>
            <w:tcW w:w="1431" w:type="dxa"/>
          </w:tcPr>
          <w:p w14:paraId="6B5C77A4" w14:textId="77777777" w:rsidR="005C3324" w:rsidRPr="005F4EA1"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&lt;EndNote&gt;&lt;Cite&gt;&lt;Author&gt;Smedley&lt;/Author&gt;&lt;Year&gt;2008&lt;/Year&gt;&lt;RecNum&gt;777&lt;/RecNum&gt;&lt;DisplayText&gt;[19]&lt;/DisplayText&gt;&lt;record&gt;&lt;rec-number&gt;777&lt;/rec-number&gt;&lt;foreign-keys&gt;&lt;key app="EN" db-id="x0xwv50wt5f5zeezew9xpvtje02wvfsew0fz" timestamp="1445606361"&gt;777&lt;/key&gt;&lt;/foreign-keys&gt;&lt;ref-type name="Journal Article"&gt;17&lt;/ref-type&gt;&lt;contributors&gt;&lt;authors&gt;&lt;author&gt;J. Smedley&lt;/author&gt;&lt;author&gt;T. Rao&lt;/author&gt;&lt;author&gt;J. Sekutowicz&lt;/author&gt;&lt;/authors&gt;&lt;/contributors&gt;&lt;titles&gt;&lt;title&gt;Lead photocathodes&lt;/title&gt;&lt;secondary-title&gt;Phys. Rev. ST Accel. Beams&lt;/secondary-title&gt;&lt;/titles&gt;&lt;periodical&gt;&lt;full-title&gt;Phys. Rev. ST Accel. Beams&lt;/full-title&gt;&lt;/periodical&gt;&lt;pages&gt;013502&lt;/pages&gt;&lt;volume&gt;11&lt;/volume&gt;&lt;dates&gt;&lt;year&gt;2008&lt;/year&gt;&lt;/dates&gt;&lt;urls&gt;&lt;/urls&gt;&lt;/record&gt;&lt;/Cite&gt;&lt;/EndNote&gt;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[19]</w:t>
            </w:r>
            <w:r>
              <w:rPr>
                <w:rFonts w:ascii="Arial" w:hAnsi="Arial" w:cs="Arial"/>
                <w:sz w:val="18"/>
                <w:lang w:val="fr-FR"/>
              </w:rPr>
              <w:fldChar w:fldCharType="end"/>
            </w:r>
          </w:p>
        </w:tc>
      </w:tr>
      <w:tr w:rsidR="00B64487" w:rsidRPr="00DF619F" w14:paraId="43053E8F" w14:textId="77777777" w:rsidTr="00DF7030">
        <w:trPr>
          <w:jc w:val="center"/>
        </w:trPr>
        <w:tc>
          <w:tcPr>
            <w:tcW w:w="851" w:type="dxa"/>
          </w:tcPr>
          <w:p w14:paraId="62A7B0F4" w14:textId="77777777"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Pb</w:t>
            </w:r>
            <w:r w:rsidR="00187E13">
              <w:rPr>
                <w:rFonts w:ascii="Arial" w:hAnsi="Arial" w:cs="Arial"/>
                <w:sz w:val="18"/>
                <w:szCs w:val="27"/>
                <w:lang w:val="fr-FR"/>
              </w:rPr>
              <w:t xml:space="preserve"> </w:t>
            </w:r>
            <w:r w:rsidR="00187E13">
              <w:rPr>
                <w:rFonts w:ascii="Arial" w:hAnsi="Arial" w:cs="Arial"/>
                <w:sz w:val="18"/>
                <w:szCs w:val="27"/>
                <w:vertAlign w:val="superscript"/>
                <w:lang w:val="fr-FR"/>
              </w:rPr>
              <w:t>(b)</w:t>
            </w:r>
          </w:p>
        </w:tc>
        <w:tc>
          <w:tcPr>
            <w:tcW w:w="850" w:type="dxa"/>
            <w:vAlign w:val="center"/>
          </w:tcPr>
          <w:p w14:paraId="563C7DC5"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14:paraId="69B1D571"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14:paraId="665638F3"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14:paraId="14D3A782" w14:textId="77777777" w:rsidR="00B64487" w:rsidRPr="00B64487" w:rsidRDefault="00B64487"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2.2*10</w:t>
            </w:r>
            <w:r>
              <w:rPr>
                <w:rFonts w:ascii="Arial" w:hAnsi="Arial" w:cs="Arial"/>
                <w:sz w:val="18"/>
                <w:szCs w:val="27"/>
                <w:vertAlign w:val="superscript"/>
                <w:lang w:val="fr-FR"/>
              </w:rPr>
              <w:t>-4</w:t>
            </w:r>
          </w:p>
        </w:tc>
        <w:tc>
          <w:tcPr>
            <w:tcW w:w="850" w:type="dxa"/>
            <w:vAlign w:val="center"/>
          </w:tcPr>
          <w:p w14:paraId="16CDE8EA"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14:paraId="746D25CE"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631" w:type="dxa"/>
          </w:tcPr>
          <w:p w14:paraId="1A505702" w14:textId="77777777" w:rsidR="00B64487" w:rsidRPr="00DF619F" w:rsidRDefault="00B64487" w:rsidP="001F0ED4">
            <w:pPr>
              <w:pStyle w:val="norm"/>
              <w:spacing w:before="0" w:beforeAutospacing="0" w:after="0" w:afterAutospacing="0"/>
              <w:rPr>
                <w:rFonts w:ascii="Arial" w:hAnsi="Arial" w:cs="Arial"/>
                <w:sz w:val="18"/>
                <w:lang w:val="fr-FR"/>
              </w:rPr>
            </w:pPr>
            <w:r>
              <w:rPr>
                <w:rFonts w:ascii="Arial" w:hAnsi="Arial" w:cs="Arial"/>
                <w:sz w:val="18"/>
                <w:lang w:val="fr-FR"/>
              </w:rPr>
              <w:t>3.88</w:t>
            </w:r>
          </w:p>
        </w:tc>
        <w:tc>
          <w:tcPr>
            <w:tcW w:w="1431" w:type="dxa"/>
          </w:tcPr>
          <w:p w14:paraId="1726B548" w14:textId="77777777" w:rsidR="00B64487" w:rsidRPr="005F4EA1"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Pr>
                <w:rFonts w:ascii="Arial" w:hAnsi="Arial" w:cs="Arial"/>
                <w:noProof/>
                <w:sz w:val="18"/>
                <w:lang w:val="fr-FR"/>
              </w:rPr>
              <w:t>[11]</w:t>
            </w:r>
            <w:r>
              <w:rPr>
                <w:rFonts w:ascii="Arial" w:hAnsi="Arial" w:cs="Arial"/>
                <w:sz w:val="18"/>
                <w:lang w:val="fr-FR"/>
              </w:rPr>
              <w:fldChar w:fldCharType="end"/>
            </w:r>
          </w:p>
        </w:tc>
      </w:tr>
      <w:tr w:rsidR="001F0ED4" w:rsidRPr="00DF619F" w14:paraId="3C06EE17" w14:textId="77777777" w:rsidTr="00DF7030">
        <w:trPr>
          <w:jc w:val="center"/>
        </w:trPr>
        <w:tc>
          <w:tcPr>
            <w:tcW w:w="851" w:type="dxa"/>
            <w:hideMark/>
          </w:tcPr>
          <w:p w14:paraId="3B3DBEA7"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Pd</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4AC7EA2E"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726FB48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426EC796"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2EEBA63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14:paraId="2154C5A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4C2F758D"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53BD92EA"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5.1</w:t>
            </w:r>
          </w:p>
        </w:tc>
        <w:tc>
          <w:tcPr>
            <w:tcW w:w="1431" w:type="dxa"/>
            <w:hideMark/>
          </w:tcPr>
          <w:p w14:paraId="2AB9FC0B"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1F0ED4" w:rsidRPr="00DF619F" w14:paraId="6232402C" w14:textId="77777777" w:rsidTr="00DF7030">
        <w:trPr>
          <w:jc w:val="center"/>
        </w:trPr>
        <w:tc>
          <w:tcPr>
            <w:tcW w:w="851" w:type="dxa"/>
            <w:hideMark/>
          </w:tcPr>
          <w:p w14:paraId="70E8B5C1"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Ac 316 LN </w:t>
            </w:r>
          </w:p>
        </w:tc>
        <w:tc>
          <w:tcPr>
            <w:tcW w:w="850" w:type="dxa"/>
            <w:vAlign w:val="center"/>
            <w:hideMark/>
          </w:tcPr>
          <w:p w14:paraId="2A919F4E"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2F99464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9</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850" w:type="dxa"/>
            <w:vAlign w:val="center"/>
            <w:hideMark/>
          </w:tcPr>
          <w:p w14:paraId="262A14EB"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3771504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1.6</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-6</w:t>
            </w:r>
            <w:r w:rsidRPr="00DF619F">
              <w:rPr>
                <w:rFonts w:ascii="Arial" w:hAnsi="Arial" w:cs="Arial"/>
                <w:sz w:val="18"/>
                <w:szCs w:val="27"/>
              </w:rPr>
              <w:t xml:space="preserve"> </w:t>
            </w:r>
          </w:p>
        </w:tc>
        <w:tc>
          <w:tcPr>
            <w:tcW w:w="850" w:type="dxa"/>
            <w:vAlign w:val="center"/>
            <w:hideMark/>
          </w:tcPr>
          <w:p w14:paraId="112112D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3CDC057D"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5FCB6845"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w:t>
            </w:r>
          </w:p>
        </w:tc>
        <w:tc>
          <w:tcPr>
            <w:tcW w:w="1431" w:type="dxa"/>
            <w:hideMark/>
          </w:tcPr>
          <w:p w14:paraId="196C136F"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5BB37732" w14:textId="77777777" w:rsidTr="00DF7030">
        <w:trPr>
          <w:jc w:val="center"/>
        </w:trPr>
        <w:tc>
          <w:tcPr>
            <w:tcW w:w="851" w:type="dxa"/>
            <w:hideMark/>
          </w:tcPr>
          <w:p w14:paraId="3CD4B053"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Sm </w:t>
            </w:r>
          </w:p>
        </w:tc>
        <w:tc>
          <w:tcPr>
            <w:tcW w:w="850" w:type="dxa"/>
            <w:vAlign w:val="center"/>
            <w:hideMark/>
          </w:tcPr>
          <w:p w14:paraId="467D3FE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4E09ACB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643448A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44D48D9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29484F3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1.6</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-6</w:t>
            </w:r>
            <w:r w:rsidRPr="00DF619F">
              <w:rPr>
                <w:rFonts w:ascii="Arial" w:hAnsi="Arial" w:cs="Arial"/>
                <w:sz w:val="18"/>
                <w:szCs w:val="27"/>
              </w:rPr>
              <w:t xml:space="preserve"> </w:t>
            </w:r>
          </w:p>
        </w:tc>
        <w:tc>
          <w:tcPr>
            <w:tcW w:w="851" w:type="dxa"/>
            <w:vAlign w:val="center"/>
            <w:hideMark/>
          </w:tcPr>
          <w:p w14:paraId="5613D2C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51895E40"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2.7</w:t>
            </w:r>
          </w:p>
        </w:tc>
        <w:tc>
          <w:tcPr>
            <w:tcW w:w="1431" w:type="dxa"/>
            <w:hideMark/>
          </w:tcPr>
          <w:p w14:paraId="1DF1AE2B"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1ABBC465" w14:textId="77777777" w:rsidTr="00DF7030">
        <w:trPr>
          <w:jc w:val="center"/>
        </w:trPr>
        <w:tc>
          <w:tcPr>
            <w:tcW w:w="851" w:type="dxa"/>
            <w:hideMark/>
          </w:tcPr>
          <w:p w14:paraId="0EF08F43"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Sm</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3DB4A580"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563E0720"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24A4387C"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4B17A910"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7.3*10</w:t>
            </w:r>
            <w:r w:rsidRPr="00DF619F">
              <w:rPr>
                <w:rFonts w:ascii="Arial" w:hAnsi="Arial" w:cs="Arial"/>
                <w:position w:val="6"/>
                <w:sz w:val="18"/>
                <w:szCs w:val="27"/>
                <w:vertAlign w:val="superscript"/>
                <w:lang w:val="fr-FR"/>
              </w:rPr>
              <w:t>-4</w:t>
            </w:r>
            <w:r w:rsidRPr="00DF619F">
              <w:rPr>
                <w:rFonts w:ascii="Arial" w:hAnsi="Arial" w:cs="Arial"/>
                <w:sz w:val="18"/>
                <w:szCs w:val="27"/>
                <w:lang w:val="fr-FR"/>
              </w:rPr>
              <w:t xml:space="preserve"> </w:t>
            </w:r>
          </w:p>
        </w:tc>
        <w:tc>
          <w:tcPr>
            <w:tcW w:w="850" w:type="dxa"/>
            <w:vAlign w:val="center"/>
            <w:hideMark/>
          </w:tcPr>
          <w:p w14:paraId="65BDB79B"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3A39AB9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5179C555"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2.7</w:t>
            </w:r>
          </w:p>
        </w:tc>
        <w:tc>
          <w:tcPr>
            <w:tcW w:w="1431" w:type="dxa"/>
            <w:hideMark/>
          </w:tcPr>
          <w:p w14:paraId="47942E29"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1F0ED4" w:rsidRPr="00DF619F" w14:paraId="7ED664A8" w14:textId="77777777" w:rsidTr="00DF7030">
        <w:trPr>
          <w:jc w:val="center"/>
        </w:trPr>
        <w:tc>
          <w:tcPr>
            <w:tcW w:w="851" w:type="dxa"/>
            <w:hideMark/>
          </w:tcPr>
          <w:p w14:paraId="306A26F1"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Ta</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7364B3A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794C1DA6"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781A5460"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2523D67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lang w:val="fr-FR"/>
              </w:rPr>
              <w:t xml:space="preserve"> </w:t>
            </w:r>
          </w:p>
        </w:tc>
        <w:tc>
          <w:tcPr>
            <w:tcW w:w="850" w:type="dxa"/>
            <w:vAlign w:val="center"/>
            <w:hideMark/>
          </w:tcPr>
          <w:p w14:paraId="6AE698B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2B7DCBB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13FD3BDF"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14:paraId="74EE8E4F"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1F0ED4" w:rsidRPr="00DF619F" w14:paraId="44F4A369" w14:textId="77777777" w:rsidTr="00DF7030">
        <w:trPr>
          <w:jc w:val="center"/>
        </w:trPr>
        <w:tc>
          <w:tcPr>
            <w:tcW w:w="851" w:type="dxa"/>
            <w:hideMark/>
          </w:tcPr>
          <w:p w14:paraId="01E079E5"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Tb</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1BB0F93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6F55A79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440A6ECB"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5F494B2B"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2.3*10</w:t>
            </w:r>
            <w:r w:rsidRPr="00DF619F">
              <w:rPr>
                <w:rFonts w:ascii="Arial" w:hAnsi="Arial" w:cs="Arial"/>
                <w:position w:val="6"/>
                <w:sz w:val="18"/>
                <w:szCs w:val="27"/>
                <w:vertAlign w:val="superscript"/>
                <w:lang w:val="fr-FR"/>
              </w:rPr>
              <w:t>-4</w:t>
            </w:r>
            <w:r w:rsidRPr="00DF619F">
              <w:rPr>
                <w:rFonts w:ascii="Arial" w:hAnsi="Arial" w:cs="Arial"/>
                <w:sz w:val="18"/>
                <w:szCs w:val="27"/>
                <w:lang w:val="fr-FR"/>
              </w:rPr>
              <w:t xml:space="preserve"> </w:t>
            </w:r>
          </w:p>
        </w:tc>
        <w:tc>
          <w:tcPr>
            <w:tcW w:w="850" w:type="dxa"/>
            <w:vAlign w:val="center"/>
            <w:hideMark/>
          </w:tcPr>
          <w:p w14:paraId="19D5A04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33721CE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3BCBBFB5"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w:t>
            </w:r>
          </w:p>
        </w:tc>
        <w:tc>
          <w:tcPr>
            <w:tcW w:w="1431" w:type="dxa"/>
            <w:hideMark/>
          </w:tcPr>
          <w:p w14:paraId="12864AEA"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D3348E" w:rsidRPr="00DF619F" w14:paraId="1C0ADDD1" w14:textId="77777777" w:rsidTr="00DF7030">
        <w:trPr>
          <w:jc w:val="center"/>
        </w:trPr>
        <w:tc>
          <w:tcPr>
            <w:tcW w:w="851" w:type="dxa"/>
          </w:tcPr>
          <w:p w14:paraId="782DDA05" w14:textId="77777777" w:rsidR="00D3348E" w:rsidRPr="00DF619F" w:rsidRDefault="00D3348E"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Ti</w:t>
            </w:r>
          </w:p>
        </w:tc>
        <w:tc>
          <w:tcPr>
            <w:tcW w:w="850" w:type="dxa"/>
            <w:vAlign w:val="center"/>
          </w:tcPr>
          <w:p w14:paraId="1211DAB8" w14:textId="77777777" w:rsidR="00D3348E" w:rsidRPr="00DF619F" w:rsidRDefault="00D3348E" w:rsidP="001F0ED4">
            <w:pPr>
              <w:pStyle w:val="norm"/>
              <w:spacing w:before="0" w:beforeAutospacing="0" w:after="0" w:afterAutospacing="0"/>
              <w:jc w:val="center"/>
              <w:rPr>
                <w:rFonts w:ascii="Arial" w:hAnsi="Arial" w:cs="Arial"/>
                <w:sz w:val="18"/>
                <w:szCs w:val="27"/>
              </w:rPr>
            </w:pPr>
          </w:p>
        </w:tc>
        <w:tc>
          <w:tcPr>
            <w:tcW w:w="993" w:type="dxa"/>
            <w:vAlign w:val="center"/>
          </w:tcPr>
          <w:p w14:paraId="520083B5" w14:textId="77777777" w:rsidR="00D3348E" w:rsidRPr="00DF619F" w:rsidRDefault="00D3348E" w:rsidP="001F0ED4">
            <w:pPr>
              <w:pStyle w:val="norm"/>
              <w:spacing w:before="0" w:beforeAutospacing="0" w:after="0" w:afterAutospacing="0"/>
              <w:jc w:val="center"/>
              <w:rPr>
                <w:rFonts w:ascii="Arial" w:hAnsi="Arial" w:cs="Arial"/>
                <w:sz w:val="18"/>
                <w:szCs w:val="27"/>
              </w:rPr>
            </w:pPr>
          </w:p>
        </w:tc>
        <w:tc>
          <w:tcPr>
            <w:tcW w:w="850" w:type="dxa"/>
            <w:vAlign w:val="center"/>
          </w:tcPr>
          <w:p w14:paraId="78C99FCD" w14:textId="77777777" w:rsidR="00D3348E" w:rsidRPr="00DF619F" w:rsidRDefault="00D3348E" w:rsidP="001F0ED4">
            <w:pPr>
              <w:pStyle w:val="norm"/>
              <w:spacing w:before="0" w:beforeAutospacing="0" w:after="0" w:afterAutospacing="0"/>
              <w:jc w:val="center"/>
              <w:rPr>
                <w:rFonts w:ascii="Arial" w:hAnsi="Arial" w:cs="Arial"/>
                <w:sz w:val="18"/>
                <w:szCs w:val="27"/>
              </w:rPr>
            </w:pPr>
          </w:p>
        </w:tc>
        <w:tc>
          <w:tcPr>
            <w:tcW w:w="1276" w:type="dxa"/>
            <w:vAlign w:val="center"/>
          </w:tcPr>
          <w:p w14:paraId="6A046EA3" w14:textId="77777777" w:rsidR="00D3348E" w:rsidRPr="00D3348E" w:rsidRDefault="00D3348E"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6.*10</w:t>
            </w:r>
            <w:r>
              <w:rPr>
                <w:rFonts w:ascii="Arial" w:hAnsi="Arial" w:cs="Arial"/>
                <w:sz w:val="18"/>
                <w:szCs w:val="27"/>
                <w:vertAlign w:val="superscript"/>
              </w:rPr>
              <w:t>-6</w:t>
            </w:r>
          </w:p>
        </w:tc>
        <w:tc>
          <w:tcPr>
            <w:tcW w:w="850" w:type="dxa"/>
            <w:vAlign w:val="center"/>
          </w:tcPr>
          <w:p w14:paraId="47154419" w14:textId="77777777" w:rsidR="00D3348E" w:rsidRPr="00DF619F" w:rsidRDefault="00D3348E" w:rsidP="001F0ED4">
            <w:pPr>
              <w:pStyle w:val="norm"/>
              <w:spacing w:before="0" w:beforeAutospacing="0" w:after="0" w:afterAutospacing="0"/>
              <w:jc w:val="center"/>
              <w:rPr>
                <w:rFonts w:ascii="Arial" w:hAnsi="Arial" w:cs="Arial"/>
                <w:sz w:val="18"/>
                <w:szCs w:val="27"/>
              </w:rPr>
            </w:pPr>
          </w:p>
        </w:tc>
        <w:tc>
          <w:tcPr>
            <w:tcW w:w="851" w:type="dxa"/>
            <w:vAlign w:val="center"/>
          </w:tcPr>
          <w:p w14:paraId="15E2479B" w14:textId="77777777" w:rsidR="00D3348E" w:rsidRPr="00DF619F" w:rsidRDefault="00D3348E" w:rsidP="001F0ED4">
            <w:pPr>
              <w:pStyle w:val="norm"/>
              <w:spacing w:before="0" w:beforeAutospacing="0" w:after="0" w:afterAutospacing="0"/>
              <w:jc w:val="center"/>
              <w:rPr>
                <w:rFonts w:ascii="Arial" w:hAnsi="Arial" w:cs="Arial"/>
                <w:sz w:val="18"/>
                <w:szCs w:val="27"/>
                <w:lang w:val="fr-FR"/>
              </w:rPr>
            </w:pPr>
          </w:p>
        </w:tc>
        <w:tc>
          <w:tcPr>
            <w:tcW w:w="631" w:type="dxa"/>
          </w:tcPr>
          <w:p w14:paraId="24E1B497" w14:textId="77777777" w:rsidR="00D3348E" w:rsidRPr="00DF619F" w:rsidRDefault="00D3348E" w:rsidP="001F0ED4">
            <w:pPr>
              <w:pStyle w:val="norm"/>
              <w:spacing w:before="0" w:beforeAutospacing="0" w:after="0" w:afterAutospacing="0"/>
              <w:rPr>
                <w:rFonts w:ascii="Arial" w:hAnsi="Arial" w:cs="Arial"/>
                <w:sz w:val="18"/>
                <w:lang w:val="fr-FR"/>
              </w:rPr>
            </w:pPr>
            <w:r>
              <w:rPr>
                <w:rFonts w:ascii="Arial" w:hAnsi="Arial" w:cs="Arial"/>
                <w:sz w:val="18"/>
                <w:lang w:val="fr-FR"/>
              </w:rPr>
              <w:t>4.33</w:t>
            </w:r>
          </w:p>
        </w:tc>
        <w:tc>
          <w:tcPr>
            <w:tcW w:w="1431" w:type="dxa"/>
          </w:tcPr>
          <w:p w14:paraId="01D9CFF0" w14:textId="77777777" w:rsidR="00D3348E" w:rsidRPr="00DF619F"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[9]</w:t>
            </w:r>
            <w:r>
              <w:rPr>
                <w:rFonts w:ascii="Arial" w:hAnsi="Arial" w:cs="Arial"/>
                <w:sz w:val="18"/>
                <w:lang w:val="fr-FR"/>
              </w:rPr>
              <w:fldChar w:fldCharType="end"/>
            </w:r>
          </w:p>
        </w:tc>
      </w:tr>
      <w:tr w:rsidR="00B64487" w:rsidRPr="00DF619F" w14:paraId="51567988" w14:textId="77777777" w:rsidTr="00DF7030">
        <w:trPr>
          <w:jc w:val="center"/>
        </w:trPr>
        <w:tc>
          <w:tcPr>
            <w:tcW w:w="851" w:type="dxa"/>
          </w:tcPr>
          <w:p w14:paraId="67EC542C" w14:textId="77777777" w:rsidR="00B64487" w:rsidRPr="00DF619F" w:rsidRDefault="00B64487" w:rsidP="001F0ED4">
            <w:pPr>
              <w:pStyle w:val="norm"/>
              <w:spacing w:before="0" w:beforeAutospacing="0" w:after="0" w:afterAutospacing="0"/>
              <w:rPr>
                <w:rFonts w:ascii="Arial" w:hAnsi="Arial" w:cs="Arial"/>
                <w:sz w:val="18"/>
                <w:szCs w:val="27"/>
                <w:lang w:val="fr-FR"/>
              </w:rPr>
            </w:pPr>
            <w:r>
              <w:rPr>
                <w:rFonts w:ascii="Arial" w:hAnsi="Arial" w:cs="Arial"/>
                <w:sz w:val="18"/>
                <w:szCs w:val="27"/>
                <w:lang w:val="fr-FR"/>
              </w:rPr>
              <w:t xml:space="preserve">Ti </w:t>
            </w:r>
            <w:r w:rsidRPr="00B64487">
              <w:rPr>
                <w:rFonts w:ascii="Arial" w:hAnsi="Arial" w:cs="Arial"/>
                <w:sz w:val="18"/>
                <w:szCs w:val="27"/>
                <w:vertAlign w:val="superscript"/>
                <w:lang w:val="fr-FR"/>
              </w:rPr>
              <w:t>(b)</w:t>
            </w:r>
          </w:p>
        </w:tc>
        <w:tc>
          <w:tcPr>
            <w:tcW w:w="850" w:type="dxa"/>
            <w:vAlign w:val="center"/>
          </w:tcPr>
          <w:p w14:paraId="70660422"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14:paraId="14B978A0"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14:paraId="2A5557BC"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14:paraId="27139752" w14:textId="77777777" w:rsidR="00B64487" w:rsidRPr="00B64487" w:rsidRDefault="00B64487"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3.3*10</w:t>
            </w:r>
            <w:r>
              <w:rPr>
                <w:rFonts w:ascii="Arial" w:hAnsi="Arial" w:cs="Arial"/>
                <w:sz w:val="18"/>
                <w:szCs w:val="27"/>
                <w:vertAlign w:val="superscript"/>
              </w:rPr>
              <w:t>-4</w:t>
            </w:r>
          </w:p>
        </w:tc>
        <w:tc>
          <w:tcPr>
            <w:tcW w:w="850" w:type="dxa"/>
            <w:vAlign w:val="center"/>
          </w:tcPr>
          <w:p w14:paraId="35A0FE54"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14:paraId="7C49B8AD" w14:textId="77777777" w:rsidR="00B64487" w:rsidRPr="00DF619F" w:rsidRDefault="00B64487" w:rsidP="001F0ED4">
            <w:pPr>
              <w:pStyle w:val="norm"/>
              <w:spacing w:before="0" w:beforeAutospacing="0" w:after="0" w:afterAutospacing="0"/>
              <w:jc w:val="center"/>
              <w:rPr>
                <w:rFonts w:ascii="Arial" w:hAnsi="Arial" w:cs="Arial"/>
                <w:sz w:val="18"/>
                <w:szCs w:val="27"/>
                <w:lang w:val="fr-FR"/>
              </w:rPr>
            </w:pPr>
          </w:p>
        </w:tc>
        <w:tc>
          <w:tcPr>
            <w:tcW w:w="631" w:type="dxa"/>
          </w:tcPr>
          <w:p w14:paraId="333EAEB9" w14:textId="77777777" w:rsidR="00B64487" w:rsidRPr="00DF619F" w:rsidRDefault="00B64487" w:rsidP="001F0ED4">
            <w:pPr>
              <w:pStyle w:val="norm"/>
              <w:spacing w:before="0" w:beforeAutospacing="0" w:after="0" w:afterAutospacing="0"/>
              <w:rPr>
                <w:rFonts w:ascii="Arial" w:hAnsi="Arial" w:cs="Arial"/>
                <w:sz w:val="18"/>
                <w:lang w:val="fr-FR"/>
              </w:rPr>
            </w:pPr>
          </w:p>
        </w:tc>
        <w:tc>
          <w:tcPr>
            <w:tcW w:w="1431" w:type="dxa"/>
          </w:tcPr>
          <w:p w14:paraId="06C1BC03" w14:textId="77777777" w:rsidR="00B64487" w:rsidRPr="00780BDC" w:rsidRDefault="00317DAB" w:rsidP="00317DAB">
            <w:pPr>
              <w:pStyle w:val="norm"/>
              <w:spacing w:before="0" w:beforeAutospacing="0" w:after="0" w:afterAutospacing="0"/>
              <w:rPr>
                <w:rFonts w:ascii="Arial" w:hAnsi="Arial" w:cs="Arial"/>
                <w:sz w:val="18"/>
              </w:rPr>
            </w:pPr>
            <w:r>
              <w:rPr>
                <w:rFonts w:ascii="Arial" w:hAnsi="Arial" w:cs="Arial"/>
                <w:sz w:val="18"/>
              </w:rPr>
              <w:fldChar w:fldCharType="begin"/>
            </w:r>
            <w:r>
              <w:rPr>
                <w:rFonts w:ascii="Arial" w:hAnsi="Arial" w:cs="Arial"/>
                <w:sz w:val="18"/>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rPr>
              <w:fldChar w:fldCharType="separate"/>
            </w:r>
            <w:r>
              <w:rPr>
                <w:rFonts w:ascii="Arial" w:hAnsi="Arial" w:cs="Arial"/>
                <w:noProof/>
                <w:sz w:val="18"/>
              </w:rPr>
              <w:t>[11]</w:t>
            </w:r>
            <w:r>
              <w:rPr>
                <w:rFonts w:ascii="Arial" w:hAnsi="Arial" w:cs="Arial"/>
                <w:sz w:val="18"/>
              </w:rPr>
              <w:fldChar w:fldCharType="end"/>
            </w:r>
          </w:p>
        </w:tc>
      </w:tr>
      <w:tr w:rsidR="00B64487" w:rsidRPr="00DF619F" w14:paraId="52A3C24C" w14:textId="77777777" w:rsidTr="00DF7030">
        <w:trPr>
          <w:jc w:val="center"/>
        </w:trPr>
        <w:tc>
          <w:tcPr>
            <w:tcW w:w="851" w:type="dxa"/>
          </w:tcPr>
          <w:p w14:paraId="7D814A51" w14:textId="77777777" w:rsidR="00B64487" w:rsidRPr="00187E13" w:rsidRDefault="00B64487"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V</w:t>
            </w:r>
            <w:r w:rsidR="00187E13">
              <w:rPr>
                <w:rFonts w:ascii="Arial" w:hAnsi="Arial" w:cs="Arial"/>
                <w:sz w:val="18"/>
                <w:szCs w:val="27"/>
                <w:lang w:val="fr-FR"/>
              </w:rPr>
              <w:t xml:space="preserve"> </w:t>
            </w:r>
            <w:r w:rsidR="00187E13">
              <w:rPr>
                <w:rFonts w:ascii="Arial" w:hAnsi="Arial" w:cs="Arial"/>
                <w:sz w:val="18"/>
                <w:szCs w:val="27"/>
                <w:vertAlign w:val="superscript"/>
                <w:lang w:val="fr-FR"/>
              </w:rPr>
              <w:t>(b), (g)</w:t>
            </w:r>
          </w:p>
        </w:tc>
        <w:tc>
          <w:tcPr>
            <w:tcW w:w="850" w:type="dxa"/>
            <w:vAlign w:val="center"/>
          </w:tcPr>
          <w:p w14:paraId="640D058D"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993" w:type="dxa"/>
            <w:vAlign w:val="center"/>
          </w:tcPr>
          <w:p w14:paraId="629AE370"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0" w:type="dxa"/>
            <w:vAlign w:val="center"/>
          </w:tcPr>
          <w:p w14:paraId="6B142B22"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1276" w:type="dxa"/>
            <w:vAlign w:val="center"/>
          </w:tcPr>
          <w:p w14:paraId="7FC7A352" w14:textId="77777777" w:rsidR="00B64487" w:rsidRPr="00B64487" w:rsidRDefault="00B64487" w:rsidP="001F0ED4">
            <w:pPr>
              <w:pStyle w:val="norm"/>
              <w:spacing w:before="0" w:beforeAutospacing="0" w:after="0" w:afterAutospacing="0"/>
              <w:jc w:val="center"/>
              <w:rPr>
                <w:rFonts w:ascii="Arial" w:hAnsi="Arial" w:cs="Arial"/>
                <w:sz w:val="18"/>
                <w:szCs w:val="27"/>
                <w:vertAlign w:val="superscript"/>
              </w:rPr>
            </w:pPr>
            <w:r>
              <w:rPr>
                <w:rFonts w:ascii="Arial" w:hAnsi="Arial" w:cs="Arial"/>
                <w:sz w:val="18"/>
                <w:szCs w:val="27"/>
              </w:rPr>
              <w:t>10</w:t>
            </w:r>
            <w:r>
              <w:rPr>
                <w:rFonts w:ascii="Arial" w:hAnsi="Arial" w:cs="Arial"/>
                <w:sz w:val="18"/>
                <w:szCs w:val="27"/>
                <w:vertAlign w:val="superscript"/>
              </w:rPr>
              <w:t>-5</w:t>
            </w:r>
          </w:p>
        </w:tc>
        <w:tc>
          <w:tcPr>
            <w:tcW w:w="850" w:type="dxa"/>
            <w:vAlign w:val="center"/>
          </w:tcPr>
          <w:p w14:paraId="28D17741" w14:textId="77777777" w:rsidR="00B64487" w:rsidRPr="00DF619F" w:rsidRDefault="00B64487" w:rsidP="001F0ED4">
            <w:pPr>
              <w:pStyle w:val="norm"/>
              <w:spacing w:before="0" w:beforeAutospacing="0" w:after="0" w:afterAutospacing="0"/>
              <w:jc w:val="center"/>
              <w:rPr>
                <w:rFonts w:ascii="Arial" w:hAnsi="Arial" w:cs="Arial"/>
                <w:sz w:val="18"/>
                <w:szCs w:val="27"/>
              </w:rPr>
            </w:pPr>
          </w:p>
        </w:tc>
        <w:tc>
          <w:tcPr>
            <w:tcW w:w="851" w:type="dxa"/>
            <w:vAlign w:val="center"/>
          </w:tcPr>
          <w:p w14:paraId="06D8B2D6" w14:textId="77777777" w:rsidR="00B64487" w:rsidRPr="00DF619F" w:rsidRDefault="00B64487" w:rsidP="001F0ED4">
            <w:pPr>
              <w:pStyle w:val="norm"/>
              <w:spacing w:before="0" w:beforeAutospacing="0" w:after="0" w:afterAutospacing="0"/>
              <w:jc w:val="center"/>
              <w:rPr>
                <w:rFonts w:ascii="Arial" w:hAnsi="Arial" w:cs="Arial"/>
                <w:sz w:val="18"/>
                <w:szCs w:val="27"/>
                <w:lang w:val="fr-FR"/>
              </w:rPr>
            </w:pPr>
          </w:p>
        </w:tc>
        <w:tc>
          <w:tcPr>
            <w:tcW w:w="631" w:type="dxa"/>
          </w:tcPr>
          <w:p w14:paraId="42517463" w14:textId="77777777" w:rsidR="00B64487" w:rsidRPr="00DF619F" w:rsidRDefault="00B64487" w:rsidP="001F0ED4">
            <w:pPr>
              <w:pStyle w:val="norm"/>
              <w:spacing w:before="0" w:beforeAutospacing="0" w:after="0" w:afterAutospacing="0"/>
              <w:rPr>
                <w:rFonts w:ascii="Arial" w:hAnsi="Arial" w:cs="Arial"/>
                <w:sz w:val="18"/>
                <w:lang w:val="fr-FR"/>
              </w:rPr>
            </w:pPr>
          </w:p>
        </w:tc>
        <w:tc>
          <w:tcPr>
            <w:tcW w:w="1431" w:type="dxa"/>
          </w:tcPr>
          <w:p w14:paraId="49EAE018" w14:textId="77777777" w:rsidR="00B64487" w:rsidRPr="00780BDC" w:rsidRDefault="00317DAB" w:rsidP="00317DAB">
            <w:pPr>
              <w:pStyle w:val="norm"/>
              <w:spacing w:before="0" w:beforeAutospacing="0" w:after="0" w:afterAutospacing="0"/>
              <w:rPr>
                <w:rFonts w:ascii="Arial" w:hAnsi="Arial" w:cs="Arial"/>
                <w:sz w:val="18"/>
              </w:rPr>
            </w:pPr>
            <w:r>
              <w:rPr>
                <w:rFonts w:ascii="Arial" w:hAnsi="Arial" w:cs="Arial"/>
                <w:sz w:val="18"/>
              </w:rPr>
              <w:fldChar w:fldCharType="begin"/>
            </w:r>
            <w:r>
              <w:rPr>
                <w:rFonts w:ascii="Arial" w:hAnsi="Arial" w:cs="Arial"/>
                <w:sz w:val="18"/>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rPr>
              <w:fldChar w:fldCharType="separate"/>
            </w:r>
            <w:r>
              <w:rPr>
                <w:rFonts w:ascii="Arial" w:hAnsi="Arial" w:cs="Arial"/>
                <w:noProof/>
                <w:sz w:val="18"/>
              </w:rPr>
              <w:t>[11]</w:t>
            </w:r>
            <w:r>
              <w:rPr>
                <w:rFonts w:ascii="Arial" w:hAnsi="Arial" w:cs="Arial"/>
                <w:sz w:val="18"/>
              </w:rPr>
              <w:fldChar w:fldCharType="end"/>
            </w:r>
          </w:p>
        </w:tc>
      </w:tr>
      <w:tr w:rsidR="001F0ED4" w:rsidRPr="00DF619F" w14:paraId="4613F23B" w14:textId="77777777" w:rsidTr="00DF7030">
        <w:trPr>
          <w:jc w:val="center"/>
        </w:trPr>
        <w:tc>
          <w:tcPr>
            <w:tcW w:w="851" w:type="dxa"/>
            <w:hideMark/>
          </w:tcPr>
          <w:p w14:paraId="6F61C5AF"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W (111)</w:t>
            </w:r>
            <w:r w:rsidRPr="00DF619F">
              <w:rPr>
                <w:rFonts w:ascii="Arial" w:hAnsi="Arial" w:cs="Arial"/>
                <w:sz w:val="18"/>
                <w:szCs w:val="27"/>
                <w:vertAlign w:val="superscript"/>
                <w:lang w:val="fr-FR"/>
              </w:rPr>
              <w:t>(e)</w:t>
            </w:r>
            <w:r w:rsidRPr="00DF619F">
              <w:rPr>
                <w:rFonts w:ascii="Arial" w:hAnsi="Arial" w:cs="Arial"/>
                <w:sz w:val="18"/>
                <w:szCs w:val="27"/>
                <w:lang w:val="fr-FR"/>
              </w:rPr>
              <w:t xml:space="preserve"> </w:t>
            </w:r>
          </w:p>
        </w:tc>
        <w:tc>
          <w:tcPr>
            <w:tcW w:w="850" w:type="dxa"/>
            <w:vAlign w:val="center"/>
            <w:hideMark/>
          </w:tcPr>
          <w:p w14:paraId="14E9AFE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640D146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64D42F5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3B2A30B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5C9AE6B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3D90FFD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w:t>
            </w:r>
            <w:r w:rsidRPr="00DF619F">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rPr>
              <w:t xml:space="preserve"> </w:t>
            </w:r>
          </w:p>
        </w:tc>
        <w:tc>
          <w:tcPr>
            <w:tcW w:w="631" w:type="dxa"/>
            <w:hideMark/>
          </w:tcPr>
          <w:p w14:paraId="7EB30E3A"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4.5</w:t>
            </w:r>
          </w:p>
        </w:tc>
        <w:tc>
          <w:tcPr>
            <w:tcW w:w="1431" w:type="dxa"/>
            <w:hideMark/>
          </w:tcPr>
          <w:p w14:paraId="3635B956"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rPr>
              <w:fldChar w:fldCharType="begin"/>
            </w:r>
            <w:r>
              <w:rPr>
                <w:rFonts w:ascii="Arial" w:hAnsi="Arial" w:cs="Arial"/>
                <w:sz w:val="18"/>
              </w:rPr>
              <w:instrText xml:space="preserve"> ADDIN EN.CITE &lt;EndNote&gt;&lt;Cite&gt;&lt;Author&gt;Gao&lt;/Author&gt;&lt;Year&gt;1987&lt;/Year&gt;&lt;RecNum&gt;774&lt;/RecNum&gt;&lt;DisplayText&gt;[20]&lt;/DisplayText&gt;&lt;record&gt;&lt;rec-number&gt;774&lt;/rec-number&gt;&lt;foreign-keys&gt;&lt;key app="EN" db-id="x0xwv50wt5f5zeezew9xpvtje02wvfsew0fz" timestamp="1445604132"&gt;774&lt;/key&gt;&lt;/foreign-keys&gt;&lt;ref-type name="Journal Article"&gt;17&lt;/ref-type&gt;&lt;contributors&gt;&lt;authors&gt;&lt;author&gt;Y. Gao&lt;/author&gt;&lt;author&gt;R. Reifenberger&lt;/author&gt;&lt;/authors&gt;&lt;/contributors&gt;&lt;titles&gt;&lt;title&gt;Yield of photofield emitted electrons from tungsten&lt;/title&gt;&lt;secondary-title&gt;Phys. Rev. B&lt;/secondary-title&gt;&lt;/titles&gt;&lt;periodical&gt;&lt;full-title&gt;Phys. Rev. B&lt;/full-title&gt;&lt;/periodical&gt;&lt;volume&gt;35&lt;/volume&gt;&lt;number&gt;16&lt;/number&gt;&lt;dates&gt;&lt;year&gt;1987&lt;/year&gt;&lt;/dates&gt;&lt;urls&gt;&lt;/urls&gt;&lt;/record&gt;&lt;/Cite&gt;&lt;/EndNote&gt;</w:instrText>
            </w:r>
            <w:r>
              <w:rPr>
                <w:rFonts w:ascii="Arial" w:hAnsi="Arial" w:cs="Arial"/>
                <w:sz w:val="18"/>
              </w:rPr>
              <w:fldChar w:fldCharType="separate"/>
            </w:r>
            <w:r>
              <w:rPr>
                <w:rFonts w:ascii="Arial" w:hAnsi="Arial" w:cs="Arial"/>
                <w:noProof/>
                <w:sz w:val="18"/>
              </w:rPr>
              <w:t>[20]</w:t>
            </w:r>
            <w:r>
              <w:rPr>
                <w:rFonts w:ascii="Arial" w:hAnsi="Arial" w:cs="Arial"/>
                <w:sz w:val="18"/>
              </w:rPr>
              <w:fldChar w:fldCharType="end"/>
            </w:r>
          </w:p>
        </w:tc>
      </w:tr>
      <w:tr w:rsidR="001F0ED4" w:rsidRPr="00D3348E" w14:paraId="0DA3B6C6" w14:textId="77777777" w:rsidTr="00DF7030">
        <w:trPr>
          <w:jc w:val="center"/>
        </w:trPr>
        <w:tc>
          <w:tcPr>
            <w:tcW w:w="851" w:type="dxa"/>
            <w:hideMark/>
          </w:tcPr>
          <w:p w14:paraId="0640A10C" w14:textId="77777777" w:rsidR="001F0ED4" w:rsidRPr="00D3348E"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WK</w:t>
            </w:r>
            <w:r w:rsidRPr="00DF619F">
              <w:rPr>
                <w:rFonts w:ascii="Arial" w:hAnsi="Arial" w:cs="Arial"/>
                <w:sz w:val="18"/>
                <w:szCs w:val="27"/>
                <w:vertAlign w:val="superscript"/>
                <w:lang w:val="fr-FR"/>
              </w:rPr>
              <w:t>+ (b), (f)</w:t>
            </w:r>
            <w:r w:rsidRPr="00DF619F">
              <w:rPr>
                <w:rFonts w:ascii="Arial" w:hAnsi="Arial" w:cs="Arial"/>
                <w:sz w:val="18"/>
                <w:szCs w:val="27"/>
                <w:lang w:val="fr-FR"/>
              </w:rPr>
              <w:t xml:space="preserve"> </w:t>
            </w:r>
          </w:p>
        </w:tc>
        <w:tc>
          <w:tcPr>
            <w:tcW w:w="850" w:type="dxa"/>
            <w:vAlign w:val="center"/>
            <w:hideMark/>
          </w:tcPr>
          <w:p w14:paraId="786EF424" w14:textId="77777777"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5398FE6A" w14:textId="77777777"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2F6513BB" w14:textId="77777777"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53B2C400" w14:textId="77777777"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0C161064" w14:textId="77777777" w:rsidR="001F0ED4" w:rsidRPr="00D3348E"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1.2</w:t>
            </w:r>
            <w:r w:rsidRPr="00D3348E">
              <w:rPr>
                <w:rFonts w:ascii="Arial" w:hAnsi="Arial" w:cs="Arial"/>
                <w:sz w:val="18"/>
                <w:szCs w:val="27"/>
              </w:rPr>
              <w:t>*</w:t>
            </w: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3348E">
              <w:rPr>
                <w:rFonts w:ascii="Arial" w:hAnsi="Arial" w:cs="Arial"/>
                <w:sz w:val="18"/>
                <w:szCs w:val="27"/>
              </w:rPr>
              <w:t xml:space="preserve"> </w:t>
            </w:r>
          </w:p>
        </w:tc>
        <w:tc>
          <w:tcPr>
            <w:tcW w:w="851" w:type="dxa"/>
            <w:vAlign w:val="center"/>
            <w:hideMark/>
          </w:tcPr>
          <w:p w14:paraId="457F7E61" w14:textId="77777777"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472035F7" w14:textId="77777777" w:rsidR="001F0ED4" w:rsidRPr="00D3348E"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2.8</w:t>
            </w:r>
          </w:p>
        </w:tc>
        <w:tc>
          <w:tcPr>
            <w:tcW w:w="1431" w:type="dxa"/>
            <w:hideMark/>
          </w:tcPr>
          <w:p w14:paraId="39C31FB2" w14:textId="77777777" w:rsidR="001F0ED4" w:rsidRPr="00D3348E"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48EFBB1E" w14:textId="77777777" w:rsidTr="00DF7030">
        <w:trPr>
          <w:jc w:val="center"/>
        </w:trPr>
        <w:tc>
          <w:tcPr>
            <w:tcW w:w="851" w:type="dxa"/>
            <w:hideMark/>
          </w:tcPr>
          <w:p w14:paraId="5CA78BDD" w14:textId="77777777" w:rsidR="001F0ED4" w:rsidRPr="00D3348E"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Y </w:t>
            </w:r>
          </w:p>
        </w:tc>
        <w:tc>
          <w:tcPr>
            <w:tcW w:w="850" w:type="dxa"/>
            <w:vAlign w:val="center"/>
            <w:hideMark/>
          </w:tcPr>
          <w:p w14:paraId="22AD977F" w14:textId="77777777"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7899A06D" w14:textId="77777777"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38AC65C4" w14:textId="77777777" w:rsidR="001F0ED4" w:rsidRPr="00D3348E" w:rsidRDefault="001F0ED4" w:rsidP="001F0ED4">
            <w:pPr>
              <w:pStyle w:val="norm"/>
              <w:spacing w:before="0" w:beforeAutospacing="0" w:after="0" w:afterAutospacing="0"/>
              <w:jc w:val="center"/>
              <w:rPr>
                <w:rFonts w:ascii="Arial" w:hAnsi="Arial" w:cs="Arial"/>
                <w:sz w:val="18"/>
              </w:rPr>
            </w:pPr>
            <w:r w:rsidRPr="00D3348E">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48C8E6E5" w14:textId="77777777" w:rsidR="001F0ED4" w:rsidRPr="00D3348E" w:rsidRDefault="001F0ED4" w:rsidP="001F0ED4">
            <w:pPr>
              <w:pStyle w:val="norm"/>
              <w:spacing w:before="0" w:beforeAutospacing="0" w:after="0" w:afterAutospacing="0"/>
              <w:jc w:val="center"/>
              <w:rPr>
                <w:rFonts w:ascii="Arial" w:hAnsi="Arial" w:cs="Arial"/>
                <w:sz w:val="18"/>
                <w:lang w:val="en-US"/>
              </w:rPr>
            </w:pPr>
            <w:r w:rsidRPr="00DF619F">
              <w:rPr>
                <w:rFonts w:ascii="Arial" w:hAnsi="Arial" w:cs="Arial"/>
                <w:sz w:val="18"/>
                <w:szCs w:val="27"/>
                <w:lang w:val="fr-FR"/>
              </w:rPr>
              <w:t>5*10</w:t>
            </w:r>
            <w:r w:rsidRPr="00DF619F">
              <w:rPr>
                <w:rFonts w:ascii="Arial" w:hAnsi="Arial" w:cs="Arial"/>
                <w:position w:val="6"/>
                <w:sz w:val="18"/>
                <w:szCs w:val="27"/>
                <w:vertAlign w:val="superscript"/>
                <w:lang w:val="fr-FR"/>
              </w:rPr>
              <w:t>-4</w:t>
            </w:r>
            <w:r w:rsidRPr="00D3348E">
              <w:rPr>
                <w:rFonts w:ascii="Arial" w:hAnsi="Arial" w:cs="Arial"/>
                <w:sz w:val="18"/>
                <w:szCs w:val="27"/>
                <w:lang w:val="en-US"/>
              </w:rPr>
              <w:t xml:space="preserve"> </w:t>
            </w:r>
          </w:p>
        </w:tc>
        <w:tc>
          <w:tcPr>
            <w:tcW w:w="850" w:type="dxa"/>
            <w:vAlign w:val="center"/>
            <w:hideMark/>
          </w:tcPr>
          <w:p w14:paraId="5E4EBF19" w14:textId="77777777" w:rsidR="001F0ED4" w:rsidRPr="00D3348E" w:rsidRDefault="001F0ED4" w:rsidP="001F0ED4">
            <w:pPr>
              <w:pStyle w:val="norm"/>
              <w:spacing w:before="0" w:beforeAutospacing="0" w:after="0" w:afterAutospacing="0"/>
              <w:jc w:val="center"/>
              <w:rPr>
                <w:rFonts w:ascii="Arial" w:hAnsi="Arial" w:cs="Arial"/>
                <w:sz w:val="18"/>
                <w:lang w:val="en-US"/>
              </w:rPr>
            </w:pPr>
            <w:r w:rsidRPr="00D3348E">
              <w:rPr>
                <w:rFonts w:ascii="Arial" w:hAnsi="Arial" w:cs="Arial"/>
                <w:sz w:val="18"/>
                <w:szCs w:val="27"/>
                <w:lang w:val="en-US"/>
              </w:rPr>
              <w:t> </w:t>
            </w:r>
            <w:r w:rsidRPr="00DF619F">
              <w:rPr>
                <w:rFonts w:ascii="Arial" w:hAnsi="Arial" w:cs="Arial"/>
                <w:sz w:val="18"/>
                <w:szCs w:val="27"/>
                <w:lang w:val="fr-FR"/>
              </w:rPr>
              <w:t xml:space="preserve"> </w:t>
            </w:r>
          </w:p>
        </w:tc>
        <w:tc>
          <w:tcPr>
            <w:tcW w:w="851" w:type="dxa"/>
            <w:vAlign w:val="center"/>
            <w:hideMark/>
          </w:tcPr>
          <w:p w14:paraId="0E060F1B" w14:textId="77777777" w:rsidR="001F0ED4" w:rsidRPr="00D3348E" w:rsidRDefault="001F0ED4" w:rsidP="001F0ED4">
            <w:pPr>
              <w:pStyle w:val="norm"/>
              <w:spacing w:before="0" w:beforeAutospacing="0" w:after="0" w:afterAutospacing="0"/>
              <w:jc w:val="center"/>
              <w:rPr>
                <w:rFonts w:ascii="Arial" w:hAnsi="Arial" w:cs="Arial"/>
                <w:sz w:val="18"/>
                <w:lang w:val="en-US"/>
              </w:rPr>
            </w:pPr>
            <w:r w:rsidRPr="00D3348E">
              <w:rPr>
                <w:rFonts w:ascii="Arial" w:hAnsi="Arial" w:cs="Arial"/>
                <w:sz w:val="18"/>
                <w:szCs w:val="27"/>
                <w:lang w:val="en-US"/>
              </w:rPr>
              <w:t> </w:t>
            </w:r>
            <w:r w:rsidRPr="00DF619F">
              <w:rPr>
                <w:rFonts w:ascii="Arial" w:hAnsi="Arial" w:cs="Arial"/>
                <w:sz w:val="18"/>
                <w:szCs w:val="27"/>
                <w:lang w:val="fr-FR"/>
              </w:rPr>
              <w:t xml:space="preserve"> </w:t>
            </w:r>
          </w:p>
        </w:tc>
        <w:tc>
          <w:tcPr>
            <w:tcW w:w="631" w:type="dxa"/>
            <w:hideMark/>
          </w:tcPr>
          <w:p w14:paraId="197E3D4D" w14:textId="77777777" w:rsidR="001F0ED4" w:rsidRPr="00D3348E" w:rsidRDefault="001F0ED4" w:rsidP="001F0ED4">
            <w:pPr>
              <w:pStyle w:val="norm"/>
              <w:spacing w:before="0" w:beforeAutospacing="0" w:after="0" w:afterAutospacing="0"/>
              <w:rPr>
                <w:rFonts w:ascii="Arial" w:hAnsi="Arial" w:cs="Arial"/>
                <w:sz w:val="18"/>
                <w:lang w:val="en-US"/>
              </w:rPr>
            </w:pPr>
            <w:r w:rsidRPr="00DF619F">
              <w:rPr>
                <w:rFonts w:ascii="Arial" w:hAnsi="Arial" w:cs="Arial"/>
                <w:sz w:val="18"/>
                <w:lang w:val="fr-FR"/>
              </w:rPr>
              <w:t>3.1</w:t>
            </w:r>
          </w:p>
        </w:tc>
        <w:tc>
          <w:tcPr>
            <w:tcW w:w="1431" w:type="dxa"/>
            <w:hideMark/>
          </w:tcPr>
          <w:p w14:paraId="1B02792F"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1F0ED4" w:rsidRPr="00DF619F" w14:paraId="2C5CE44A" w14:textId="77777777" w:rsidTr="00DF7030">
        <w:trPr>
          <w:jc w:val="center"/>
        </w:trPr>
        <w:tc>
          <w:tcPr>
            <w:tcW w:w="851" w:type="dxa"/>
            <w:hideMark/>
          </w:tcPr>
          <w:p w14:paraId="2FEA4CD5"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 xml:space="preserve">Y </w:t>
            </w:r>
          </w:p>
        </w:tc>
        <w:tc>
          <w:tcPr>
            <w:tcW w:w="850" w:type="dxa"/>
            <w:vAlign w:val="center"/>
            <w:hideMark/>
          </w:tcPr>
          <w:p w14:paraId="4A92668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6D7489D5"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2AD89815"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524F2017"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2.7*10</w:t>
            </w:r>
            <w:r w:rsidRPr="00DF619F">
              <w:rPr>
                <w:rFonts w:ascii="Arial" w:hAnsi="Arial" w:cs="Arial"/>
                <w:position w:val="6"/>
                <w:sz w:val="18"/>
                <w:szCs w:val="27"/>
                <w:vertAlign w:val="superscript"/>
                <w:lang w:val="fr-FR"/>
              </w:rPr>
              <w:t>-6</w:t>
            </w:r>
            <w:r w:rsidRPr="00DF619F">
              <w:rPr>
                <w:rFonts w:ascii="Arial" w:hAnsi="Arial" w:cs="Arial"/>
                <w:sz w:val="18"/>
                <w:szCs w:val="27"/>
                <w:lang w:val="fr-FR"/>
              </w:rPr>
              <w:t xml:space="preserve"> </w:t>
            </w:r>
          </w:p>
        </w:tc>
        <w:tc>
          <w:tcPr>
            <w:tcW w:w="850" w:type="dxa"/>
            <w:vAlign w:val="center"/>
            <w:hideMark/>
          </w:tcPr>
          <w:p w14:paraId="408EF09E"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1.1*10</w:t>
            </w:r>
            <w:r w:rsidRPr="00DF619F">
              <w:rPr>
                <w:rFonts w:ascii="Arial" w:hAnsi="Arial" w:cs="Arial"/>
                <w:position w:val="6"/>
                <w:sz w:val="18"/>
                <w:szCs w:val="27"/>
                <w:vertAlign w:val="superscript"/>
                <w:lang w:val="fr-FR"/>
              </w:rPr>
              <w:t>-6</w:t>
            </w:r>
            <w:r w:rsidRPr="00DF619F">
              <w:rPr>
                <w:rFonts w:ascii="Arial" w:hAnsi="Arial" w:cs="Arial"/>
                <w:sz w:val="18"/>
                <w:szCs w:val="27"/>
                <w:lang w:val="fr-FR"/>
              </w:rPr>
              <w:t xml:space="preserve"> </w:t>
            </w:r>
          </w:p>
        </w:tc>
        <w:tc>
          <w:tcPr>
            <w:tcW w:w="851" w:type="dxa"/>
            <w:vAlign w:val="center"/>
            <w:hideMark/>
          </w:tcPr>
          <w:p w14:paraId="46B1A435"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27F551AF"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3.1</w:t>
            </w:r>
          </w:p>
        </w:tc>
        <w:tc>
          <w:tcPr>
            <w:tcW w:w="1431" w:type="dxa"/>
            <w:hideMark/>
          </w:tcPr>
          <w:p w14:paraId="094B648B"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447F822B" w14:textId="77777777" w:rsidTr="00DF7030">
        <w:trPr>
          <w:jc w:val="center"/>
        </w:trPr>
        <w:tc>
          <w:tcPr>
            <w:tcW w:w="851" w:type="dxa"/>
            <w:hideMark/>
          </w:tcPr>
          <w:p w14:paraId="02AEC2C7"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Y</w:t>
            </w:r>
            <w:r w:rsidRPr="00DF619F">
              <w:rPr>
                <w:rFonts w:ascii="Arial" w:hAnsi="Arial" w:cs="Arial"/>
                <w:sz w:val="18"/>
                <w:szCs w:val="27"/>
                <w:vertAlign w:val="superscript"/>
                <w:lang w:val="fr-FR"/>
              </w:rPr>
              <w:t xml:space="preserve"> (b)</w:t>
            </w:r>
            <w:r w:rsidRPr="00DF619F">
              <w:rPr>
                <w:rFonts w:ascii="Arial" w:hAnsi="Arial" w:cs="Arial"/>
                <w:sz w:val="18"/>
                <w:szCs w:val="27"/>
                <w:lang w:val="fr-FR"/>
              </w:rPr>
              <w:t xml:space="preserve"> </w:t>
            </w:r>
          </w:p>
        </w:tc>
        <w:tc>
          <w:tcPr>
            <w:tcW w:w="850" w:type="dxa"/>
            <w:vAlign w:val="center"/>
            <w:hideMark/>
          </w:tcPr>
          <w:p w14:paraId="0573023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2829D5F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68028CE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44E59576"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1.8*10</w:t>
            </w:r>
            <w:r w:rsidRPr="00DF619F">
              <w:rPr>
                <w:rFonts w:ascii="Arial" w:hAnsi="Arial" w:cs="Arial"/>
                <w:position w:val="6"/>
                <w:sz w:val="18"/>
                <w:szCs w:val="27"/>
                <w:vertAlign w:val="superscript"/>
                <w:lang w:val="fr-FR"/>
              </w:rPr>
              <w:t>-4</w:t>
            </w:r>
            <w:r w:rsidRPr="00DF619F">
              <w:rPr>
                <w:rFonts w:ascii="Arial" w:hAnsi="Arial" w:cs="Arial"/>
                <w:sz w:val="18"/>
                <w:szCs w:val="27"/>
                <w:lang w:val="fr-FR"/>
              </w:rPr>
              <w:t xml:space="preserve"> </w:t>
            </w:r>
          </w:p>
        </w:tc>
        <w:tc>
          <w:tcPr>
            <w:tcW w:w="850" w:type="dxa"/>
            <w:vAlign w:val="center"/>
            <w:hideMark/>
          </w:tcPr>
          <w:p w14:paraId="36A3AFED"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40A0EBB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787EC1E9"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3.1</w:t>
            </w:r>
          </w:p>
        </w:tc>
        <w:tc>
          <w:tcPr>
            <w:tcW w:w="1431" w:type="dxa"/>
            <w:hideMark/>
          </w:tcPr>
          <w:p w14:paraId="31E1F4F7"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[8]</w:t>
            </w:r>
            <w:r>
              <w:rPr>
                <w:rFonts w:ascii="Arial" w:hAnsi="Arial" w:cs="Arial"/>
                <w:sz w:val="18"/>
                <w:lang w:val="fr-FR"/>
              </w:rPr>
              <w:fldChar w:fldCharType="end"/>
            </w:r>
          </w:p>
        </w:tc>
      </w:tr>
      <w:tr w:rsidR="001F0ED4" w:rsidRPr="00DF619F" w14:paraId="0337CDC6" w14:textId="77777777" w:rsidTr="00DF7030">
        <w:trPr>
          <w:jc w:val="center"/>
        </w:trPr>
        <w:tc>
          <w:tcPr>
            <w:tcW w:w="851" w:type="dxa"/>
            <w:hideMark/>
          </w:tcPr>
          <w:p w14:paraId="6AB18EAD"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Y</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38BB61A2"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079D551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39D58FD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50FC386B"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5*10</w:t>
            </w:r>
            <w:r w:rsidRPr="00DF619F">
              <w:rPr>
                <w:rFonts w:ascii="Arial" w:hAnsi="Arial" w:cs="Arial"/>
                <w:position w:val="6"/>
                <w:sz w:val="18"/>
                <w:szCs w:val="27"/>
                <w:vertAlign w:val="superscript"/>
                <w:lang w:val="fr-FR"/>
              </w:rPr>
              <w:t>-4</w:t>
            </w:r>
            <w:r w:rsidRPr="00DF619F">
              <w:rPr>
                <w:rFonts w:ascii="Arial" w:hAnsi="Arial" w:cs="Arial"/>
                <w:sz w:val="18"/>
                <w:szCs w:val="27"/>
              </w:rPr>
              <w:t xml:space="preserve"> </w:t>
            </w:r>
          </w:p>
        </w:tc>
        <w:tc>
          <w:tcPr>
            <w:tcW w:w="850" w:type="dxa"/>
            <w:vAlign w:val="center"/>
            <w:hideMark/>
          </w:tcPr>
          <w:p w14:paraId="770D50BC"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54DF43C4"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14379FA1"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3.1</w:t>
            </w:r>
          </w:p>
        </w:tc>
        <w:tc>
          <w:tcPr>
            <w:tcW w:w="1431" w:type="dxa"/>
            <w:hideMark/>
          </w:tcPr>
          <w:p w14:paraId="34F3ACC5"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1F0ED4" w:rsidRPr="00DF619F" w14:paraId="71EFD8EB" w14:textId="77777777" w:rsidTr="00DF7030">
        <w:trPr>
          <w:jc w:val="center"/>
        </w:trPr>
        <w:tc>
          <w:tcPr>
            <w:tcW w:w="851" w:type="dxa"/>
            <w:hideMark/>
          </w:tcPr>
          <w:p w14:paraId="0EDDCDFE"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Zn</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6E34516E"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6824D6BB"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684EA1D1"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2BA2BF9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1.4*10</w:t>
            </w:r>
            <w:r w:rsidRPr="00DF619F">
              <w:rPr>
                <w:rFonts w:ascii="Arial" w:hAnsi="Arial" w:cs="Arial"/>
                <w:position w:val="6"/>
                <w:sz w:val="18"/>
                <w:szCs w:val="27"/>
                <w:vertAlign w:val="superscript"/>
                <w:lang w:val="fr-FR"/>
              </w:rPr>
              <w:t>-5</w:t>
            </w:r>
            <w:r w:rsidRPr="00DF619F">
              <w:rPr>
                <w:rFonts w:ascii="Arial" w:hAnsi="Arial" w:cs="Arial"/>
                <w:sz w:val="18"/>
                <w:szCs w:val="27"/>
                <w:lang w:val="fr-FR"/>
              </w:rPr>
              <w:t xml:space="preserve"> </w:t>
            </w:r>
          </w:p>
        </w:tc>
        <w:tc>
          <w:tcPr>
            <w:tcW w:w="850" w:type="dxa"/>
            <w:vAlign w:val="center"/>
            <w:hideMark/>
          </w:tcPr>
          <w:p w14:paraId="1D9DF16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4F43EB6B"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7BAB3545"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4.3</w:t>
            </w:r>
          </w:p>
        </w:tc>
        <w:tc>
          <w:tcPr>
            <w:tcW w:w="1431" w:type="dxa"/>
            <w:hideMark/>
          </w:tcPr>
          <w:p w14:paraId="72278A41"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1F0ED4" w:rsidRPr="00DF619F" w14:paraId="02BC732E" w14:textId="77777777" w:rsidTr="00DF7030">
        <w:trPr>
          <w:jc w:val="center"/>
        </w:trPr>
        <w:tc>
          <w:tcPr>
            <w:tcW w:w="851" w:type="dxa"/>
            <w:hideMark/>
          </w:tcPr>
          <w:p w14:paraId="1961B293"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szCs w:val="27"/>
                <w:lang w:val="fr-FR"/>
              </w:rPr>
              <w:t>Zr</w:t>
            </w:r>
            <w:r w:rsidRPr="00DF619F">
              <w:rPr>
                <w:rFonts w:ascii="Arial" w:hAnsi="Arial" w:cs="Arial"/>
                <w:sz w:val="18"/>
                <w:szCs w:val="27"/>
                <w:vertAlign w:val="superscript"/>
                <w:lang w:val="fr-FR"/>
              </w:rPr>
              <w:t xml:space="preserve"> (a)</w:t>
            </w:r>
            <w:r w:rsidRPr="00DF619F">
              <w:rPr>
                <w:rFonts w:ascii="Arial" w:hAnsi="Arial" w:cs="Arial"/>
                <w:sz w:val="18"/>
                <w:szCs w:val="27"/>
                <w:lang w:val="fr-FR"/>
              </w:rPr>
              <w:t xml:space="preserve"> </w:t>
            </w:r>
          </w:p>
        </w:tc>
        <w:tc>
          <w:tcPr>
            <w:tcW w:w="850" w:type="dxa"/>
            <w:vAlign w:val="center"/>
            <w:hideMark/>
          </w:tcPr>
          <w:p w14:paraId="540C66FA"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993" w:type="dxa"/>
            <w:vAlign w:val="center"/>
            <w:hideMark/>
          </w:tcPr>
          <w:p w14:paraId="7AD759C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0" w:type="dxa"/>
            <w:vAlign w:val="center"/>
            <w:hideMark/>
          </w:tcPr>
          <w:p w14:paraId="329C7379"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1276" w:type="dxa"/>
            <w:vAlign w:val="center"/>
            <w:hideMark/>
          </w:tcPr>
          <w:p w14:paraId="3706C1BF"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lang w:val="fr-FR"/>
              </w:rPr>
              <w:t>10</w:t>
            </w:r>
            <w:r w:rsidRPr="00DF619F">
              <w:rPr>
                <w:rFonts w:ascii="Arial" w:hAnsi="Arial" w:cs="Arial"/>
                <w:position w:val="6"/>
                <w:sz w:val="18"/>
                <w:szCs w:val="27"/>
                <w:vertAlign w:val="superscript"/>
                <w:lang w:val="fr-FR"/>
              </w:rPr>
              <w:t>-5</w:t>
            </w:r>
            <w:r w:rsidRPr="00DF619F">
              <w:rPr>
                <w:rFonts w:ascii="Arial" w:hAnsi="Arial" w:cs="Arial"/>
                <w:sz w:val="18"/>
                <w:szCs w:val="27"/>
                <w:lang w:val="fr-FR"/>
              </w:rPr>
              <w:t xml:space="preserve"> </w:t>
            </w:r>
          </w:p>
        </w:tc>
        <w:tc>
          <w:tcPr>
            <w:tcW w:w="850" w:type="dxa"/>
            <w:vAlign w:val="center"/>
            <w:hideMark/>
          </w:tcPr>
          <w:p w14:paraId="19439F98"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851" w:type="dxa"/>
            <w:vAlign w:val="center"/>
            <w:hideMark/>
          </w:tcPr>
          <w:p w14:paraId="524E5093" w14:textId="77777777" w:rsidR="001F0ED4" w:rsidRPr="00DF619F" w:rsidRDefault="001F0ED4" w:rsidP="001F0ED4">
            <w:pPr>
              <w:pStyle w:val="norm"/>
              <w:spacing w:before="0" w:beforeAutospacing="0" w:after="0" w:afterAutospacing="0"/>
              <w:jc w:val="center"/>
              <w:rPr>
                <w:rFonts w:ascii="Arial" w:hAnsi="Arial" w:cs="Arial"/>
                <w:sz w:val="18"/>
              </w:rPr>
            </w:pPr>
            <w:r w:rsidRPr="00DF619F">
              <w:rPr>
                <w:rFonts w:ascii="Arial" w:hAnsi="Arial" w:cs="Arial"/>
                <w:sz w:val="18"/>
                <w:szCs w:val="27"/>
              </w:rPr>
              <w:t> </w:t>
            </w:r>
            <w:r w:rsidRPr="00DF619F">
              <w:rPr>
                <w:rFonts w:ascii="Arial" w:hAnsi="Arial" w:cs="Arial"/>
                <w:sz w:val="18"/>
                <w:szCs w:val="27"/>
                <w:lang w:val="fr-FR"/>
              </w:rPr>
              <w:t xml:space="preserve"> </w:t>
            </w:r>
          </w:p>
        </w:tc>
        <w:tc>
          <w:tcPr>
            <w:tcW w:w="631" w:type="dxa"/>
            <w:hideMark/>
          </w:tcPr>
          <w:p w14:paraId="217606BF" w14:textId="77777777" w:rsidR="001F0ED4" w:rsidRPr="00DF619F" w:rsidRDefault="001F0ED4" w:rsidP="001F0ED4">
            <w:pPr>
              <w:pStyle w:val="norm"/>
              <w:spacing w:before="0" w:beforeAutospacing="0" w:after="0" w:afterAutospacing="0"/>
              <w:rPr>
                <w:rFonts w:ascii="Arial" w:hAnsi="Arial" w:cs="Arial"/>
                <w:sz w:val="18"/>
              </w:rPr>
            </w:pPr>
            <w:r w:rsidRPr="00DF619F">
              <w:rPr>
                <w:rFonts w:ascii="Arial" w:hAnsi="Arial" w:cs="Arial"/>
                <w:sz w:val="18"/>
                <w:lang w:val="fr-FR"/>
              </w:rPr>
              <w:t>4.1</w:t>
            </w:r>
          </w:p>
        </w:tc>
        <w:tc>
          <w:tcPr>
            <w:tcW w:w="1431" w:type="dxa"/>
            <w:hideMark/>
          </w:tcPr>
          <w:p w14:paraId="47EDA414" w14:textId="77777777" w:rsidR="001F0ED4" w:rsidRPr="00DF619F" w:rsidRDefault="00317DAB" w:rsidP="00317DAB">
            <w:pPr>
              <w:pStyle w:val="norm"/>
              <w:spacing w:before="0" w:beforeAutospacing="0" w:after="0" w:afterAutospacing="0"/>
              <w:rPr>
                <w:rFonts w:ascii="Arial" w:hAnsi="Arial" w:cs="Arial"/>
                <w:sz w:val="18"/>
              </w:rPr>
            </w:pPr>
            <w:r>
              <w:rPr>
                <w:rFonts w:ascii="Arial" w:hAnsi="Arial" w:cs="Arial"/>
                <w:sz w:val="18"/>
                <w:lang w:val="fr-FR"/>
              </w:rPr>
              <w:fldChar w:fldCharType="begin"/>
            </w:r>
            <w:r>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Pr>
                <w:rFonts w:ascii="Arial" w:hAnsi="Arial" w:cs="Arial"/>
                <w:sz w:val="18"/>
                <w:lang w:val="fr-FR"/>
              </w:rPr>
              <w:fldChar w:fldCharType="separate"/>
            </w:r>
            <w:r>
              <w:rPr>
                <w:rFonts w:ascii="Arial" w:hAnsi="Arial" w:cs="Arial"/>
                <w:noProof/>
                <w:sz w:val="18"/>
                <w:lang w:val="fr-FR"/>
              </w:rPr>
              <w:t>[10]</w:t>
            </w:r>
            <w:r>
              <w:rPr>
                <w:rFonts w:ascii="Arial" w:hAnsi="Arial" w:cs="Arial"/>
                <w:sz w:val="18"/>
                <w:lang w:val="fr-FR"/>
              </w:rPr>
              <w:fldChar w:fldCharType="end"/>
            </w:r>
          </w:p>
        </w:tc>
      </w:tr>
      <w:tr w:rsidR="00187E13" w:rsidRPr="00187E13" w14:paraId="56C4C43B" w14:textId="77777777" w:rsidTr="00DF7030">
        <w:trPr>
          <w:jc w:val="center"/>
        </w:trPr>
        <w:tc>
          <w:tcPr>
            <w:tcW w:w="851" w:type="dxa"/>
          </w:tcPr>
          <w:p w14:paraId="129B4C02" w14:textId="77777777" w:rsidR="00187E13" w:rsidRPr="00187E13" w:rsidRDefault="00187E13" w:rsidP="001F0ED4">
            <w:pPr>
              <w:pStyle w:val="norm"/>
              <w:spacing w:before="0" w:beforeAutospacing="0" w:after="0" w:afterAutospacing="0"/>
              <w:rPr>
                <w:rFonts w:ascii="Arial" w:hAnsi="Arial" w:cs="Arial"/>
                <w:sz w:val="18"/>
                <w:szCs w:val="27"/>
                <w:vertAlign w:val="superscript"/>
                <w:lang w:val="fr-FR"/>
              </w:rPr>
            </w:pPr>
            <w:r>
              <w:rPr>
                <w:rFonts w:ascii="Arial" w:hAnsi="Arial" w:cs="Arial"/>
                <w:sz w:val="18"/>
                <w:szCs w:val="27"/>
                <w:lang w:val="fr-FR"/>
              </w:rPr>
              <w:t xml:space="preserve">Zr </w:t>
            </w:r>
            <w:r>
              <w:rPr>
                <w:rFonts w:ascii="Arial" w:hAnsi="Arial" w:cs="Arial"/>
                <w:sz w:val="18"/>
                <w:szCs w:val="27"/>
                <w:vertAlign w:val="superscript"/>
                <w:lang w:val="fr-FR"/>
              </w:rPr>
              <w:t>(b)</w:t>
            </w:r>
          </w:p>
        </w:tc>
        <w:tc>
          <w:tcPr>
            <w:tcW w:w="850" w:type="dxa"/>
            <w:vAlign w:val="center"/>
          </w:tcPr>
          <w:p w14:paraId="6ABFA738" w14:textId="77777777" w:rsidR="00187E13" w:rsidRPr="00DF619F" w:rsidRDefault="00187E13" w:rsidP="001F0ED4">
            <w:pPr>
              <w:pStyle w:val="norm"/>
              <w:spacing w:before="0" w:beforeAutospacing="0" w:after="0" w:afterAutospacing="0"/>
              <w:jc w:val="center"/>
              <w:rPr>
                <w:rFonts w:ascii="Arial" w:hAnsi="Arial" w:cs="Arial"/>
                <w:sz w:val="18"/>
                <w:szCs w:val="27"/>
              </w:rPr>
            </w:pPr>
          </w:p>
        </w:tc>
        <w:tc>
          <w:tcPr>
            <w:tcW w:w="993" w:type="dxa"/>
            <w:vAlign w:val="center"/>
          </w:tcPr>
          <w:p w14:paraId="557EEC8E" w14:textId="77777777" w:rsidR="00187E13" w:rsidRPr="00DF619F" w:rsidRDefault="00187E13" w:rsidP="001F0ED4">
            <w:pPr>
              <w:pStyle w:val="norm"/>
              <w:spacing w:before="0" w:beforeAutospacing="0" w:after="0" w:afterAutospacing="0"/>
              <w:jc w:val="center"/>
              <w:rPr>
                <w:rFonts w:ascii="Arial" w:hAnsi="Arial" w:cs="Arial"/>
                <w:sz w:val="18"/>
                <w:szCs w:val="27"/>
              </w:rPr>
            </w:pPr>
          </w:p>
        </w:tc>
        <w:tc>
          <w:tcPr>
            <w:tcW w:w="850" w:type="dxa"/>
            <w:vAlign w:val="center"/>
          </w:tcPr>
          <w:p w14:paraId="0145DBEE" w14:textId="77777777" w:rsidR="00187E13" w:rsidRPr="00DF619F" w:rsidRDefault="00187E13" w:rsidP="001F0ED4">
            <w:pPr>
              <w:pStyle w:val="norm"/>
              <w:spacing w:before="0" w:beforeAutospacing="0" w:after="0" w:afterAutospacing="0"/>
              <w:jc w:val="center"/>
              <w:rPr>
                <w:rFonts w:ascii="Arial" w:hAnsi="Arial" w:cs="Arial"/>
                <w:sz w:val="18"/>
                <w:szCs w:val="27"/>
              </w:rPr>
            </w:pPr>
          </w:p>
        </w:tc>
        <w:tc>
          <w:tcPr>
            <w:tcW w:w="1276" w:type="dxa"/>
            <w:vAlign w:val="center"/>
          </w:tcPr>
          <w:p w14:paraId="7012F2DA" w14:textId="77777777" w:rsidR="00187E13" w:rsidRPr="00187E13" w:rsidRDefault="00187E13" w:rsidP="001F0ED4">
            <w:pPr>
              <w:pStyle w:val="norm"/>
              <w:spacing w:before="0" w:beforeAutospacing="0" w:after="0" w:afterAutospacing="0"/>
              <w:jc w:val="center"/>
              <w:rPr>
                <w:rFonts w:ascii="Arial" w:hAnsi="Arial" w:cs="Arial"/>
                <w:sz w:val="18"/>
                <w:szCs w:val="27"/>
                <w:vertAlign w:val="superscript"/>
                <w:lang w:val="fr-FR"/>
              </w:rPr>
            </w:pPr>
            <w:r>
              <w:rPr>
                <w:rFonts w:ascii="Arial" w:hAnsi="Arial" w:cs="Arial"/>
                <w:sz w:val="18"/>
                <w:szCs w:val="27"/>
                <w:lang w:val="fr-FR"/>
              </w:rPr>
              <w:t>2.9*10</w:t>
            </w:r>
            <w:r>
              <w:rPr>
                <w:rFonts w:ascii="Arial" w:hAnsi="Arial" w:cs="Arial"/>
                <w:sz w:val="18"/>
                <w:szCs w:val="27"/>
                <w:vertAlign w:val="superscript"/>
                <w:lang w:val="fr-FR"/>
              </w:rPr>
              <w:t>-4</w:t>
            </w:r>
          </w:p>
        </w:tc>
        <w:tc>
          <w:tcPr>
            <w:tcW w:w="850" w:type="dxa"/>
            <w:vAlign w:val="center"/>
          </w:tcPr>
          <w:p w14:paraId="21FB9AA5" w14:textId="77777777" w:rsidR="00187E13" w:rsidRPr="00187E13" w:rsidRDefault="00187E13" w:rsidP="001F0ED4">
            <w:pPr>
              <w:pStyle w:val="norm"/>
              <w:spacing w:before="0" w:beforeAutospacing="0" w:after="0" w:afterAutospacing="0"/>
              <w:jc w:val="center"/>
              <w:rPr>
                <w:rFonts w:ascii="Arial" w:hAnsi="Arial" w:cs="Arial"/>
                <w:sz w:val="18"/>
                <w:szCs w:val="27"/>
                <w:lang w:val="en-US"/>
              </w:rPr>
            </w:pPr>
          </w:p>
        </w:tc>
        <w:tc>
          <w:tcPr>
            <w:tcW w:w="851" w:type="dxa"/>
            <w:vAlign w:val="center"/>
          </w:tcPr>
          <w:p w14:paraId="4C687E4A" w14:textId="77777777" w:rsidR="00187E13" w:rsidRPr="00187E13" w:rsidRDefault="00187E13" w:rsidP="001F0ED4">
            <w:pPr>
              <w:pStyle w:val="norm"/>
              <w:spacing w:before="0" w:beforeAutospacing="0" w:after="0" w:afterAutospacing="0"/>
              <w:jc w:val="center"/>
              <w:rPr>
                <w:rFonts w:ascii="Arial" w:hAnsi="Arial" w:cs="Arial"/>
                <w:sz w:val="18"/>
                <w:szCs w:val="27"/>
                <w:lang w:val="en-US"/>
              </w:rPr>
            </w:pPr>
          </w:p>
        </w:tc>
        <w:tc>
          <w:tcPr>
            <w:tcW w:w="631" w:type="dxa"/>
          </w:tcPr>
          <w:p w14:paraId="5FC1A842" w14:textId="77777777" w:rsidR="00187E13" w:rsidRPr="00DF619F" w:rsidRDefault="00187E13" w:rsidP="001F0ED4">
            <w:pPr>
              <w:pStyle w:val="norm"/>
              <w:spacing w:before="0" w:beforeAutospacing="0" w:after="0" w:afterAutospacing="0"/>
              <w:rPr>
                <w:rFonts w:ascii="Arial" w:hAnsi="Arial" w:cs="Arial"/>
                <w:sz w:val="18"/>
                <w:lang w:val="fr-FR"/>
              </w:rPr>
            </w:pPr>
          </w:p>
        </w:tc>
        <w:tc>
          <w:tcPr>
            <w:tcW w:w="1431" w:type="dxa"/>
          </w:tcPr>
          <w:p w14:paraId="2360E1D7" w14:textId="77777777" w:rsidR="00187E13" w:rsidRPr="005F4EA1" w:rsidRDefault="00317DAB" w:rsidP="00317DAB">
            <w:pPr>
              <w:pStyle w:val="norm"/>
              <w:spacing w:before="0" w:beforeAutospacing="0" w:after="0" w:afterAutospacing="0"/>
              <w:rPr>
                <w:rFonts w:ascii="Arial" w:hAnsi="Arial" w:cs="Arial"/>
                <w:sz w:val="18"/>
                <w:lang w:val="fr-FR"/>
              </w:rPr>
            </w:pPr>
            <w:r>
              <w:rPr>
                <w:rFonts w:ascii="Arial" w:hAnsi="Arial" w:cs="Arial"/>
                <w:sz w:val="18"/>
                <w:lang w:val="fr-FR"/>
              </w:rPr>
              <w:fldChar w:fldCharType="begin"/>
            </w:r>
            <w:r>
              <w:rPr>
                <w:rFonts w:ascii="Arial" w:hAnsi="Arial" w:cs="Arial"/>
                <w:sz w:val="18"/>
                <w:lang w:val="fr-FR"/>
              </w:rPr>
              <w:instrText xml:space="preserve"> ADDIN EN.CITE &lt;EndNote&gt;&lt;Cite&gt;&lt;Author&gt;Valizadeh&lt;/Author&gt;&lt;Year&gt;2014&lt;/Year&gt;&lt;RecNum&gt;784&lt;/RecNum&gt;&lt;DisplayText&gt;[11]&lt;/DisplayText&gt;&lt;record&gt;&lt;rec-number&gt;784&lt;/rec-number&gt;&lt;foreign-keys&gt;&lt;key app="EN" db-id="x0xwv50wt5f5zeezew9xpvtje02wvfsew0fz" timestamp="1446542702"&gt;784&lt;/key&gt;&lt;/foreign-keys&gt;&lt;ref-type name="Conference Proceedings"&gt;10&lt;/ref-type&gt;&lt;contributors&gt;&lt;authors&gt;&lt;author&gt;R. Valizadeh&lt;/author&gt;&lt;author&gt;K.J. Middleman&lt;/author&gt;&lt;author&gt;A.N. Hannah&lt;/author&gt;&lt;author&gt;B.L. Militsyn&lt;/author&gt;&lt;author&gt;N.N.&lt;/author&gt;&lt;author&gt;N.N.&lt;/author&gt;&lt;/authors&gt;&lt;/contributors&gt;&lt;titles&gt;&lt;title&gt;THE PREPARATION OF ATOMICALLY CLEAN METAL SURFACES FOR USE AS PHOTOCATHODES IN NORMALLY CONDUCTING RF GUNS&lt;/title&gt;&lt;secondary-title&gt;IPAC2014&lt;/secondary-title&gt;&lt;/titles&gt;&lt;dates&gt;&lt;year&gt;2014&lt;/year&gt;&lt;/dates&gt;&lt;pub-location&gt;Dresden, Germany&lt;/pub-location&gt;&lt;urls&gt;&lt;/urls&gt;&lt;/record&gt;&lt;/Cite&gt;&lt;/EndNote&gt;</w:instrText>
            </w:r>
            <w:r>
              <w:rPr>
                <w:rFonts w:ascii="Arial" w:hAnsi="Arial" w:cs="Arial"/>
                <w:sz w:val="18"/>
                <w:lang w:val="fr-FR"/>
              </w:rPr>
              <w:fldChar w:fldCharType="separate"/>
            </w:r>
            <w:r>
              <w:rPr>
                <w:rFonts w:ascii="Arial" w:hAnsi="Arial" w:cs="Arial"/>
                <w:noProof/>
                <w:sz w:val="18"/>
                <w:lang w:val="fr-FR"/>
              </w:rPr>
              <w:t>[11]</w:t>
            </w:r>
            <w:r>
              <w:rPr>
                <w:rFonts w:ascii="Arial" w:hAnsi="Arial" w:cs="Arial"/>
                <w:sz w:val="18"/>
                <w:lang w:val="fr-FR"/>
              </w:rPr>
              <w:fldChar w:fldCharType="end"/>
            </w:r>
          </w:p>
        </w:tc>
      </w:tr>
      <w:tr w:rsidR="001F0ED4" w:rsidRPr="00A14D5C" w14:paraId="20F1276C" w14:textId="77777777" w:rsidTr="00DF7030">
        <w:trPr>
          <w:jc w:val="center"/>
        </w:trPr>
        <w:tc>
          <w:tcPr>
            <w:tcW w:w="8583" w:type="dxa"/>
            <w:gridSpan w:val="9"/>
            <w:hideMark/>
          </w:tcPr>
          <w:p w14:paraId="55A8DE14" w14:textId="77777777" w:rsidR="001F0ED4" w:rsidRPr="00DF619F" w:rsidRDefault="00780BDC" w:rsidP="001F0ED4">
            <w:pPr>
              <w:spacing w:after="0" w:line="240" w:lineRule="auto"/>
              <w:rPr>
                <w:rFonts w:asciiTheme="majorHAnsi" w:hAnsiTheme="majorHAnsi"/>
                <w:sz w:val="18"/>
                <w:lang w:val="en-US"/>
              </w:rPr>
            </w:pPr>
            <w:r>
              <w:rPr>
                <w:rFonts w:asciiTheme="majorHAnsi" w:hAnsiTheme="majorHAnsi"/>
                <w:sz w:val="18"/>
                <w:szCs w:val="27"/>
              </w:rPr>
              <w:t>Ф</w:t>
            </w:r>
            <w:r w:rsidRPr="00780BDC">
              <w:rPr>
                <w:rFonts w:asciiTheme="majorHAnsi" w:hAnsiTheme="majorHAnsi"/>
                <w:sz w:val="18"/>
                <w:szCs w:val="27"/>
                <w:vertAlign w:val="subscript"/>
                <w:lang w:val="en-US"/>
              </w:rPr>
              <w:t>s</w:t>
            </w:r>
            <w:r>
              <w:rPr>
                <w:rFonts w:asciiTheme="majorHAnsi" w:hAnsiTheme="majorHAnsi"/>
                <w:sz w:val="18"/>
                <w:szCs w:val="27"/>
                <w:lang w:val="fr-FR"/>
              </w:rPr>
              <w:t xml:space="preserve"> = work function from </w:t>
            </w:r>
            <w:r w:rsidR="00317DAB">
              <w:rPr>
                <w:rFonts w:asciiTheme="majorHAnsi" w:hAnsiTheme="majorHAnsi"/>
                <w:sz w:val="18"/>
                <w:szCs w:val="27"/>
                <w:lang w:val="fr-FR"/>
              </w:rPr>
              <w:fldChar w:fldCharType="begin"/>
            </w:r>
            <w:r w:rsidR="00317DAB">
              <w:rPr>
                <w:rFonts w:asciiTheme="majorHAnsi" w:hAnsiTheme="majorHAnsi"/>
                <w:sz w:val="18"/>
                <w:szCs w:val="27"/>
                <w:lang w:val="fr-FR"/>
              </w:rPr>
              <w:instrText xml:space="preserve"> ADDIN EN.CITE &lt;EndNote&gt;&lt;Cite&gt;&lt;Author&gt;Michaelson&lt;/Author&gt;&lt;Year&gt;1977&lt;/Year&gt;&lt;RecNum&gt;775&lt;/RecNum&gt;&lt;DisplayText&gt;[7]&lt;/DisplayText&gt;&lt;record&gt;&lt;rec-number&gt;775&lt;/rec-number&gt;&lt;foreign-keys&gt;&lt;key app="EN" db-id="x0xwv50wt5f5zeezew9xpvtje02wvfsew0fz" timestamp="1445604284"&gt;775&lt;/key&gt;&lt;/foreign-keys&gt;&lt;ref-type name="Journal Article"&gt;17&lt;/ref-type&gt;&lt;contributors&gt;&lt;authors&gt;&lt;author&gt;Herbert B. Michaelson&lt;/author&gt;&lt;/authors&gt;&lt;/contributors&gt;&lt;titles&gt;&lt;title&gt;The work function of the elements and its periodicity &lt;/title&gt;&lt;secondary-title&gt;J. Appl. Phys.&lt;/secondary-title&gt;&lt;/titles&gt;&lt;periodical&gt;&lt;full-title&gt;J. Appl. Phys.&lt;/full-title&gt;&lt;/periodical&gt;&lt;volume&gt;48&lt;/volume&gt;&lt;number&gt;11&lt;/number&gt;&lt;dates&gt;&lt;year&gt;1977&lt;/year&gt;&lt;/dates&gt;&lt;urls&gt;&lt;/urls&gt;&lt;/record&gt;&lt;/Cite&gt;&lt;/EndNote&gt;</w:instrText>
            </w:r>
            <w:r w:rsidR="00317DAB">
              <w:rPr>
                <w:rFonts w:asciiTheme="majorHAnsi" w:hAnsiTheme="majorHAnsi"/>
                <w:sz w:val="18"/>
                <w:szCs w:val="27"/>
                <w:lang w:val="fr-FR"/>
              </w:rPr>
              <w:fldChar w:fldCharType="separate"/>
            </w:r>
            <w:r w:rsidR="00317DAB">
              <w:rPr>
                <w:rFonts w:asciiTheme="majorHAnsi" w:hAnsiTheme="majorHAnsi"/>
                <w:noProof/>
                <w:sz w:val="18"/>
                <w:szCs w:val="27"/>
                <w:lang w:val="fr-FR"/>
              </w:rPr>
              <w:t>[7]</w:t>
            </w:r>
            <w:r w:rsidR="00317DAB">
              <w:rPr>
                <w:rFonts w:asciiTheme="majorHAnsi" w:hAnsiTheme="majorHAnsi"/>
                <w:sz w:val="18"/>
                <w:szCs w:val="27"/>
                <w:lang w:val="fr-FR"/>
              </w:rPr>
              <w:fldChar w:fldCharType="end"/>
            </w:r>
            <w:r w:rsidR="001F0ED4" w:rsidRPr="00DF619F">
              <w:rPr>
                <w:rFonts w:asciiTheme="majorHAnsi" w:hAnsiTheme="majorHAnsi"/>
                <w:sz w:val="18"/>
                <w:szCs w:val="27"/>
                <w:lang w:val="fr-FR"/>
              </w:rPr>
              <w:t>.</w:t>
            </w:r>
            <w:r w:rsidR="001F0ED4" w:rsidRPr="00DF619F">
              <w:rPr>
                <w:rFonts w:asciiTheme="majorHAnsi" w:hAnsiTheme="majorHAnsi"/>
                <w:sz w:val="18"/>
                <w:szCs w:val="27"/>
                <w:vertAlign w:val="superscript"/>
                <w:lang w:val="fr-FR"/>
              </w:rPr>
              <w:t xml:space="preserve"> </w:t>
            </w:r>
          </w:p>
          <w:p w14:paraId="4A5C8C84" w14:textId="77777777" w:rsidR="001F0ED4" w:rsidRPr="00DF619F" w:rsidRDefault="001F0ED4" w:rsidP="001F0ED4">
            <w:pPr>
              <w:spacing w:after="0" w:line="240" w:lineRule="auto"/>
              <w:rPr>
                <w:rFonts w:asciiTheme="majorHAnsi" w:hAnsiTheme="majorHAnsi"/>
                <w:sz w:val="18"/>
                <w:lang w:val="en-US"/>
              </w:rPr>
            </w:pPr>
            <w:r w:rsidRPr="00DF619F">
              <w:rPr>
                <w:rFonts w:asciiTheme="majorHAnsi" w:hAnsiTheme="majorHAnsi"/>
                <w:sz w:val="18"/>
                <w:szCs w:val="27"/>
                <w:vertAlign w:val="superscript"/>
                <w:lang w:val="fr-FR"/>
              </w:rPr>
              <w:t>(a)</w:t>
            </w:r>
            <w:r w:rsidRPr="00DF619F">
              <w:rPr>
                <w:rFonts w:asciiTheme="majorHAnsi" w:hAnsiTheme="majorHAnsi"/>
                <w:sz w:val="18"/>
                <w:szCs w:val="27"/>
                <w:lang w:val="fr-FR"/>
              </w:rPr>
              <w:t xml:space="preserve"> = Surface preparation and activation under vacuum, from</w:t>
            </w:r>
            <w:r w:rsidR="00780BDC">
              <w:rPr>
                <w:rFonts w:asciiTheme="majorHAnsi" w:hAnsiTheme="majorHAnsi"/>
                <w:sz w:val="18"/>
                <w:szCs w:val="27"/>
                <w:lang w:val="fr-FR"/>
              </w:rPr>
              <w:t xml:space="preserve"> </w:t>
            </w:r>
            <w:r w:rsidR="00317DAB">
              <w:rPr>
                <w:rFonts w:ascii="Arial" w:hAnsi="Arial" w:cs="Arial"/>
                <w:sz w:val="18"/>
                <w:lang w:val="fr-FR"/>
              </w:rPr>
              <w:fldChar w:fldCharType="begin"/>
            </w:r>
            <w:r w:rsidR="00317DAB">
              <w:rPr>
                <w:rFonts w:ascii="Arial" w:hAnsi="Arial" w:cs="Arial"/>
                <w:sz w:val="18"/>
                <w:lang w:val="fr-FR"/>
              </w:rPr>
              <w:instrText xml:space="preserve"> ADDIN EN.CITE &lt;EndNote&gt;&lt;Cite&gt;&lt;Author&gt;Srinivasan-Rao&lt;/Author&gt;&lt;Year&gt;1991&lt;/Year&gt;&lt;RecNum&gt;97&lt;/RecNum&gt;&lt;DisplayText&gt;[10]&lt;/DisplayText&gt;&lt;record&gt;&lt;rec-number&gt;97&lt;/rec-number&gt;&lt;foreign-keys&gt;&lt;key app="EN" db-id="x0xwv50wt5f5zeezew9xpvtje02wvfsew0fz" timestamp="0"&gt;97&lt;/key&gt;&lt;/foreign-keys&gt;&lt;ref-type name="Journal Article"&gt;17&lt;/ref-type&gt;&lt;contributors&gt;&lt;authors&gt;&lt;author&gt;T. Srinivasan-Rao&lt;/author&gt;&lt;author&gt;J. Fischer&lt;/author&gt;&lt;author&gt;T. Tsang&lt;/author&gt;&lt;/authors&gt;&lt;/contributors&gt;&lt;titles&gt;&lt;title&gt;Photoemission studies on metals using picosecond ultraviolet laser pulses&lt;/title&gt;&lt;secondary-title&gt;J. Appl. Phys.&lt;/secondary-title&gt;&lt;/titles&gt;&lt;periodical&gt;&lt;full-title&gt;J. Appl. Phys.&lt;/full-title&gt;&lt;/periodical&gt;&lt;pages&gt;3291-3296&lt;/pages&gt;&lt;volume&gt;69&lt;/volume&gt;&lt;number&gt;5&lt;/number&gt;&lt;dates&gt;&lt;year&gt;1991&lt;/year&gt;&lt;/dates&gt;&lt;urls&gt;&lt;/urls&gt;&lt;/record&gt;&lt;/Cite&gt;&lt;/EndNote&gt;</w:instrText>
            </w:r>
            <w:r w:rsidR="00317DAB">
              <w:rPr>
                <w:rFonts w:ascii="Arial" w:hAnsi="Arial" w:cs="Arial"/>
                <w:sz w:val="18"/>
                <w:lang w:val="fr-FR"/>
              </w:rPr>
              <w:fldChar w:fldCharType="separate"/>
            </w:r>
            <w:r w:rsidR="00317DAB">
              <w:rPr>
                <w:rFonts w:ascii="Arial" w:hAnsi="Arial" w:cs="Arial"/>
                <w:noProof/>
                <w:sz w:val="18"/>
                <w:lang w:val="fr-FR"/>
              </w:rPr>
              <w:t>[10]</w:t>
            </w:r>
            <w:r w:rsidR="00317DAB">
              <w:rPr>
                <w:rFonts w:ascii="Arial" w:hAnsi="Arial" w:cs="Arial"/>
                <w:sz w:val="18"/>
                <w:lang w:val="fr-FR"/>
              </w:rPr>
              <w:fldChar w:fldCharType="end"/>
            </w:r>
            <w:r w:rsidRPr="00DF619F">
              <w:rPr>
                <w:rFonts w:asciiTheme="majorHAnsi" w:hAnsiTheme="majorHAnsi"/>
                <w:sz w:val="18"/>
                <w:szCs w:val="27"/>
                <w:lang w:val="fr-FR"/>
              </w:rPr>
              <w:t xml:space="preserve">. </w:t>
            </w:r>
          </w:p>
          <w:p w14:paraId="5B878954" w14:textId="77777777" w:rsidR="001F0ED4" w:rsidRPr="00DF619F" w:rsidRDefault="001F0ED4" w:rsidP="001F0ED4">
            <w:pPr>
              <w:spacing w:after="0" w:line="240" w:lineRule="auto"/>
              <w:rPr>
                <w:rFonts w:asciiTheme="majorHAnsi" w:hAnsiTheme="majorHAnsi"/>
                <w:sz w:val="18"/>
                <w:lang w:val="en-US"/>
              </w:rPr>
            </w:pPr>
            <w:r w:rsidRPr="00DF619F">
              <w:rPr>
                <w:rFonts w:asciiTheme="majorHAnsi" w:hAnsiTheme="majorHAnsi"/>
                <w:sz w:val="18"/>
                <w:szCs w:val="27"/>
                <w:vertAlign w:val="superscript"/>
                <w:lang w:val="fr-FR"/>
              </w:rPr>
              <w:t>(b)</w:t>
            </w:r>
            <w:r w:rsidRPr="00DF619F">
              <w:rPr>
                <w:rFonts w:asciiTheme="majorHAnsi" w:hAnsiTheme="majorHAnsi"/>
                <w:sz w:val="18"/>
                <w:szCs w:val="27"/>
                <w:lang w:val="fr-FR"/>
              </w:rPr>
              <w:t xml:space="preserve"> = Cleaning by Argon ion bombardment </w:t>
            </w:r>
            <w:r w:rsidR="00317DAB">
              <w:rPr>
                <w:rFonts w:asciiTheme="majorHAnsi" w:hAnsiTheme="majorHAnsi"/>
                <w:sz w:val="18"/>
                <w:szCs w:val="27"/>
                <w:lang w:val="fr-FR"/>
              </w:rPr>
              <w:fldChar w:fldCharType="begin"/>
            </w:r>
            <w:r w:rsidR="00317DAB">
              <w:rPr>
                <w:rFonts w:asciiTheme="majorHAnsi" w:hAnsiTheme="majorHAnsi"/>
                <w:sz w:val="18"/>
                <w:szCs w:val="27"/>
                <w:lang w:val="fr-FR"/>
              </w:rPr>
              <w:instrText xml:space="preserve"> ADDIN EN.CITE &lt;EndNote&gt;&lt;Cite&gt;&lt;Author&gt;Wurgel&lt;/Author&gt;&lt;Year&gt;1991&lt;/Year&gt;&lt;RecNum&gt;776&lt;/RecNum&gt;&lt;DisplayText&gt;[21]&lt;/DisplayText&gt;&lt;record&gt;&lt;rec-number&gt;776&lt;/rec-number&gt;&lt;foreign-keys&gt;&lt;key app="EN" db-id="x0xwv50wt5f5zeezew9xpvtje02wvfsew0fz" timestamp="1445604612"&gt;776&lt;/key&gt;&lt;/foreign-keys&gt;&lt;ref-type name="Report"&gt;27&lt;/ref-type&gt;&lt;contributors&gt;&lt;authors&gt;&lt;author&gt;M. Wurgel&lt;/author&gt;&lt;/authors&gt;&lt;/contributors&gt;&lt;titles&gt;&lt;title&gt;Nettoyage ionique sous vide des photocathodes&lt;/title&gt;&lt;/titles&gt;&lt;number&gt;PS/LP Note Technique No 91-03&lt;/number&gt;&lt;dates&gt;&lt;year&gt;1991&lt;/year&gt;&lt;/dates&gt;&lt;urls&gt;&lt;/urls&gt;&lt;/record&gt;&lt;/Cite&gt;&lt;/EndNote&gt;</w:instrText>
            </w:r>
            <w:r w:rsidR="00317DAB">
              <w:rPr>
                <w:rFonts w:asciiTheme="majorHAnsi" w:hAnsiTheme="majorHAnsi"/>
                <w:sz w:val="18"/>
                <w:szCs w:val="27"/>
                <w:lang w:val="fr-FR"/>
              </w:rPr>
              <w:fldChar w:fldCharType="separate"/>
            </w:r>
            <w:r w:rsidR="00317DAB">
              <w:rPr>
                <w:rFonts w:asciiTheme="majorHAnsi" w:hAnsiTheme="majorHAnsi"/>
                <w:noProof/>
                <w:sz w:val="18"/>
                <w:szCs w:val="27"/>
                <w:lang w:val="fr-FR"/>
              </w:rPr>
              <w:t>[21]</w:t>
            </w:r>
            <w:r w:rsidR="00317DAB">
              <w:rPr>
                <w:rFonts w:asciiTheme="majorHAnsi" w:hAnsiTheme="majorHAnsi"/>
                <w:sz w:val="18"/>
                <w:szCs w:val="27"/>
                <w:lang w:val="fr-FR"/>
              </w:rPr>
              <w:fldChar w:fldCharType="end"/>
            </w:r>
          </w:p>
          <w:p w14:paraId="79AC5280" w14:textId="77777777" w:rsidR="001F0ED4" w:rsidRPr="00DF619F" w:rsidRDefault="001F0ED4" w:rsidP="001F0ED4">
            <w:pPr>
              <w:spacing w:after="0" w:line="240" w:lineRule="auto"/>
              <w:rPr>
                <w:rFonts w:asciiTheme="majorHAnsi" w:hAnsiTheme="majorHAnsi"/>
                <w:sz w:val="18"/>
                <w:lang w:val="en-US"/>
              </w:rPr>
            </w:pPr>
            <w:r w:rsidRPr="00DF619F">
              <w:rPr>
                <w:rFonts w:asciiTheme="majorHAnsi" w:hAnsiTheme="majorHAnsi"/>
                <w:sz w:val="18"/>
                <w:szCs w:val="27"/>
                <w:vertAlign w:val="superscript"/>
                <w:lang w:val="fr-FR"/>
              </w:rPr>
              <w:t>(d)</w:t>
            </w:r>
            <w:r w:rsidRPr="00DF619F">
              <w:rPr>
                <w:rFonts w:asciiTheme="majorHAnsi" w:hAnsiTheme="majorHAnsi"/>
                <w:sz w:val="18"/>
                <w:szCs w:val="27"/>
                <w:lang w:val="fr-FR"/>
              </w:rPr>
              <w:t xml:space="preserve"> = ATF (BNL) measurements at 70 MV/m without surface treatment </w:t>
            </w:r>
          </w:p>
          <w:p w14:paraId="62E5E36C" w14:textId="77777777" w:rsidR="001F0ED4" w:rsidRPr="00DF619F" w:rsidRDefault="001F0ED4" w:rsidP="001F0ED4">
            <w:pPr>
              <w:spacing w:after="0" w:line="240" w:lineRule="auto"/>
              <w:rPr>
                <w:rFonts w:asciiTheme="majorHAnsi" w:hAnsiTheme="majorHAnsi"/>
                <w:sz w:val="18"/>
                <w:lang w:val="en-US"/>
              </w:rPr>
            </w:pPr>
            <w:r w:rsidRPr="00DF619F">
              <w:rPr>
                <w:rFonts w:asciiTheme="majorHAnsi" w:hAnsiTheme="majorHAnsi"/>
                <w:sz w:val="18"/>
                <w:szCs w:val="27"/>
                <w:vertAlign w:val="superscript"/>
                <w:lang w:val="fr-FR"/>
              </w:rPr>
              <w:t>(e)</w:t>
            </w:r>
            <w:r w:rsidRPr="00DF619F">
              <w:rPr>
                <w:rFonts w:asciiTheme="majorHAnsi" w:hAnsiTheme="majorHAnsi"/>
                <w:sz w:val="18"/>
                <w:szCs w:val="27"/>
                <w:lang w:val="fr-FR"/>
              </w:rPr>
              <w:t xml:space="preserve"> = Photoemission assisted by high electric field, E = 3 GV/m </w:t>
            </w:r>
          </w:p>
          <w:p w14:paraId="285287DE" w14:textId="77777777" w:rsidR="001F0ED4" w:rsidRDefault="001F0ED4" w:rsidP="001F0ED4">
            <w:pPr>
              <w:spacing w:after="0" w:line="240" w:lineRule="auto"/>
              <w:ind w:left="397" w:hanging="397"/>
              <w:rPr>
                <w:rFonts w:asciiTheme="majorHAnsi" w:hAnsiTheme="majorHAnsi" w:cs="Arial"/>
                <w:sz w:val="18"/>
                <w:szCs w:val="27"/>
                <w:lang w:val="fr-FR"/>
              </w:rPr>
            </w:pPr>
            <w:r w:rsidRPr="00DF619F">
              <w:rPr>
                <w:rFonts w:asciiTheme="majorHAnsi" w:hAnsiTheme="majorHAnsi" w:cs="Arial"/>
                <w:sz w:val="18"/>
                <w:szCs w:val="27"/>
                <w:vertAlign w:val="superscript"/>
                <w:lang w:val="fr-FR"/>
              </w:rPr>
              <w:t>(f)</w:t>
            </w:r>
            <w:r w:rsidRPr="00DF619F">
              <w:rPr>
                <w:rFonts w:asciiTheme="majorHAnsi" w:hAnsiTheme="majorHAnsi" w:cs="Arial"/>
                <w:sz w:val="18"/>
                <w:szCs w:val="27"/>
                <w:lang w:val="fr-FR"/>
              </w:rPr>
              <w:t xml:space="preserve"> = Potassium ions implanted in tungsten substratum (150 keV implantation energy,  ion density 1.3x10</w:t>
            </w:r>
            <w:r w:rsidRPr="00DF619F">
              <w:rPr>
                <w:rFonts w:asciiTheme="majorHAnsi" w:hAnsiTheme="majorHAnsi" w:cs="Arial"/>
                <w:sz w:val="18"/>
                <w:szCs w:val="27"/>
                <w:vertAlign w:val="superscript"/>
                <w:lang w:val="fr-FR"/>
              </w:rPr>
              <w:t>17</w:t>
            </w:r>
            <w:r w:rsidRPr="00DF619F">
              <w:rPr>
                <w:rFonts w:asciiTheme="majorHAnsi" w:hAnsiTheme="majorHAnsi" w:cs="Arial"/>
                <w:sz w:val="18"/>
                <w:szCs w:val="27"/>
                <w:lang w:val="fr-FR"/>
              </w:rPr>
              <w:t xml:space="preserve"> ions / cm</w:t>
            </w:r>
            <w:r w:rsidRPr="00DF619F">
              <w:rPr>
                <w:rFonts w:asciiTheme="majorHAnsi" w:hAnsiTheme="majorHAnsi" w:cs="Arial"/>
                <w:sz w:val="18"/>
                <w:szCs w:val="27"/>
                <w:vertAlign w:val="superscript"/>
                <w:lang w:val="fr-FR"/>
              </w:rPr>
              <w:t>2</w:t>
            </w:r>
            <w:r w:rsidR="00812102">
              <w:rPr>
                <w:rFonts w:asciiTheme="majorHAnsi" w:hAnsiTheme="majorHAnsi" w:cs="Arial"/>
                <w:sz w:val="18"/>
                <w:szCs w:val="27"/>
                <w:lang w:val="fr-FR"/>
              </w:rPr>
              <w:t xml:space="preserve"> at the surface</w:t>
            </w:r>
            <w:r w:rsidR="00187E13">
              <w:rPr>
                <w:rFonts w:asciiTheme="majorHAnsi" w:hAnsiTheme="majorHAnsi" w:cs="Arial"/>
                <w:sz w:val="18"/>
                <w:szCs w:val="27"/>
                <w:lang w:val="fr-FR"/>
              </w:rPr>
              <w:t>)</w:t>
            </w:r>
          </w:p>
          <w:p w14:paraId="01331D21" w14:textId="77777777" w:rsidR="00187E13" w:rsidRPr="00187E13" w:rsidRDefault="00187E13" w:rsidP="001F0ED4">
            <w:pPr>
              <w:spacing w:after="0" w:line="240" w:lineRule="auto"/>
              <w:ind w:left="397" w:hanging="397"/>
              <w:rPr>
                <w:rFonts w:asciiTheme="majorHAnsi" w:hAnsiTheme="majorHAnsi"/>
                <w:sz w:val="18"/>
                <w:szCs w:val="24"/>
                <w:lang w:val="en-US"/>
              </w:rPr>
            </w:pPr>
            <w:r>
              <w:rPr>
                <w:rFonts w:asciiTheme="majorHAnsi" w:hAnsiTheme="majorHAnsi" w:cs="Arial"/>
                <w:sz w:val="18"/>
                <w:szCs w:val="27"/>
                <w:vertAlign w:val="superscript"/>
                <w:lang w:val="fr-FR"/>
              </w:rPr>
              <w:t>(g)</w:t>
            </w:r>
            <w:r>
              <w:rPr>
                <w:rFonts w:asciiTheme="majorHAnsi" w:hAnsiTheme="majorHAnsi" w:cs="Arial"/>
                <w:sz w:val="18"/>
                <w:szCs w:val="27"/>
                <w:lang w:val="fr-FR"/>
              </w:rPr>
              <w:t>= Annealing procedure at 250 deg. C</w:t>
            </w:r>
          </w:p>
        </w:tc>
      </w:tr>
    </w:tbl>
    <w:p w14:paraId="5E82290F" w14:textId="77777777" w:rsidR="009212BB" w:rsidRPr="00DF619F" w:rsidRDefault="001F0ED4" w:rsidP="00A539CC">
      <w:pPr>
        <w:pStyle w:val="NormalWeb"/>
        <w:jc w:val="center"/>
        <w:rPr>
          <w:lang w:val="en-US"/>
        </w:rPr>
      </w:pPr>
      <w:r w:rsidRPr="00DF619F">
        <w:rPr>
          <w:rFonts w:ascii="Arial" w:hAnsi="Arial" w:cs="Arial"/>
          <w:lang w:val="en-US"/>
        </w:rPr>
        <w:t> </w:t>
      </w:r>
      <w:r w:rsidR="009212BB" w:rsidRPr="00646D4B">
        <w:rPr>
          <w:rFonts w:asciiTheme="minorHAnsi" w:hAnsiTheme="minorHAnsi"/>
          <w:sz w:val="20"/>
          <w:szCs w:val="20"/>
          <w:lang w:val="en-US"/>
          <w:rPrChange w:id="297" w:author="Mathew Poelker" w:date="2017-03-30T12:20:00Z">
            <w:rPr>
              <w:lang w:val="en-US"/>
            </w:rPr>
          </w:rPrChange>
        </w:rPr>
        <w:t>Table</w:t>
      </w:r>
      <w:r w:rsidR="00A539CC" w:rsidRPr="00646D4B">
        <w:rPr>
          <w:rFonts w:asciiTheme="minorHAnsi" w:hAnsiTheme="minorHAnsi"/>
          <w:sz w:val="20"/>
          <w:szCs w:val="20"/>
          <w:lang w:val="en-US"/>
          <w:rPrChange w:id="298" w:author="Mathew Poelker" w:date="2017-03-30T12:20:00Z">
            <w:rPr>
              <w:lang w:val="en-US"/>
            </w:rPr>
          </w:rPrChange>
        </w:rPr>
        <w:t xml:space="preserve"> </w:t>
      </w:r>
      <w:r w:rsidR="00BC143E" w:rsidRPr="00646D4B">
        <w:rPr>
          <w:rFonts w:asciiTheme="minorHAnsi" w:hAnsiTheme="minorHAnsi"/>
          <w:sz w:val="20"/>
          <w:szCs w:val="20"/>
          <w:lang w:val="en-US"/>
          <w:rPrChange w:id="299" w:author="Mathew Poelker" w:date="2017-03-30T12:20:00Z">
            <w:rPr>
              <w:lang w:val="en-US"/>
            </w:rPr>
          </w:rPrChange>
        </w:rPr>
        <w:t>2.3.1</w:t>
      </w:r>
      <w:r w:rsidR="00A539CC" w:rsidRPr="00646D4B">
        <w:rPr>
          <w:rFonts w:asciiTheme="minorHAnsi" w:hAnsiTheme="minorHAnsi"/>
          <w:sz w:val="20"/>
          <w:szCs w:val="20"/>
          <w:lang w:val="en-US"/>
          <w:rPrChange w:id="300" w:author="Mathew Poelker" w:date="2017-03-30T12:20:00Z">
            <w:rPr>
              <w:lang w:val="en-US"/>
            </w:rPr>
          </w:rPrChange>
        </w:rPr>
        <w:t>: Q</w:t>
      </w:r>
      <w:r w:rsidR="00BC143E" w:rsidRPr="00646D4B">
        <w:rPr>
          <w:rFonts w:asciiTheme="minorHAnsi" w:hAnsiTheme="minorHAnsi"/>
          <w:sz w:val="20"/>
          <w:szCs w:val="20"/>
          <w:lang w:val="en-US"/>
          <w:rPrChange w:id="301" w:author="Mathew Poelker" w:date="2017-03-30T12:20:00Z">
            <w:rPr>
              <w:lang w:val="en-US"/>
            </w:rPr>
          </w:rPrChange>
        </w:rPr>
        <w:t xml:space="preserve">uantum </w:t>
      </w:r>
      <w:r w:rsidR="00A539CC" w:rsidRPr="00646D4B">
        <w:rPr>
          <w:rFonts w:asciiTheme="minorHAnsi" w:hAnsiTheme="minorHAnsi"/>
          <w:sz w:val="20"/>
          <w:szCs w:val="20"/>
          <w:lang w:val="en-US"/>
          <w:rPrChange w:id="302" w:author="Mathew Poelker" w:date="2017-03-30T12:20:00Z">
            <w:rPr>
              <w:lang w:val="en-US"/>
            </w:rPr>
          </w:rPrChange>
        </w:rPr>
        <w:t>E</w:t>
      </w:r>
      <w:r w:rsidR="00BC143E" w:rsidRPr="00646D4B">
        <w:rPr>
          <w:rFonts w:asciiTheme="minorHAnsi" w:hAnsiTheme="minorHAnsi"/>
          <w:sz w:val="20"/>
          <w:szCs w:val="20"/>
          <w:lang w:val="en-US"/>
          <w:rPrChange w:id="303" w:author="Mathew Poelker" w:date="2017-03-30T12:20:00Z">
            <w:rPr>
              <w:lang w:val="en-US"/>
            </w:rPr>
          </w:rPrChange>
        </w:rPr>
        <w:t xml:space="preserve">fficiency </w:t>
      </w:r>
      <w:r w:rsidR="00A539CC" w:rsidRPr="00646D4B">
        <w:rPr>
          <w:rFonts w:asciiTheme="minorHAnsi" w:hAnsiTheme="minorHAnsi"/>
          <w:sz w:val="20"/>
          <w:szCs w:val="20"/>
          <w:lang w:val="en-US"/>
          <w:rPrChange w:id="304" w:author="Mathew Poelker" w:date="2017-03-30T12:20:00Z">
            <w:rPr>
              <w:lang w:val="en-US"/>
            </w:rPr>
          </w:rPrChange>
        </w:rPr>
        <w:t xml:space="preserve">of </w:t>
      </w:r>
      <w:r w:rsidR="00962E6F" w:rsidRPr="00646D4B">
        <w:rPr>
          <w:rFonts w:asciiTheme="minorHAnsi" w:hAnsiTheme="minorHAnsi"/>
          <w:sz w:val="20"/>
          <w:szCs w:val="20"/>
          <w:lang w:val="en-US"/>
          <w:rPrChange w:id="305" w:author="Mathew Poelker" w:date="2017-03-30T12:20:00Z">
            <w:rPr>
              <w:lang w:val="en-US"/>
            </w:rPr>
          </w:rPrChange>
        </w:rPr>
        <w:t xml:space="preserve">polycrystalline </w:t>
      </w:r>
      <w:r w:rsidR="00BC143E" w:rsidRPr="00646D4B">
        <w:rPr>
          <w:rFonts w:asciiTheme="minorHAnsi" w:hAnsiTheme="minorHAnsi"/>
          <w:sz w:val="20"/>
          <w:szCs w:val="20"/>
          <w:lang w:val="en-US"/>
          <w:rPrChange w:id="306" w:author="Mathew Poelker" w:date="2017-03-30T12:20:00Z">
            <w:rPr>
              <w:lang w:val="en-US"/>
            </w:rPr>
          </w:rPrChange>
        </w:rPr>
        <w:t>metallic photocathodes (main source</w:t>
      </w:r>
      <w:r w:rsidR="006A0A07" w:rsidRPr="00646D4B">
        <w:rPr>
          <w:rFonts w:asciiTheme="minorHAnsi" w:hAnsiTheme="minorHAnsi"/>
          <w:sz w:val="20"/>
          <w:szCs w:val="20"/>
          <w:lang w:val="en-US"/>
          <w:rPrChange w:id="307" w:author="Mathew Poelker" w:date="2017-03-30T12:20:00Z">
            <w:rPr>
              <w:lang w:val="en-US"/>
            </w:rPr>
          </w:rPrChange>
        </w:rPr>
        <w:t>:</w:t>
      </w:r>
      <w:r w:rsidR="00BC143E" w:rsidRPr="00646D4B">
        <w:rPr>
          <w:rFonts w:asciiTheme="minorHAnsi" w:hAnsiTheme="minorHAnsi"/>
          <w:sz w:val="20"/>
          <w:szCs w:val="20"/>
          <w:lang w:val="en-US"/>
          <w:rPrChange w:id="308" w:author="Mathew Poelker" w:date="2017-03-30T12:20:00Z">
            <w:rPr>
              <w:lang w:val="en-US"/>
            </w:rPr>
          </w:rPrChange>
        </w:rPr>
        <w:t xml:space="preserve"> </w:t>
      </w:r>
      <w:r w:rsidR="00317DAB" w:rsidRPr="00646D4B">
        <w:rPr>
          <w:rFonts w:asciiTheme="minorHAnsi" w:hAnsiTheme="minorHAnsi"/>
          <w:sz w:val="20"/>
          <w:szCs w:val="20"/>
          <w:lang w:val="en-US"/>
          <w:rPrChange w:id="309" w:author="Mathew Poelker" w:date="2017-03-30T12:20:00Z">
            <w:rPr>
              <w:lang w:val="en-US"/>
            </w:rPr>
          </w:rPrChange>
        </w:rPr>
        <w:fldChar w:fldCharType="begin"/>
      </w:r>
      <w:r w:rsidR="00317DAB" w:rsidRPr="00646D4B">
        <w:rPr>
          <w:rFonts w:asciiTheme="minorHAnsi" w:hAnsiTheme="minorHAnsi"/>
          <w:sz w:val="20"/>
          <w:szCs w:val="20"/>
          <w:lang w:val="en-US"/>
          <w:rPrChange w:id="310" w:author="Mathew Poelker" w:date="2017-03-30T12:20:00Z">
            <w:rPr>
              <w:lang w:val="en-US"/>
            </w:rPr>
          </w:rPrChange>
        </w:rPr>
        <w:instrText xml:space="preserve"> ADDIN EN.CITE &lt;EndNote&gt;&lt;Cite&gt;&lt;Author&gt;Suberlucq&lt;/Author&gt;&lt;Year&gt;1996&lt;/Year&gt;&lt;RecNum&gt;766&lt;/RecNum&gt;&lt;DisplayText&gt;[6]&lt;/DisplayText&gt;&lt;record&gt;&lt;rec-number&gt;766&lt;/rec-number&gt;&lt;foreign-keys&gt;&lt;key app="EN" db-id="x0xwv50wt5f5zeezew9xpvtje02wvfsew0fz" timestamp="1445592742"&gt;766&lt;/key&gt;&lt;/foreign-keys&gt;&lt;ref-type name="Report"&gt;27&lt;/ref-type&gt;&lt;contributors&gt;&lt;authors&gt;&lt;author&gt;G. Suberlucq&lt;/author&gt;&lt;/authors&gt;&lt;/contributors&gt;&lt;titles&gt;&lt;title&gt;Developpement et production de photocathodes&lt;/title&gt;&lt;/titles&gt;&lt;dates&gt;&lt;year&gt;1996&lt;/year&gt;&lt;/dates&gt;&lt;pub-location&gt;CERN LIBRARIES&lt;/pub-location&gt;&lt;publisher&gt;CERN&lt;/publisher&gt;&lt;isbn&gt;CLIC-NOTE-299&lt;/isbn&gt;&lt;urls&gt;&lt;/urls&gt;&lt;/record&gt;&lt;/Cite&gt;&lt;/EndNote&gt;</w:instrText>
      </w:r>
      <w:r w:rsidR="00317DAB" w:rsidRPr="00646D4B">
        <w:rPr>
          <w:rFonts w:asciiTheme="minorHAnsi" w:hAnsiTheme="minorHAnsi"/>
          <w:sz w:val="20"/>
          <w:szCs w:val="20"/>
          <w:lang w:val="en-US"/>
          <w:rPrChange w:id="311" w:author="Mathew Poelker" w:date="2017-03-30T12:20:00Z">
            <w:rPr>
              <w:lang w:val="en-US"/>
            </w:rPr>
          </w:rPrChange>
        </w:rPr>
        <w:fldChar w:fldCharType="separate"/>
      </w:r>
      <w:r w:rsidR="00317DAB" w:rsidRPr="00646D4B">
        <w:rPr>
          <w:rFonts w:asciiTheme="minorHAnsi" w:hAnsiTheme="minorHAnsi"/>
          <w:noProof/>
          <w:sz w:val="20"/>
          <w:szCs w:val="20"/>
          <w:lang w:val="en-US"/>
          <w:rPrChange w:id="312" w:author="Mathew Poelker" w:date="2017-03-30T12:20:00Z">
            <w:rPr>
              <w:noProof/>
              <w:lang w:val="en-US"/>
            </w:rPr>
          </w:rPrChange>
        </w:rPr>
        <w:t>[6]</w:t>
      </w:r>
      <w:r w:rsidR="00317DAB" w:rsidRPr="00646D4B">
        <w:rPr>
          <w:rFonts w:asciiTheme="minorHAnsi" w:hAnsiTheme="minorHAnsi"/>
          <w:sz w:val="20"/>
          <w:szCs w:val="20"/>
          <w:lang w:val="en-US"/>
          <w:rPrChange w:id="313" w:author="Mathew Poelker" w:date="2017-03-30T12:20:00Z">
            <w:rPr>
              <w:lang w:val="en-US"/>
            </w:rPr>
          </w:rPrChange>
        </w:rPr>
        <w:fldChar w:fldCharType="end"/>
      </w:r>
      <w:r w:rsidR="00BC143E">
        <w:rPr>
          <w:lang w:val="en-US"/>
        </w:rPr>
        <w:t>)</w:t>
      </w:r>
    </w:p>
    <w:p w14:paraId="426E0D16" w14:textId="77777777" w:rsidR="00673280" w:rsidRDefault="00673280" w:rsidP="009212BB">
      <w:pPr>
        <w:rPr>
          <w:lang w:val="en-US"/>
        </w:rPr>
      </w:pPr>
    </w:p>
    <w:p w14:paraId="12F8E50E" w14:textId="68C1BBA1" w:rsidR="009212BB" w:rsidRDefault="00E31CA3" w:rsidP="00962E6F">
      <w:pPr>
        <w:jc w:val="both"/>
        <w:rPr>
          <w:lang w:val="en-US"/>
        </w:rPr>
      </w:pPr>
      <w:r>
        <w:rPr>
          <w:lang w:val="en-US"/>
        </w:rPr>
        <w:t>If no special in-</w:t>
      </w:r>
      <w:r w:rsidR="00D50C1C">
        <w:rPr>
          <w:lang w:val="en-US"/>
        </w:rPr>
        <w:t>vacuum</w:t>
      </w:r>
      <w:r>
        <w:rPr>
          <w:lang w:val="en-US"/>
        </w:rPr>
        <w:t xml:space="preserve"> treatment is applied to a metallic photocathode </w:t>
      </w:r>
      <w:r w:rsidR="00D50C1C">
        <w:rPr>
          <w:lang w:val="en-US"/>
        </w:rPr>
        <w:t xml:space="preserve">surface, </w:t>
      </w:r>
      <w:del w:id="314" w:author="Mathew Poelker" w:date="2017-03-30T12:21:00Z">
        <w:r w:rsidR="00D50C1C" w:rsidDel="00646D4B">
          <w:rPr>
            <w:lang w:val="en-US"/>
          </w:rPr>
          <w:delText xml:space="preserve">then the </w:delText>
        </w:r>
      </w:del>
      <w:r>
        <w:rPr>
          <w:lang w:val="en-US"/>
        </w:rPr>
        <w:t>QE</w:t>
      </w:r>
      <w:r w:rsidR="00D50C1C">
        <w:rPr>
          <w:lang w:val="en-US"/>
        </w:rPr>
        <w:t xml:space="preserve"> will be dominated by the contamination </w:t>
      </w:r>
      <w:del w:id="315" w:author="Mathew Poelker" w:date="2017-03-30T12:21:00Z">
        <w:r w:rsidR="00D50C1C" w:rsidDel="00646D4B">
          <w:rPr>
            <w:lang w:val="en-US"/>
          </w:rPr>
          <w:delText xml:space="preserve">of </w:delText>
        </w:r>
      </w:del>
      <w:ins w:id="316" w:author="Mathew Poelker" w:date="2017-03-30T12:21:00Z">
        <w:r w:rsidR="00646D4B">
          <w:rPr>
            <w:lang w:val="en-US"/>
          </w:rPr>
          <w:t xml:space="preserve">on </w:t>
        </w:r>
      </w:ins>
      <w:r w:rsidR="00D50C1C">
        <w:rPr>
          <w:lang w:val="en-US"/>
        </w:rPr>
        <w:t xml:space="preserve">the surface. </w:t>
      </w:r>
      <w:r w:rsidR="006B24CB">
        <w:rPr>
          <w:lang w:val="en-US"/>
        </w:rPr>
        <w:t xml:space="preserve">Reaction of the </w:t>
      </w:r>
      <w:r w:rsidR="00B46763">
        <w:rPr>
          <w:lang w:val="en-US"/>
        </w:rPr>
        <w:t xml:space="preserve">cathode </w:t>
      </w:r>
      <w:r w:rsidR="006B24CB">
        <w:rPr>
          <w:lang w:val="en-US"/>
        </w:rPr>
        <w:t>surface with air leads to surface chemistry</w:t>
      </w:r>
      <w:r w:rsidR="00B46763">
        <w:rPr>
          <w:lang w:val="en-US"/>
        </w:rPr>
        <w:t xml:space="preserve"> like oxidation</w:t>
      </w:r>
      <w:r w:rsidR="006B24CB">
        <w:rPr>
          <w:lang w:val="en-US"/>
        </w:rPr>
        <w:t xml:space="preserve"> which will </w:t>
      </w:r>
      <w:r w:rsidR="00BC7E7D">
        <w:rPr>
          <w:lang w:val="en-US"/>
        </w:rPr>
        <w:t>increase</w:t>
      </w:r>
      <w:r w:rsidR="00B46763">
        <w:rPr>
          <w:lang w:val="en-US"/>
        </w:rPr>
        <w:t xml:space="preserve"> the work function.</w:t>
      </w:r>
      <w:r>
        <w:rPr>
          <w:lang w:val="en-US"/>
        </w:rPr>
        <w:t xml:space="preserve"> </w:t>
      </w:r>
      <w:r w:rsidR="006A0A07">
        <w:rPr>
          <w:lang w:val="en-US"/>
        </w:rPr>
        <w:t>T</w:t>
      </w:r>
      <w:r w:rsidR="00BC7E7D">
        <w:rPr>
          <w:lang w:val="en-US"/>
        </w:rPr>
        <w:t>he QE can</w:t>
      </w:r>
      <w:r w:rsidR="006A0A07">
        <w:rPr>
          <w:lang w:val="en-US"/>
        </w:rPr>
        <w:t xml:space="preserve"> then</w:t>
      </w:r>
      <w:r w:rsidR="00BC7E7D">
        <w:rPr>
          <w:lang w:val="en-US"/>
        </w:rPr>
        <w:t xml:space="preserve"> become much smaller t</w:t>
      </w:r>
      <w:r w:rsidR="00962E6F">
        <w:rPr>
          <w:lang w:val="en-US"/>
        </w:rPr>
        <w:t>han the values listed in Table 2.3.1</w:t>
      </w:r>
      <w:r w:rsidR="00BC7E7D">
        <w:rPr>
          <w:lang w:val="en-US"/>
        </w:rPr>
        <w:t xml:space="preserve">. </w:t>
      </w:r>
      <w:r>
        <w:rPr>
          <w:lang w:val="en-US"/>
        </w:rPr>
        <w:t>Fig 2</w:t>
      </w:r>
      <w:r w:rsidR="00962E6F">
        <w:rPr>
          <w:lang w:val="en-US"/>
        </w:rPr>
        <w:t>.3</w:t>
      </w:r>
      <w:r>
        <w:rPr>
          <w:lang w:val="en-US"/>
        </w:rPr>
        <w:t>.1 illustrates</w:t>
      </w:r>
      <w:r w:rsidR="00BC7E7D">
        <w:rPr>
          <w:lang w:val="en-US"/>
        </w:rPr>
        <w:t xml:space="preserve"> QE measurements taken in a diode</w:t>
      </w:r>
      <w:ins w:id="317" w:author="Mathew Poelker" w:date="2017-03-30T12:22:00Z">
        <w:r w:rsidR="00233D9F">
          <w:rPr>
            <w:lang w:val="en-US"/>
          </w:rPr>
          <w:t>-geometry</w:t>
        </w:r>
      </w:ins>
      <w:r w:rsidR="00BC7E7D">
        <w:rPr>
          <w:lang w:val="en-US"/>
        </w:rPr>
        <w:t xml:space="preserve"> gun where the cathode was illuminated with laser pulses at 266 nm. The metal samples wer</w:t>
      </w:r>
      <w:r w:rsidR="002A018E">
        <w:rPr>
          <w:lang w:val="en-US"/>
        </w:rPr>
        <w:t xml:space="preserve">e exposed to air for several weeks before being installed in the diode gun. </w:t>
      </w:r>
      <w:del w:id="318" w:author="Mathew Poelker" w:date="2017-03-30T12:22:00Z">
        <w:r w:rsidR="002A018E" w:rsidDel="00233D9F">
          <w:rPr>
            <w:lang w:val="en-US"/>
          </w:rPr>
          <w:delText xml:space="preserve">In </w:delText>
        </w:r>
      </w:del>
      <w:ins w:id="319" w:author="Mathew Poelker" w:date="2017-03-30T12:22:00Z">
        <w:r w:rsidR="00233D9F">
          <w:rPr>
            <w:lang w:val="en-US"/>
          </w:rPr>
          <w:t xml:space="preserve">Under </w:t>
        </w:r>
      </w:ins>
      <w:r w:rsidR="002A018E">
        <w:rPr>
          <w:lang w:val="en-US"/>
        </w:rPr>
        <w:t xml:space="preserve">such </w:t>
      </w:r>
      <w:r w:rsidR="002A018E">
        <w:rPr>
          <w:lang w:val="en-US"/>
        </w:rPr>
        <w:lastRenderedPageBreak/>
        <w:t>c</w:t>
      </w:r>
      <w:r>
        <w:rPr>
          <w:lang w:val="en-US"/>
        </w:rPr>
        <w:t xml:space="preserve">onditions the QE </w:t>
      </w:r>
      <w:ins w:id="320" w:author="Mathew Poelker" w:date="2017-03-30T12:22:00Z">
        <w:r w:rsidR="00233D9F">
          <w:rPr>
            <w:lang w:val="en-US"/>
          </w:rPr>
          <w:t>always</w:t>
        </w:r>
        <w:r w:rsidR="00233D9F" w:rsidDel="00233D9F">
          <w:rPr>
            <w:lang w:val="en-US"/>
          </w:rPr>
          <w:t xml:space="preserve"> </w:t>
        </w:r>
      </w:ins>
      <w:del w:id="321" w:author="Mathew Poelker" w:date="2017-03-30T12:22:00Z">
        <w:r w:rsidDel="00233D9F">
          <w:rPr>
            <w:lang w:val="en-US"/>
          </w:rPr>
          <w:delText>stays</w:delText>
        </w:r>
        <w:r w:rsidR="00962E6F" w:rsidDel="00233D9F">
          <w:rPr>
            <w:lang w:val="en-US"/>
          </w:rPr>
          <w:delText xml:space="preserve"> </w:delText>
        </w:r>
      </w:del>
      <w:ins w:id="322" w:author="Mathew Poelker" w:date="2017-03-30T12:22:00Z">
        <w:r w:rsidR="00233D9F">
          <w:rPr>
            <w:lang w:val="en-US"/>
          </w:rPr>
          <w:t xml:space="preserve">stayed </w:t>
        </w:r>
      </w:ins>
      <w:del w:id="323" w:author="Mathew Poelker" w:date="2017-03-30T12:22:00Z">
        <w:r w:rsidR="00962E6F" w:rsidDel="00233D9F">
          <w:rPr>
            <w:lang w:val="en-US"/>
          </w:rPr>
          <w:delText>always</w:delText>
        </w:r>
        <w:r w:rsidDel="00233D9F">
          <w:rPr>
            <w:lang w:val="en-US"/>
          </w:rPr>
          <w:delText xml:space="preserve"> </w:delText>
        </w:r>
      </w:del>
      <w:r>
        <w:rPr>
          <w:lang w:val="en-US"/>
        </w:rPr>
        <w:t xml:space="preserve">below 1e-4 and the </w:t>
      </w:r>
      <w:commentRangeStart w:id="324"/>
      <w:r>
        <w:rPr>
          <w:lang w:val="en-US"/>
        </w:rPr>
        <w:t xml:space="preserve">ordering </w:t>
      </w:r>
      <w:commentRangeEnd w:id="324"/>
      <w:r w:rsidR="00233D9F">
        <w:rPr>
          <w:rStyle w:val="CommentReference"/>
        </w:rPr>
        <w:commentReference w:id="324"/>
      </w:r>
      <w:r>
        <w:rPr>
          <w:lang w:val="en-US"/>
        </w:rPr>
        <w:t xml:space="preserve">of the metal becomes </w:t>
      </w:r>
      <w:r w:rsidR="002A018E">
        <w:rPr>
          <w:lang w:val="en-US"/>
        </w:rPr>
        <w:t xml:space="preserve">much </w:t>
      </w:r>
      <w:r>
        <w:rPr>
          <w:lang w:val="en-US"/>
        </w:rPr>
        <w:t xml:space="preserve">different from that </w:t>
      </w:r>
      <w:r w:rsidR="00250ED7">
        <w:rPr>
          <w:lang w:val="en-US"/>
        </w:rPr>
        <w:t xml:space="preserve">of </w:t>
      </w:r>
      <w:r w:rsidR="00962E6F">
        <w:rPr>
          <w:lang w:val="en-US"/>
        </w:rPr>
        <w:t>work function</w:t>
      </w:r>
      <w:r w:rsidR="002A018E">
        <w:rPr>
          <w:lang w:val="en-US"/>
        </w:rPr>
        <w:t xml:space="preserve"> </w:t>
      </w:r>
      <w:r w:rsidR="00962E6F">
        <w:rPr>
          <w:lang w:val="en-US"/>
        </w:rPr>
        <w:t>revealing</w:t>
      </w:r>
      <w:r w:rsidR="002A018E">
        <w:rPr>
          <w:lang w:val="en-US"/>
        </w:rPr>
        <w:t xml:space="preserve"> more the </w:t>
      </w:r>
      <w:r w:rsidR="006A0A07">
        <w:rPr>
          <w:lang w:val="en-US"/>
        </w:rPr>
        <w:t>reactivity</w:t>
      </w:r>
      <w:r w:rsidR="00962E6F">
        <w:rPr>
          <w:lang w:val="en-US"/>
        </w:rPr>
        <w:t xml:space="preserve"> </w:t>
      </w:r>
      <w:r w:rsidR="002A018E">
        <w:rPr>
          <w:lang w:val="en-US"/>
        </w:rPr>
        <w:t>of the metal</w:t>
      </w:r>
      <w:r w:rsidR="00962E6F">
        <w:rPr>
          <w:lang w:val="en-US"/>
        </w:rPr>
        <w:t xml:space="preserve"> with </w:t>
      </w:r>
      <w:r w:rsidR="00FC2338">
        <w:rPr>
          <w:lang w:val="en-US"/>
        </w:rPr>
        <w:t xml:space="preserve">ambient </w:t>
      </w:r>
      <w:r w:rsidR="00962E6F">
        <w:rPr>
          <w:lang w:val="en-US"/>
        </w:rPr>
        <w:t>air</w:t>
      </w:r>
      <w:r w:rsidR="00250ED7">
        <w:rPr>
          <w:lang w:val="en-US"/>
        </w:rPr>
        <w:t xml:space="preserve">. </w:t>
      </w:r>
    </w:p>
    <w:p w14:paraId="7177F850" w14:textId="77777777" w:rsidR="00B46763" w:rsidRDefault="00B46763" w:rsidP="001642BE">
      <w:pPr>
        <w:jc w:val="center"/>
        <w:rPr>
          <w:lang w:val="en-US"/>
        </w:rPr>
        <w:pPrChange w:id="325" w:author="Mathew Poelker" w:date="2017-03-30T12:34:00Z">
          <w:pPr/>
        </w:pPrChange>
      </w:pPr>
      <w:r>
        <w:rPr>
          <w:noProof/>
          <w:lang w:val="en-US"/>
        </w:rPr>
        <w:drawing>
          <wp:inline distT="0" distB="0" distL="0" distR="0" wp14:anchorId="4931100C" wp14:editId="7A4170F3">
            <wp:extent cx="3991555" cy="2783854"/>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95773" cy="2786796"/>
                    </a:xfrm>
                    <a:prstGeom prst="rect">
                      <a:avLst/>
                    </a:prstGeom>
                  </pic:spPr>
                </pic:pic>
              </a:graphicData>
            </a:graphic>
          </wp:inline>
        </w:drawing>
      </w:r>
    </w:p>
    <w:p w14:paraId="227E180A" w14:textId="77777777" w:rsidR="00B46763" w:rsidRPr="00233D9F" w:rsidRDefault="00B46763" w:rsidP="00233D9F">
      <w:pPr>
        <w:jc w:val="center"/>
        <w:rPr>
          <w:sz w:val="20"/>
          <w:szCs w:val="20"/>
          <w:lang w:val="en-US"/>
          <w:rPrChange w:id="326" w:author="Mathew Poelker" w:date="2017-03-30T12:23:00Z">
            <w:rPr>
              <w:lang w:val="en-US"/>
            </w:rPr>
          </w:rPrChange>
        </w:rPr>
        <w:pPrChange w:id="327" w:author="Mathew Poelker" w:date="2017-03-30T12:23:00Z">
          <w:pPr>
            <w:jc w:val="both"/>
          </w:pPr>
        </w:pPrChange>
      </w:pPr>
      <w:r w:rsidRPr="00233D9F">
        <w:rPr>
          <w:sz w:val="20"/>
          <w:szCs w:val="20"/>
          <w:lang w:val="en-US"/>
          <w:rPrChange w:id="328" w:author="Mathew Poelker" w:date="2017-03-30T12:23:00Z">
            <w:rPr>
              <w:lang w:val="en-US"/>
            </w:rPr>
          </w:rPrChange>
        </w:rPr>
        <w:t>Fig.2</w:t>
      </w:r>
      <w:r w:rsidR="005C3324" w:rsidRPr="00233D9F">
        <w:rPr>
          <w:sz w:val="20"/>
          <w:szCs w:val="20"/>
          <w:lang w:val="en-US"/>
          <w:rPrChange w:id="329" w:author="Mathew Poelker" w:date="2017-03-30T12:23:00Z">
            <w:rPr>
              <w:lang w:val="en-US"/>
            </w:rPr>
          </w:rPrChange>
        </w:rPr>
        <w:t>.3</w:t>
      </w:r>
      <w:r w:rsidRPr="00233D9F">
        <w:rPr>
          <w:sz w:val="20"/>
          <w:szCs w:val="20"/>
          <w:lang w:val="en-US"/>
          <w:rPrChange w:id="330" w:author="Mathew Poelker" w:date="2017-03-30T12:23:00Z">
            <w:rPr>
              <w:lang w:val="en-US"/>
            </w:rPr>
          </w:rPrChange>
        </w:rPr>
        <w:t>.1: Quantum efficiency from various metal measured in a diode gun (3</w:t>
      </w:r>
      <w:r w:rsidR="006A0A07" w:rsidRPr="00233D9F">
        <w:rPr>
          <w:sz w:val="20"/>
          <w:szCs w:val="20"/>
          <w:lang w:val="en-US"/>
          <w:rPrChange w:id="331" w:author="Mathew Poelker" w:date="2017-03-30T12:23:00Z">
            <w:rPr>
              <w:lang w:val="en-US"/>
            </w:rPr>
          </w:rPrChange>
        </w:rPr>
        <w:t>50 kV and variable gap</w:t>
      </w:r>
      <w:r w:rsidRPr="00233D9F">
        <w:rPr>
          <w:sz w:val="20"/>
          <w:szCs w:val="20"/>
          <w:lang w:val="en-US"/>
          <w:rPrChange w:id="332" w:author="Mathew Poelker" w:date="2017-03-30T12:23:00Z">
            <w:rPr>
              <w:lang w:val="en-US"/>
            </w:rPr>
          </w:rPrChange>
        </w:rPr>
        <w:t xml:space="preserve">) using laser pulses of 6 ps rms pulses length at 266 nm, 10 Hz. Cathode samples </w:t>
      </w:r>
      <w:r w:rsidR="006A0A07" w:rsidRPr="00233D9F">
        <w:rPr>
          <w:sz w:val="20"/>
          <w:szCs w:val="20"/>
          <w:lang w:val="en-US"/>
          <w:rPrChange w:id="333" w:author="Mathew Poelker" w:date="2017-03-30T12:23:00Z">
            <w:rPr>
              <w:lang w:val="en-US"/>
            </w:rPr>
          </w:rPrChange>
        </w:rPr>
        <w:t>were</w:t>
      </w:r>
      <w:r w:rsidRPr="00233D9F">
        <w:rPr>
          <w:sz w:val="20"/>
          <w:szCs w:val="20"/>
          <w:lang w:val="en-US"/>
          <w:rPrChange w:id="334" w:author="Mathew Poelker" w:date="2017-03-30T12:23:00Z">
            <w:rPr>
              <w:lang w:val="en-US"/>
            </w:rPr>
          </w:rPrChange>
        </w:rPr>
        <w:t xml:space="preserve"> </w:t>
      </w:r>
      <w:r w:rsidR="006A0A07" w:rsidRPr="00233D9F">
        <w:rPr>
          <w:sz w:val="20"/>
          <w:szCs w:val="20"/>
          <w:lang w:val="en-US"/>
          <w:rPrChange w:id="335" w:author="Mathew Poelker" w:date="2017-03-30T12:23:00Z">
            <w:rPr>
              <w:lang w:val="en-US"/>
            </w:rPr>
          </w:rPrChange>
        </w:rPr>
        <w:t>exposed to</w:t>
      </w:r>
      <w:r w:rsidRPr="00233D9F">
        <w:rPr>
          <w:sz w:val="20"/>
          <w:szCs w:val="20"/>
          <w:lang w:val="en-US"/>
          <w:rPrChange w:id="336" w:author="Mathew Poelker" w:date="2017-03-30T12:23:00Z">
            <w:rPr>
              <w:lang w:val="en-US"/>
            </w:rPr>
          </w:rPrChange>
        </w:rPr>
        <w:t xml:space="preserve"> air </w:t>
      </w:r>
      <w:r w:rsidR="006A0A07" w:rsidRPr="00233D9F">
        <w:rPr>
          <w:sz w:val="20"/>
          <w:szCs w:val="20"/>
          <w:lang w:val="en-US"/>
          <w:rPrChange w:id="337" w:author="Mathew Poelker" w:date="2017-03-30T12:23:00Z">
            <w:rPr>
              <w:lang w:val="en-US"/>
            </w:rPr>
          </w:rPrChange>
        </w:rPr>
        <w:t>without any</w:t>
      </w:r>
      <w:r w:rsidR="005C3324" w:rsidRPr="00233D9F">
        <w:rPr>
          <w:sz w:val="20"/>
          <w:szCs w:val="20"/>
          <w:lang w:val="en-US"/>
          <w:rPrChange w:id="338" w:author="Mathew Poelker" w:date="2017-03-30T12:23:00Z">
            <w:rPr>
              <w:lang w:val="en-US"/>
            </w:rPr>
          </w:rPrChange>
        </w:rPr>
        <w:t xml:space="preserve"> </w:t>
      </w:r>
      <w:r w:rsidR="006A0A07" w:rsidRPr="00233D9F">
        <w:rPr>
          <w:sz w:val="20"/>
          <w:szCs w:val="20"/>
          <w:lang w:val="en-US"/>
          <w:rPrChange w:id="339" w:author="Mathew Poelker" w:date="2017-03-30T12:23:00Z">
            <w:rPr>
              <w:lang w:val="en-US"/>
            </w:rPr>
          </w:rPrChange>
        </w:rPr>
        <w:t xml:space="preserve">in vacuum </w:t>
      </w:r>
      <w:r w:rsidR="005C3324" w:rsidRPr="00233D9F">
        <w:rPr>
          <w:sz w:val="20"/>
          <w:szCs w:val="20"/>
          <w:lang w:val="en-US"/>
          <w:rPrChange w:id="340" w:author="Mathew Poelker" w:date="2017-03-30T12:23:00Z">
            <w:rPr>
              <w:lang w:val="en-US"/>
            </w:rPr>
          </w:rPrChange>
        </w:rPr>
        <w:t xml:space="preserve">cleaning treatment </w:t>
      </w:r>
      <w:r w:rsidR="00317DAB" w:rsidRPr="00233D9F">
        <w:rPr>
          <w:rFonts w:cs="Arial"/>
          <w:sz w:val="20"/>
          <w:szCs w:val="20"/>
          <w:lang w:val="fr-FR"/>
          <w:rPrChange w:id="341" w:author="Mathew Poelker" w:date="2017-03-30T12:23:00Z">
            <w:rPr>
              <w:rFonts w:ascii="Arial" w:hAnsi="Arial" w:cs="Arial"/>
              <w:sz w:val="18"/>
              <w:lang w:val="fr-FR"/>
            </w:rPr>
          </w:rPrChange>
        </w:rPr>
        <w:fldChar w:fldCharType="begin"/>
      </w:r>
      <w:r w:rsidR="00317DAB" w:rsidRPr="00233D9F">
        <w:rPr>
          <w:rFonts w:cs="Arial"/>
          <w:sz w:val="20"/>
          <w:szCs w:val="20"/>
          <w:lang w:val="fr-FR"/>
          <w:rPrChange w:id="342" w:author="Mathew Poelker" w:date="2017-03-30T12:23:00Z">
            <w:rPr>
              <w:rFonts w:ascii="Arial" w:hAnsi="Arial" w:cs="Arial"/>
              <w:sz w:val="18"/>
              <w:lang w:val="fr-FR"/>
            </w:rPr>
          </w:rPrChange>
        </w:rPr>
        <w:instrText xml:space="preserve"> ADDIN EN.CITE &lt;EndNote&gt;&lt;Cite&gt;&lt;Author&gt;Pimpec&lt;/Author&gt;&lt;Year&gt;2010&lt;/Year&gt;&lt;RecNum&gt;771&lt;/RecNum&gt;&lt;DisplayText&gt;[9]&lt;/DisplayText&gt;&lt;record&gt;&lt;rec-number&gt;771&lt;/rec-number&gt;&lt;foreign-keys&gt;&lt;key app="EN" db-id="x0xwv50wt5f5zeezew9xpvtje02wvfsew0fz" timestamp="1445602312"&gt;771&lt;/key&gt;&lt;/foreign-keys&gt;&lt;ref-type name="Conference Proceedings"&gt;10&lt;/ref-type&gt;&lt;contributors&gt;&lt;authors&gt;&lt;author&gt;F. Le Pimpec&lt;/author&gt;&lt;author&gt;B. Beutner&lt;/author&gt;&lt;author&gt;H.H. Braun&lt;/author&gt;&lt;author&gt;R. Ganter&lt;/author&gt;&lt;author&gt;C. Gough&lt;/author&gt;&lt;author&gt;C.P. Hauri&lt;/author&gt;&lt;author&gt;R. Ischebeck&lt;/author&gt;&lt;author&gt;S. Ivkovic&lt;/author&gt;&lt;author&gt;K. Li&lt;/author&gt;&lt;author&gt;M. Paraliev&lt;/author&gt;&lt;author&gt;M. Pedrozzi&lt;/author&gt;&lt;author&gt;T. Schietinger&lt;/author&gt;&lt;author&gt;B. Steffen&lt;/author&gt;&lt;author&gt;A. Trisorio&lt;/author&gt;&lt;/authors&gt;&lt;/contributors&gt;&lt;titles&gt;&lt;title&gt;RESULTS OF THE PSI DIODE-RF GUN TEST STAND OPERATION&lt;/title&gt;&lt;secondary-title&gt;IPAC&amp;apos;10&lt;/secondary-title&gt;&lt;/titles&gt;&lt;dates&gt;&lt;year&gt;2010&lt;/year&gt;&lt;/dates&gt;&lt;urls&gt;&lt;/urls&gt;&lt;/record&gt;&lt;/Cite&gt;&lt;/EndNote&gt;</w:instrText>
      </w:r>
      <w:r w:rsidR="00317DAB" w:rsidRPr="00233D9F">
        <w:rPr>
          <w:rFonts w:cs="Arial"/>
          <w:sz w:val="20"/>
          <w:szCs w:val="20"/>
          <w:lang w:val="fr-FR"/>
          <w:rPrChange w:id="343" w:author="Mathew Poelker" w:date="2017-03-30T12:23:00Z">
            <w:rPr>
              <w:rFonts w:ascii="Arial" w:hAnsi="Arial" w:cs="Arial"/>
              <w:sz w:val="18"/>
              <w:lang w:val="fr-FR"/>
            </w:rPr>
          </w:rPrChange>
        </w:rPr>
        <w:fldChar w:fldCharType="separate"/>
      </w:r>
      <w:r w:rsidR="00317DAB" w:rsidRPr="00233D9F">
        <w:rPr>
          <w:rFonts w:cs="Arial"/>
          <w:noProof/>
          <w:sz w:val="20"/>
          <w:szCs w:val="20"/>
          <w:lang w:val="fr-FR"/>
          <w:rPrChange w:id="344" w:author="Mathew Poelker" w:date="2017-03-30T12:23:00Z">
            <w:rPr>
              <w:rFonts w:ascii="Arial" w:hAnsi="Arial" w:cs="Arial"/>
              <w:noProof/>
              <w:sz w:val="18"/>
              <w:lang w:val="fr-FR"/>
            </w:rPr>
          </w:rPrChange>
        </w:rPr>
        <w:t>[9]</w:t>
      </w:r>
      <w:r w:rsidR="00317DAB" w:rsidRPr="00233D9F">
        <w:rPr>
          <w:rFonts w:cs="Arial"/>
          <w:sz w:val="20"/>
          <w:szCs w:val="20"/>
          <w:lang w:val="fr-FR"/>
          <w:rPrChange w:id="345" w:author="Mathew Poelker" w:date="2017-03-30T12:23:00Z">
            <w:rPr>
              <w:rFonts w:ascii="Arial" w:hAnsi="Arial" w:cs="Arial"/>
              <w:sz w:val="18"/>
              <w:lang w:val="fr-FR"/>
            </w:rPr>
          </w:rPrChange>
        </w:rPr>
        <w:fldChar w:fldCharType="end"/>
      </w:r>
      <w:r w:rsidRPr="00233D9F">
        <w:rPr>
          <w:sz w:val="20"/>
          <w:szCs w:val="20"/>
          <w:lang w:val="en-US"/>
          <w:rPrChange w:id="346" w:author="Mathew Poelker" w:date="2017-03-30T12:23:00Z">
            <w:rPr>
              <w:lang w:val="en-US"/>
            </w:rPr>
          </w:rPrChange>
        </w:rPr>
        <w:t xml:space="preserve"> .</w:t>
      </w:r>
    </w:p>
    <w:p w14:paraId="5A6CFE97" w14:textId="465E862D" w:rsidR="007518B5" w:rsidRDefault="00FC2338" w:rsidP="002818D3">
      <w:pPr>
        <w:jc w:val="both"/>
        <w:rPr>
          <w:lang w:val="en-US"/>
        </w:rPr>
      </w:pPr>
      <w:r>
        <w:rPr>
          <w:lang w:val="en-US"/>
        </w:rPr>
        <w:t xml:space="preserve">For </w:t>
      </w:r>
      <w:ins w:id="347" w:author="Mathew Poelker" w:date="2017-03-30T12:24:00Z">
        <w:r w:rsidR="00233D9F">
          <w:rPr>
            <w:lang w:val="en-US"/>
          </w:rPr>
          <w:t xml:space="preserve">an </w:t>
        </w:r>
      </w:ins>
      <w:r>
        <w:rPr>
          <w:lang w:val="en-US"/>
        </w:rPr>
        <w:t>atomic</w:t>
      </w:r>
      <w:ins w:id="348" w:author="Mathew Poelker" w:date="2017-03-30T12:24:00Z">
        <w:r w:rsidR="00233D9F">
          <w:rPr>
            <w:lang w:val="en-US"/>
          </w:rPr>
          <w:t>ally</w:t>
        </w:r>
      </w:ins>
      <w:r>
        <w:rPr>
          <w:lang w:val="en-US"/>
        </w:rPr>
        <w:t xml:space="preserve"> clean surface, the crystal orientation </w:t>
      </w:r>
      <w:r w:rsidR="006B38C2">
        <w:rPr>
          <w:lang w:val="en-US"/>
        </w:rPr>
        <w:t>can</w:t>
      </w:r>
      <w:r>
        <w:rPr>
          <w:lang w:val="en-US"/>
        </w:rPr>
        <w:t xml:space="preserve"> change the work function by several tenths of eVs leading to important variation of QE. </w:t>
      </w:r>
      <w:r w:rsidR="006B38C2">
        <w:rPr>
          <w:lang w:val="en-US"/>
        </w:rPr>
        <w:t xml:space="preserve">Table 2.3.2 gives </w:t>
      </w:r>
      <w:r w:rsidR="006A0A07">
        <w:rPr>
          <w:lang w:val="en-US"/>
        </w:rPr>
        <w:t>an</w:t>
      </w:r>
      <w:r w:rsidR="006B38C2">
        <w:rPr>
          <w:lang w:val="en-US"/>
        </w:rPr>
        <w:t xml:space="preserve"> example </w:t>
      </w:r>
      <w:r w:rsidR="006A0A07">
        <w:rPr>
          <w:lang w:val="en-US"/>
        </w:rPr>
        <w:t xml:space="preserve">of </w:t>
      </w:r>
      <w:r w:rsidR="006B38C2">
        <w:rPr>
          <w:lang w:val="en-US"/>
        </w:rPr>
        <w:t>the work function variation for different crystal orientations of copper which extend</w:t>
      </w:r>
      <w:r w:rsidR="006A0A07">
        <w:rPr>
          <w:lang w:val="en-US"/>
        </w:rPr>
        <w:t>s</w:t>
      </w:r>
      <w:r w:rsidR="006B38C2">
        <w:rPr>
          <w:lang w:val="en-US"/>
        </w:rPr>
        <w:t xml:space="preserve"> from 4.48 to 4.94 eV, that is to say 0.46 eV </w:t>
      </w:r>
      <w:r w:rsidR="00300B1A">
        <w:rPr>
          <w:lang w:val="en-US"/>
        </w:rPr>
        <w:t>variations</w:t>
      </w:r>
      <w:r w:rsidR="006B38C2">
        <w:rPr>
          <w:lang w:val="en-US"/>
        </w:rPr>
        <w:t xml:space="preserve">. </w:t>
      </w:r>
      <w:r w:rsidR="00297FAA">
        <w:rPr>
          <w:lang w:val="en-US"/>
        </w:rPr>
        <w:t>The dependence</w:t>
      </w:r>
      <w:r>
        <w:rPr>
          <w:lang w:val="en-US"/>
        </w:rPr>
        <w:t xml:space="preserve"> of the QE with</w:t>
      </w:r>
      <w:r w:rsidR="00300B1A">
        <w:rPr>
          <w:lang w:val="en-US"/>
        </w:rPr>
        <w:t xml:space="preserve"> the</w:t>
      </w:r>
      <w:r>
        <w:rPr>
          <w:lang w:val="en-US"/>
        </w:rPr>
        <w:t xml:space="preserve"> </w:t>
      </w:r>
      <w:r w:rsidR="00300B1A">
        <w:rPr>
          <w:lang w:val="en-US"/>
        </w:rPr>
        <w:t xml:space="preserve">work function is </w:t>
      </w:r>
      <w:r w:rsidR="00297FAA">
        <w:rPr>
          <w:lang w:val="en-US"/>
        </w:rPr>
        <w:t>plotted in</w:t>
      </w:r>
      <w:r w:rsidR="00300B1A">
        <w:rPr>
          <w:lang w:val="en-US"/>
        </w:rPr>
        <w:t xml:space="preserve"> </w:t>
      </w:r>
      <w:r>
        <w:rPr>
          <w:lang w:val="en-US"/>
        </w:rPr>
        <w:t xml:space="preserve">Fig. 2.3.2 which </w:t>
      </w:r>
      <w:r w:rsidR="00297FAA">
        <w:rPr>
          <w:lang w:val="en-US"/>
        </w:rPr>
        <w:t>corresponds to</w:t>
      </w:r>
      <w:r w:rsidR="00300B1A">
        <w:rPr>
          <w:lang w:val="en-US"/>
        </w:rPr>
        <w:t xml:space="preserve"> the</w:t>
      </w:r>
      <w:r>
        <w:rPr>
          <w:lang w:val="en-US"/>
        </w:rPr>
        <w:t xml:space="preserve"> </w:t>
      </w:r>
      <w:del w:id="349" w:author="Mathew Poelker" w:date="2017-03-30T12:24:00Z">
        <w:r w:rsidDel="00233D9F">
          <w:rPr>
            <w:lang w:val="en-US"/>
          </w:rPr>
          <w:delText xml:space="preserve">relation </w:delText>
        </w:r>
      </w:del>
      <w:ins w:id="350" w:author="Mathew Poelker" w:date="2017-03-30T12:24:00Z">
        <w:r w:rsidR="00233D9F">
          <w:rPr>
            <w:lang w:val="en-US"/>
          </w:rPr>
          <w:t xml:space="preserve">Eq. </w:t>
        </w:r>
      </w:ins>
      <w:r>
        <w:rPr>
          <w:lang w:val="en-US"/>
        </w:rPr>
        <w:t xml:space="preserve">2.2.1 </w:t>
      </w:r>
      <w:r w:rsidR="006B38C2">
        <w:rPr>
          <w:lang w:val="en-US"/>
        </w:rPr>
        <w:t>for the c</w:t>
      </w:r>
      <w:r w:rsidR="00B7391B">
        <w:rPr>
          <w:lang w:val="en-US"/>
        </w:rPr>
        <w:t>ase of copper illuminated by 253</w:t>
      </w:r>
      <w:r w:rsidR="006B38C2">
        <w:rPr>
          <w:lang w:val="en-US"/>
        </w:rPr>
        <w:t xml:space="preserve"> nm photons</w:t>
      </w:r>
      <w:r w:rsidR="00297FAA">
        <w:rPr>
          <w:lang w:val="en-US"/>
        </w:rPr>
        <w:t>.</w:t>
      </w:r>
      <w:r w:rsidR="00300B1A">
        <w:rPr>
          <w:lang w:val="en-US"/>
        </w:rPr>
        <w:t xml:space="preserve"> </w:t>
      </w:r>
      <w:r w:rsidR="00297FAA">
        <w:rPr>
          <w:lang w:val="en-US"/>
        </w:rPr>
        <w:t xml:space="preserve">Taking into account the Schottky reduction (~ 0.3 eV), the effective work function ranges between 4.18 eV and 4.64 eV which corresponds to a QE variation of one order of magnitude. </w:t>
      </w:r>
    </w:p>
    <w:p w14:paraId="226FC139" w14:textId="22234E97" w:rsidR="007A0F7A" w:rsidDel="000D3247" w:rsidRDefault="007A0F7A">
      <w:pPr>
        <w:rPr>
          <w:del w:id="351" w:author="Ganter Romain" w:date="2017-03-23T09:33:00Z"/>
          <w:lang w:val="en-US"/>
        </w:rPr>
      </w:pPr>
    </w:p>
    <w:p w14:paraId="34545D6F" w14:textId="3F8AC9E1" w:rsidR="00317DAB" w:rsidDel="000D3247" w:rsidRDefault="00317DAB">
      <w:pPr>
        <w:rPr>
          <w:del w:id="352" w:author="Ganter Romain" w:date="2017-03-23T09:33:00Z"/>
          <w:lang w:val="en-US"/>
        </w:rPr>
      </w:pPr>
    </w:p>
    <w:p w14:paraId="239127DE" w14:textId="77777777" w:rsidR="00317DAB" w:rsidRDefault="00317DAB">
      <w:pPr>
        <w:rPr>
          <w:lang w:val="en-US"/>
        </w:rPr>
      </w:pPr>
    </w:p>
    <w:tbl>
      <w:tblPr>
        <w:tblStyle w:val="TableGrid"/>
        <w:tblW w:w="0" w:type="auto"/>
        <w:tblLook w:val="04A0" w:firstRow="1" w:lastRow="0" w:firstColumn="1" w:lastColumn="0" w:noHBand="0" w:noVBand="1"/>
      </w:tblPr>
      <w:tblGrid>
        <w:gridCol w:w="9212"/>
      </w:tblGrid>
      <w:tr w:rsidR="007A0F7A" w14:paraId="07DE0119" w14:textId="77777777" w:rsidTr="007A0F7A">
        <w:tc>
          <w:tcPr>
            <w:tcW w:w="9212" w:type="dxa"/>
          </w:tcPr>
          <w:tbl>
            <w:tblPr>
              <w:tblStyle w:val="TableGrid"/>
              <w:tblW w:w="0" w:type="auto"/>
              <w:tblLook w:val="04A0" w:firstRow="1" w:lastRow="0" w:firstColumn="1" w:lastColumn="0" w:noHBand="0" w:noVBand="1"/>
            </w:tblPr>
            <w:tblGrid>
              <w:gridCol w:w="4490"/>
              <w:gridCol w:w="4491"/>
            </w:tblGrid>
            <w:tr w:rsidR="007A0F7A" w14:paraId="761BE623" w14:textId="77777777" w:rsidTr="007A0F7A">
              <w:tc>
                <w:tcPr>
                  <w:tcW w:w="4490" w:type="dxa"/>
                </w:tcPr>
                <w:p w14:paraId="12B34080" w14:textId="77777777" w:rsidR="007A0F7A" w:rsidRDefault="007A0F7A">
                  <w:pPr>
                    <w:rPr>
                      <w:lang w:val="en-US"/>
                    </w:rPr>
                  </w:pPr>
                  <w:r>
                    <w:rPr>
                      <w:lang w:val="en-US"/>
                    </w:rPr>
                    <w:t>Crystal Orientation</w:t>
                  </w:r>
                </w:p>
              </w:tc>
              <w:tc>
                <w:tcPr>
                  <w:tcW w:w="4491" w:type="dxa"/>
                </w:tcPr>
                <w:p w14:paraId="01BE219B" w14:textId="77777777" w:rsidR="007A0F7A" w:rsidRDefault="007A0F7A" w:rsidP="00300B1A">
                  <w:pPr>
                    <w:rPr>
                      <w:lang w:val="en-US"/>
                    </w:rPr>
                  </w:pPr>
                  <w:r>
                    <w:rPr>
                      <w:lang w:val="en-US"/>
                    </w:rPr>
                    <w:t>Work function (eV)</w:t>
                  </w:r>
                  <w:r w:rsidR="00300B1A">
                    <w:rPr>
                      <w:lang w:val="en-US"/>
                    </w:rPr>
                    <w:t xml:space="preserve"> </w:t>
                  </w:r>
                </w:p>
              </w:tc>
            </w:tr>
            <w:tr w:rsidR="007A0F7A" w14:paraId="1ACAC520" w14:textId="77777777" w:rsidTr="007A0F7A">
              <w:tc>
                <w:tcPr>
                  <w:tcW w:w="4490" w:type="dxa"/>
                </w:tcPr>
                <w:p w14:paraId="2758BAB7" w14:textId="77777777" w:rsidR="007A0F7A" w:rsidRDefault="007A0F7A">
                  <w:pPr>
                    <w:rPr>
                      <w:lang w:val="en-US"/>
                    </w:rPr>
                  </w:pPr>
                  <w:r>
                    <w:rPr>
                      <w:lang w:val="en-US"/>
                    </w:rPr>
                    <w:t xml:space="preserve">Cu Polycrystalline </w:t>
                  </w:r>
                </w:p>
              </w:tc>
              <w:tc>
                <w:tcPr>
                  <w:tcW w:w="4491" w:type="dxa"/>
                </w:tcPr>
                <w:p w14:paraId="11FFBB8D" w14:textId="77777777" w:rsidR="007A0F7A" w:rsidRDefault="007A0F7A" w:rsidP="00300B1A">
                  <w:pPr>
                    <w:rPr>
                      <w:lang w:val="en-US"/>
                    </w:rPr>
                  </w:pPr>
                  <w:r>
                    <w:rPr>
                      <w:lang w:val="en-US"/>
                    </w:rPr>
                    <w:t xml:space="preserve">4.65 +/- 0.2 </w:t>
                  </w:r>
                </w:p>
              </w:tc>
            </w:tr>
            <w:tr w:rsidR="007A0F7A" w14:paraId="3439D9F3" w14:textId="77777777" w:rsidTr="007A0F7A">
              <w:tc>
                <w:tcPr>
                  <w:tcW w:w="4490" w:type="dxa"/>
                </w:tcPr>
                <w:p w14:paraId="6FF9193D" w14:textId="77777777" w:rsidR="007A0F7A" w:rsidRDefault="007A0F7A">
                  <w:pPr>
                    <w:rPr>
                      <w:lang w:val="en-US"/>
                    </w:rPr>
                  </w:pPr>
                  <w:r>
                    <w:rPr>
                      <w:lang w:val="en-US"/>
                    </w:rPr>
                    <w:t>Cu (100)</w:t>
                  </w:r>
                </w:p>
              </w:tc>
              <w:tc>
                <w:tcPr>
                  <w:tcW w:w="4491" w:type="dxa"/>
                </w:tcPr>
                <w:p w14:paraId="424A3757" w14:textId="77777777" w:rsidR="007A0F7A" w:rsidRDefault="00300B1A">
                  <w:pPr>
                    <w:rPr>
                      <w:lang w:val="en-US"/>
                    </w:rPr>
                  </w:pPr>
                  <w:r>
                    <w:rPr>
                      <w:lang w:val="en-US"/>
                    </w:rPr>
                    <w:t>4.59 +/- 0.03</w:t>
                  </w:r>
                </w:p>
              </w:tc>
            </w:tr>
            <w:tr w:rsidR="007A0F7A" w14:paraId="7B2AD7A8" w14:textId="77777777" w:rsidTr="007A0F7A">
              <w:tc>
                <w:tcPr>
                  <w:tcW w:w="4490" w:type="dxa"/>
                </w:tcPr>
                <w:p w14:paraId="2A6B14D9" w14:textId="77777777" w:rsidR="007A0F7A" w:rsidRDefault="007A0F7A">
                  <w:pPr>
                    <w:rPr>
                      <w:lang w:val="en-US"/>
                    </w:rPr>
                  </w:pPr>
                  <w:r>
                    <w:rPr>
                      <w:lang w:val="en-US"/>
                    </w:rPr>
                    <w:t>Cu (110)</w:t>
                  </w:r>
                </w:p>
              </w:tc>
              <w:tc>
                <w:tcPr>
                  <w:tcW w:w="4491" w:type="dxa"/>
                </w:tcPr>
                <w:p w14:paraId="690B8CF1" w14:textId="77777777" w:rsidR="007A0F7A" w:rsidRDefault="007A0F7A">
                  <w:pPr>
                    <w:rPr>
                      <w:lang w:val="en-US"/>
                    </w:rPr>
                  </w:pPr>
                  <w:r>
                    <w:rPr>
                      <w:lang w:val="en-US"/>
                    </w:rPr>
                    <w:t>4.48 +/- 0.03</w:t>
                  </w:r>
                </w:p>
              </w:tc>
            </w:tr>
            <w:tr w:rsidR="007A0F7A" w14:paraId="5A9637FB" w14:textId="77777777" w:rsidTr="007A0F7A">
              <w:tc>
                <w:tcPr>
                  <w:tcW w:w="4490" w:type="dxa"/>
                </w:tcPr>
                <w:p w14:paraId="35A04DA1" w14:textId="77777777" w:rsidR="007A0F7A" w:rsidRDefault="007A0F7A">
                  <w:pPr>
                    <w:rPr>
                      <w:lang w:val="en-US"/>
                    </w:rPr>
                  </w:pPr>
                  <w:r>
                    <w:rPr>
                      <w:lang w:val="en-US"/>
                    </w:rPr>
                    <w:t>Cu (112)</w:t>
                  </w:r>
                </w:p>
              </w:tc>
              <w:tc>
                <w:tcPr>
                  <w:tcW w:w="4491" w:type="dxa"/>
                </w:tcPr>
                <w:p w14:paraId="61CEEE3B" w14:textId="77777777" w:rsidR="007A0F7A" w:rsidRDefault="007A0F7A">
                  <w:pPr>
                    <w:rPr>
                      <w:lang w:val="en-US"/>
                    </w:rPr>
                  </w:pPr>
                  <w:r>
                    <w:rPr>
                      <w:lang w:val="en-US"/>
                    </w:rPr>
                    <w:t>4.53 +/- 0.03</w:t>
                  </w:r>
                </w:p>
              </w:tc>
            </w:tr>
            <w:tr w:rsidR="007A0F7A" w14:paraId="6FF68D2E" w14:textId="77777777" w:rsidTr="007A0F7A">
              <w:tc>
                <w:tcPr>
                  <w:tcW w:w="4490" w:type="dxa"/>
                </w:tcPr>
                <w:p w14:paraId="4FEE7D43" w14:textId="77777777" w:rsidR="007A0F7A" w:rsidRDefault="007A0F7A">
                  <w:pPr>
                    <w:rPr>
                      <w:lang w:val="en-US"/>
                    </w:rPr>
                  </w:pPr>
                  <w:r>
                    <w:rPr>
                      <w:lang w:val="en-US"/>
                    </w:rPr>
                    <w:t>Cu (111)</w:t>
                  </w:r>
                </w:p>
              </w:tc>
              <w:tc>
                <w:tcPr>
                  <w:tcW w:w="4491" w:type="dxa"/>
                </w:tcPr>
                <w:p w14:paraId="0B484E75" w14:textId="77777777" w:rsidR="007A0F7A" w:rsidRDefault="007A0F7A">
                  <w:pPr>
                    <w:rPr>
                      <w:lang w:val="en-US"/>
                    </w:rPr>
                  </w:pPr>
                  <w:r>
                    <w:rPr>
                      <w:lang w:val="en-US"/>
                    </w:rPr>
                    <w:t>4.94 +/- 0.03</w:t>
                  </w:r>
                </w:p>
              </w:tc>
            </w:tr>
          </w:tbl>
          <w:p w14:paraId="60932421" w14:textId="77777777" w:rsidR="007A0F7A" w:rsidRDefault="007A0F7A">
            <w:pPr>
              <w:rPr>
                <w:lang w:val="en-US"/>
              </w:rPr>
            </w:pPr>
          </w:p>
        </w:tc>
      </w:tr>
    </w:tbl>
    <w:p w14:paraId="6ADCE044" w14:textId="77777777" w:rsidR="007A0F7A" w:rsidRDefault="007A0F7A">
      <w:pPr>
        <w:rPr>
          <w:lang w:val="en-US"/>
        </w:rPr>
      </w:pPr>
      <w:r>
        <w:rPr>
          <w:lang w:val="en-US"/>
        </w:rPr>
        <w:t>Table 2.</w:t>
      </w:r>
      <w:r w:rsidR="002818D3">
        <w:rPr>
          <w:lang w:val="en-US"/>
        </w:rPr>
        <w:t>3.</w:t>
      </w:r>
      <w:r>
        <w:rPr>
          <w:lang w:val="en-US"/>
        </w:rPr>
        <w:t xml:space="preserve">2: Work function for four </w:t>
      </w:r>
      <w:r w:rsidR="006B38C2">
        <w:rPr>
          <w:lang w:val="en-US"/>
        </w:rPr>
        <w:t>crystal orientations</w:t>
      </w:r>
      <w:r>
        <w:rPr>
          <w:lang w:val="en-US"/>
        </w:rPr>
        <w:t xml:space="preserve"> of copper</w:t>
      </w:r>
      <w:r w:rsidR="004F0633">
        <w:rPr>
          <w:lang w:val="en-US"/>
        </w:rPr>
        <w:t xml:space="preserve"> from </w:t>
      </w:r>
      <w:r>
        <w:rPr>
          <w:lang w:val="en-US"/>
        </w:rPr>
        <w:t xml:space="preserve"> </w:t>
      </w:r>
      <w:r w:rsidR="00317DAB">
        <w:rPr>
          <w:rFonts w:asciiTheme="majorHAnsi" w:hAnsiTheme="majorHAnsi"/>
          <w:sz w:val="18"/>
          <w:szCs w:val="27"/>
          <w:lang w:val="fr-FR"/>
        </w:rPr>
        <w:fldChar w:fldCharType="begin"/>
      </w:r>
      <w:r w:rsidR="00317DAB">
        <w:rPr>
          <w:rFonts w:asciiTheme="majorHAnsi" w:hAnsiTheme="majorHAnsi"/>
          <w:sz w:val="18"/>
          <w:szCs w:val="27"/>
          <w:lang w:val="fr-FR"/>
        </w:rPr>
        <w:instrText xml:space="preserve"> ADDIN EN.CITE &lt;EndNote&gt;&lt;Cite&gt;&lt;Author&gt;Michaelson&lt;/Author&gt;&lt;Year&gt;1977&lt;/Year&gt;&lt;RecNum&gt;775&lt;/RecNum&gt;&lt;DisplayText&gt;[7]&lt;/DisplayText&gt;&lt;record&gt;&lt;rec-number&gt;775&lt;/rec-number&gt;&lt;foreign-keys&gt;&lt;key app="EN" db-id="x0xwv50wt5f5zeezew9xpvtje02wvfsew0fz" timestamp="1445604284"&gt;775&lt;/key&gt;&lt;/foreign-keys&gt;&lt;ref-type name="Journal Article"&gt;17&lt;/ref-type&gt;&lt;contributors&gt;&lt;authors&gt;&lt;author&gt;Herbert B. Michaelson&lt;/author&gt;&lt;/authors&gt;&lt;/contributors&gt;&lt;titles&gt;&lt;title&gt;The work function of the elements and its periodicity &lt;/title&gt;&lt;secondary-title&gt;J. Appl. Phys.&lt;/secondary-title&gt;&lt;/titles&gt;&lt;periodical&gt;&lt;full-title&gt;J. Appl. Phys.&lt;/full-title&gt;&lt;/periodical&gt;&lt;volume&gt;48&lt;/volume&gt;&lt;number&gt;11&lt;/number&gt;&lt;dates&gt;&lt;year&gt;1977&lt;/year&gt;&lt;/dates&gt;&lt;urls&gt;&lt;/urls&gt;&lt;/record&gt;&lt;/Cite&gt;&lt;/EndNote&gt;</w:instrText>
      </w:r>
      <w:r w:rsidR="00317DAB">
        <w:rPr>
          <w:rFonts w:asciiTheme="majorHAnsi" w:hAnsiTheme="majorHAnsi"/>
          <w:sz w:val="18"/>
          <w:szCs w:val="27"/>
          <w:lang w:val="fr-FR"/>
        </w:rPr>
        <w:fldChar w:fldCharType="separate"/>
      </w:r>
      <w:r w:rsidR="00317DAB">
        <w:rPr>
          <w:rFonts w:asciiTheme="majorHAnsi" w:hAnsiTheme="majorHAnsi"/>
          <w:noProof/>
          <w:sz w:val="18"/>
          <w:szCs w:val="27"/>
          <w:lang w:val="fr-FR"/>
        </w:rPr>
        <w:t>[7]</w:t>
      </w:r>
      <w:r w:rsidR="00317DAB">
        <w:rPr>
          <w:rFonts w:asciiTheme="majorHAnsi" w:hAnsiTheme="majorHAnsi"/>
          <w:sz w:val="18"/>
          <w:szCs w:val="27"/>
          <w:lang w:val="fr-FR"/>
        </w:rPr>
        <w:fldChar w:fldCharType="end"/>
      </w:r>
      <w:r w:rsidR="006B38C2" w:rsidRPr="00DF619F">
        <w:rPr>
          <w:rFonts w:asciiTheme="majorHAnsi" w:hAnsiTheme="majorHAnsi"/>
          <w:sz w:val="18"/>
          <w:szCs w:val="27"/>
          <w:lang w:val="fr-FR"/>
        </w:rPr>
        <w:t>.</w:t>
      </w:r>
    </w:p>
    <w:p w14:paraId="369475C8" w14:textId="77777777" w:rsidR="00743B55" w:rsidRDefault="00743B55" w:rsidP="007518B5">
      <w:pPr>
        <w:rPr>
          <w:lang w:val="en-US"/>
        </w:rPr>
      </w:pPr>
    </w:p>
    <w:p w14:paraId="787754D7" w14:textId="77777777" w:rsidR="002E62B5" w:rsidRDefault="00B7391B" w:rsidP="00233D9F">
      <w:pPr>
        <w:jc w:val="center"/>
        <w:rPr>
          <w:lang w:val="en-US"/>
        </w:rPr>
        <w:pPrChange w:id="353" w:author="Mathew Poelker" w:date="2017-03-30T12:25:00Z">
          <w:pPr/>
        </w:pPrChange>
      </w:pPr>
      <w:r>
        <w:object w:dxaOrig="4634" w:dyaOrig="3548" w14:anchorId="3B971D41">
          <v:shape id="_x0000_i1026" type="#_x0000_t75" style="width:315.15pt;height:240.45pt" o:ole="">
            <v:imagedata r:id="rId17" o:title=""/>
          </v:shape>
          <o:OLEObject Type="Embed" ProgID="Origin50.Graph" ShapeID="_x0000_i1026" DrawAspect="Content" ObjectID="_1552383821" r:id="rId18"/>
        </w:object>
      </w:r>
    </w:p>
    <w:p w14:paraId="14FEBE7C" w14:textId="77777777" w:rsidR="00743B55" w:rsidRPr="00233D9F" w:rsidRDefault="00743B55" w:rsidP="00233D9F">
      <w:pPr>
        <w:jc w:val="center"/>
        <w:rPr>
          <w:sz w:val="20"/>
          <w:szCs w:val="20"/>
          <w:lang w:val="en-US"/>
          <w:rPrChange w:id="354" w:author="Mathew Poelker" w:date="2017-03-30T12:25:00Z">
            <w:rPr>
              <w:lang w:val="en-US"/>
            </w:rPr>
          </w:rPrChange>
        </w:rPr>
        <w:pPrChange w:id="355" w:author="Mathew Poelker" w:date="2017-03-30T12:25:00Z">
          <w:pPr/>
        </w:pPrChange>
      </w:pPr>
      <w:r w:rsidRPr="00233D9F">
        <w:rPr>
          <w:sz w:val="20"/>
          <w:szCs w:val="20"/>
          <w:lang w:val="en-US"/>
          <w:rPrChange w:id="356" w:author="Mathew Poelker" w:date="2017-03-30T12:25:00Z">
            <w:rPr>
              <w:lang w:val="en-US"/>
            </w:rPr>
          </w:rPrChange>
        </w:rPr>
        <w:t>Fig. 2.3</w:t>
      </w:r>
      <w:r w:rsidR="006B38C2" w:rsidRPr="00233D9F">
        <w:rPr>
          <w:sz w:val="20"/>
          <w:szCs w:val="20"/>
          <w:lang w:val="en-US"/>
          <w:rPrChange w:id="357" w:author="Mathew Poelker" w:date="2017-03-30T12:25:00Z">
            <w:rPr>
              <w:lang w:val="en-US"/>
            </w:rPr>
          </w:rPrChange>
        </w:rPr>
        <w:t>.2</w:t>
      </w:r>
      <w:r w:rsidRPr="00233D9F">
        <w:rPr>
          <w:sz w:val="20"/>
          <w:szCs w:val="20"/>
          <w:lang w:val="en-US"/>
          <w:rPrChange w:id="358" w:author="Mathew Poelker" w:date="2017-03-30T12:25:00Z">
            <w:rPr>
              <w:lang w:val="en-US"/>
            </w:rPr>
          </w:rPrChange>
        </w:rPr>
        <w:t xml:space="preserve">: Variation of QE </w:t>
      </w:r>
      <w:r w:rsidR="006B38C2" w:rsidRPr="00233D9F">
        <w:rPr>
          <w:sz w:val="20"/>
          <w:szCs w:val="20"/>
          <w:lang w:val="en-US"/>
          <w:rPrChange w:id="359" w:author="Mathew Poelker" w:date="2017-03-30T12:25:00Z">
            <w:rPr>
              <w:lang w:val="en-US"/>
            </w:rPr>
          </w:rPrChange>
        </w:rPr>
        <w:t xml:space="preserve">versus </w:t>
      </w:r>
      <w:r w:rsidRPr="00233D9F">
        <w:rPr>
          <w:sz w:val="20"/>
          <w:szCs w:val="20"/>
          <w:lang w:val="en-US"/>
          <w:rPrChange w:id="360" w:author="Mathew Poelker" w:date="2017-03-30T12:25:00Z">
            <w:rPr>
              <w:lang w:val="en-US"/>
            </w:rPr>
          </w:rPrChange>
        </w:rPr>
        <w:t>work function</w:t>
      </w:r>
      <w:r w:rsidR="00B7391B" w:rsidRPr="00233D9F">
        <w:rPr>
          <w:sz w:val="20"/>
          <w:szCs w:val="20"/>
          <w:lang w:val="en-US"/>
          <w:rPrChange w:id="361" w:author="Mathew Poelker" w:date="2017-03-30T12:25:00Z">
            <w:rPr>
              <w:lang w:val="en-US"/>
            </w:rPr>
          </w:rPrChange>
        </w:rPr>
        <w:t xml:space="preserve"> in case of 253</w:t>
      </w:r>
      <w:r w:rsidR="006B38C2" w:rsidRPr="00233D9F">
        <w:rPr>
          <w:sz w:val="20"/>
          <w:szCs w:val="20"/>
          <w:lang w:val="en-US"/>
          <w:rPrChange w:id="362" w:author="Mathew Poelker" w:date="2017-03-30T12:25:00Z">
            <w:rPr>
              <w:lang w:val="en-US"/>
            </w:rPr>
          </w:rPrChange>
        </w:rPr>
        <w:t xml:space="preserve"> nm wavelength illuminating copper</w:t>
      </w:r>
      <w:r w:rsidRPr="00233D9F">
        <w:rPr>
          <w:sz w:val="20"/>
          <w:szCs w:val="20"/>
          <w:lang w:val="en-US"/>
          <w:rPrChange w:id="363" w:author="Mathew Poelker" w:date="2017-03-30T12:25:00Z">
            <w:rPr>
              <w:lang w:val="en-US"/>
            </w:rPr>
          </w:rPrChange>
        </w:rPr>
        <w:t>.</w:t>
      </w:r>
    </w:p>
    <w:p w14:paraId="0BDE50A0" w14:textId="77777777" w:rsidR="00B7391B" w:rsidRPr="009C5BB6" w:rsidRDefault="006756AA" w:rsidP="009C5BB6">
      <w:pPr>
        <w:jc w:val="both"/>
        <w:rPr>
          <w:lang w:val="en-US"/>
        </w:rPr>
      </w:pPr>
      <w:r>
        <w:rPr>
          <w:lang w:val="en-US"/>
        </w:rPr>
        <w:t>Figure 2.3.3 shows two micrographs of a polycrystalline copper photocathode from an RF photo-injector. The grain boundaries between different facet orientations are clearly visible on the picture</w:t>
      </w:r>
      <w:r w:rsidR="009C5BB6">
        <w:rPr>
          <w:lang w:val="en-US"/>
        </w:rPr>
        <w:t xml:space="preserve"> and the cathode surface appears as a highly non-uniform surface</w:t>
      </w:r>
      <w:r>
        <w:rPr>
          <w:lang w:val="en-US"/>
        </w:rPr>
        <w:t xml:space="preserve">. </w:t>
      </w:r>
      <w:r w:rsidR="00A1764C">
        <w:rPr>
          <w:lang w:val="en-US"/>
        </w:rPr>
        <w:t xml:space="preserve">In practice, it is difficult to observe a spatial variation of QE on a polycrystalline metal surface (see for example QE map of Fig. 2.4.3) Most probably because the effective spatial distribution of work function is dominated by contaminants on the surface. </w:t>
      </w:r>
      <w:r w:rsidR="009C5BB6">
        <w:rPr>
          <w:lang w:val="en-US"/>
        </w:rPr>
        <w:t xml:space="preserve">A single crystal photocathode would have the advantage of a much better uniformity. If the typical grain size is however larger than the illuminating spot size, one could also obtained photoemission from a single crystal. </w:t>
      </w:r>
      <w:r w:rsidR="003E5ACC" w:rsidRPr="009C5BB6">
        <w:rPr>
          <w:lang w:val="en-US"/>
        </w:rPr>
        <w:t xml:space="preserve">In the RF photoinjector of the LCLS free electron laser at Stanford, a polycrystalline copper photocathode is used as an electron source. </w:t>
      </w:r>
      <w:r w:rsidR="00B7391B" w:rsidRPr="009C5BB6">
        <w:rPr>
          <w:lang w:val="en-US"/>
        </w:rPr>
        <w:t xml:space="preserve">During the preparation of the cathode, the copper is fired to very high temperature (above 800 degree C) such that the grain sizes are growing to become almost larger than the laser spot size illuminating the cathode (mm). </w:t>
      </w:r>
      <w:r w:rsidR="009C5BB6">
        <w:rPr>
          <w:lang w:val="en-US"/>
        </w:rPr>
        <w:t>By picking up a sufficiently large grain they can obtain photoemission from a single crystal</w:t>
      </w:r>
      <w:r w:rsidR="00533409">
        <w:rPr>
          <w:lang w:val="en-US"/>
        </w:rPr>
        <w:t xml:space="preserve"> </w:t>
      </w:r>
      <w:r w:rsidR="00317DAB">
        <w:rPr>
          <w:lang w:val="en-US"/>
        </w:rPr>
        <w:fldChar w:fldCharType="begin"/>
      </w:r>
      <w:r w:rsidR="00317DAB">
        <w:rPr>
          <w:lang w:val="en-US"/>
        </w:rPr>
        <w:instrText xml:space="preserve"> ADDIN EN.CITE &lt;EndNote&gt;&lt;Cite&gt;&lt;Author&gt;Brachmann&lt;/Author&gt;&lt;Year&gt;2011&lt;/Year&gt;&lt;RecNum&gt;769&lt;/RecNum&gt;&lt;DisplayText&gt;[15]&lt;/DisplayText&gt;&lt;record&gt;&lt;rec-number&gt;769&lt;/rec-number&gt;&lt;foreign-keys&gt;&lt;key app="EN" db-id="x0xwv50wt5f5zeezew9xpvtje02wvfsew0fz" timestamp="1445599194"&gt;769&lt;/key&gt;&lt;/foreign-keys&gt;&lt;ref-type name="Conference Proceedings"&gt;10&lt;/ref-type&gt;&lt;contributors&gt;&lt;authors&gt;&lt;author&gt;A. Brachmann&lt;/author&gt;&lt;author&gt;F.J. Decker&lt;/author&gt;&lt;author&gt;P. Emma&lt;/author&gt;&lt;author&gt;R. Iverson&lt;/author&gt;&lt;author&gt;P. Stefan&lt;/author&gt;&lt;author&gt;J. Turner&lt;/author&gt;&lt;author&gt;F. Zhou&lt;/author&gt;&lt;/authors&gt;&lt;/contributors&gt;&lt;titles&gt;&lt;title&gt;LCLS RF GUN COPPER CATHODE PERFORMANCE&lt;/title&gt;&lt;secondary-title&gt;IPAC2011&lt;/secondary-title&gt;&lt;/titles&gt;&lt;dates&gt;&lt;year&gt;2011&lt;/year&gt;&lt;/dates&gt;&lt;pub-location&gt;San Sebastian, Spain&lt;/pub-location&gt;&lt;isbn&gt;SLAC-PUB-15321&lt;/isbn&gt;&lt;urls&gt;&lt;/urls&gt;&lt;/record&gt;&lt;/Cite&gt;&lt;/EndNote&gt;</w:instrText>
      </w:r>
      <w:r w:rsidR="00317DAB">
        <w:rPr>
          <w:lang w:val="en-US"/>
        </w:rPr>
        <w:fldChar w:fldCharType="separate"/>
      </w:r>
      <w:r w:rsidR="00317DAB">
        <w:rPr>
          <w:noProof/>
          <w:lang w:val="en-US"/>
        </w:rPr>
        <w:t>[15]</w:t>
      </w:r>
      <w:r w:rsidR="00317DAB">
        <w:rPr>
          <w:lang w:val="en-US"/>
        </w:rPr>
        <w:fldChar w:fldCharType="end"/>
      </w:r>
      <w:r w:rsidR="009C5BB6">
        <w:rPr>
          <w:lang w:val="en-US"/>
        </w:rPr>
        <w:t xml:space="preserve">. </w:t>
      </w:r>
    </w:p>
    <w:p w14:paraId="6AC7B8BA" w14:textId="77777777" w:rsidR="007A0F7A" w:rsidRDefault="007A0F7A">
      <w:pPr>
        <w:rPr>
          <w:lang w:val="en-US"/>
        </w:rPr>
      </w:pPr>
    </w:p>
    <w:p w14:paraId="0B06B707" w14:textId="656B1A6A" w:rsidR="006A5CA9" w:rsidRDefault="006A5CA9" w:rsidP="00623B7C">
      <w:pPr>
        <w:ind w:left="708"/>
        <w:jc w:val="center"/>
        <w:rPr>
          <w:lang w:val="en-US"/>
        </w:rPr>
        <w:pPrChange w:id="364" w:author="Mathew Poelker" w:date="2017-03-30T12:53:00Z">
          <w:pPr>
            <w:ind w:left="708"/>
          </w:pPr>
        </w:pPrChange>
      </w:pPr>
      <w:bookmarkStart w:id="365" w:name="_GoBack"/>
      <w:r w:rsidRPr="006726BF">
        <w:rPr>
          <w:noProof/>
          <w:lang w:val="en-US"/>
        </w:rPr>
        <w:drawing>
          <wp:inline distT="0" distB="0" distL="0" distR="0" wp14:anchorId="2F4A0D92" wp14:editId="46F77467">
            <wp:extent cx="2335213" cy="1792288"/>
            <wp:effectExtent l="0" t="0" r="8255" b="0"/>
            <wp:docPr id="2153"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5213" cy="17922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6726BF">
        <w:rPr>
          <w:noProof/>
          <w:lang w:val="en-US"/>
        </w:rPr>
        <w:drawing>
          <wp:inline distT="0" distB="0" distL="0" distR="0" wp14:anchorId="1E396F82" wp14:editId="1C778AC5">
            <wp:extent cx="2540676" cy="1789044"/>
            <wp:effectExtent l="0" t="0" r="0" b="1905"/>
            <wp:docPr id="215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309" cy="1790898"/>
                    </a:xfrm>
                    <a:prstGeom prst="rect">
                      <a:avLst/>
                    </a:prstGeom>
                    <a:noFill/>
                    <a:ln>
                      <a:noFill/>
                    </a:ln>
                    <a:effectLst/>
                    <a:extLst/>
                  </pic:spPr>
                </pic:pic>
              </a:graphicData>
            </a:graphic>
          </wp:inline>
        </w:drawing>
      </w:r>
    </w:p>
    <w:p w14:paraId="1BA839F9" w14:textId="77777777" w:rsidR="006A5CA9" w:rsidRPr="00233D9F" w:rsidRDefault="00B7391B" w:rsidP="00623B7C">
      <w:pPr>
        <w:ind w:left="708"/>
        <w:jc w:val="center"/>
        <w:rPr>
          <w:sz w:val="20"/>
          <w:szCs w:val="20"/>
          <w:lang w:val="en-US"/>
          <w:rPrChange w:id="366" w:author="Mathew Poelker" w:date="2017-03-30T12:25:00Z">
            <w:rPr>
              <w:lang w:val="en-US"/>
            </w:rPr>
          </w:rPrChange>
        </w:rPr>
        <w:pPrChange w:id="367" w:author="Mathew Poelker" w:date="2017-03-30T12:53:00Z">
          <w:pPr>
            <w:ind w:left="708"/>
          </w:pPr>
        </w:pPrChange>
      </w:pPr>
      <w:r w:rsidRPr="00233D9F">
        <w:rPr>
          <w:sz w:val="20"/>
          <w:szCs w:val="20"/>
          <w:lang w:val="en-US"/>
          <w:rPrChange w:id="368" w:author="Mathew Poelker" w:date="2017-03-30T12:25:00Z">
            <w:rPr>
              <w:lang w:val="en-US"/>
            </w:rPr>
          </w:rPrChange>
        </w:rPr>
        <w:t xml:space="preserve">Fig. 2.3.3: </w:t>
      </w:r>
      <w:r w:rsidR="006756AA" w:rsidRPr="00233D9F">
        <w:rPr>
          <w:sz w:val="20"/>
          <w:szCs w:val="20"/>
          <w:lang w:val="en-US"/>
          <w:rPrChange w:id="369" w:author="Mathew Poelker" w:date="2017-03-30T12:25:00Z">
            <w:rPr>
              <w:lang w:val="en-US"/>
            </w:rPr>
          </w:rPrChange>
        </w:rPr>
        <w:t>Micrographs of a copper photocathode under white light illumination</w:t>
      </w:r>
      <w:r w:rsidR="009C5BB6" w:rsidRPr="00233D9F">
        <w:rPr>
          <w:sz w:val="20"/>
          <w:szCs w:val="20"/>
          <w:lang w:val="en-US"/>
          <w:rPrChange w:id="370" w:author="Mathew Poelker" w:date="2017-03-30T12:25:00Z">
            <w:rPr>
              <w:lang w:val="en-US"/>
            </w:rPr>
          </w:rPrChange>
        </w:rPr>
        <w:t xml:space="preserve"> </w:t>
      </w:r>
      <w:r w:rsidR="00317DAB" w:rsidRPr="00233D9F">
        <w:rPr>
          <w:sz w:val="20"/>
          <w:szCs w:val="20"/>
          <w:lang w:val="en-US"/>
          <w:rPrChange w:id="371" w:author="Mathew Poelker" w:date="2017-03-30T12:25:00Z">
            <w:rPr>
              <w:lang w:val="en-US"/>
            </w:rPr>
          </w:rPrChange>
        </w:rPr>
        <w:fldChar w:fldCharType="begin"/>
      </w:r>
      <w:r w:rsidR="00317DAB" w:rsidRPr="00233D9F">
        <w:rPr>
          <w:sz w:val="20"/>
          <w:szCs w:val="20"/>
          <w:lang w:val="en-US"/>
          <w:rPrChange w:id="372" w:author="Mathew Poelker" w:date="2017-03-30T12:25:00Z">
            <w:rPr>
              <w:lang w:val="en-US"/>
            </w:rPr>
          </w:rPrChange>
        </w:rPr>
        <w:instrText xml:space="preserve"> ADDIN EN.CITE &lt;EndNote&gt;&lt;Cite&gt;&lt;Author&gt;Bossert&lt;/Author&gt;&lt;Year&gt;2014&lt;/Year&gt;&lt;RecNum&gt;742&lt;/RecNum&gt;&lt;DisplayText&gt;[13]&lt;/DisplayText&gt;&lt;record&gt;&lt;rec-number&gt;742&lt;/rec-number&gt;&lt;foreign-keys&gt;&lt;key app="EN" db-id="x0xwv50wt5f5zeezew9xpvtje02wvfsew0fz" timestamp="1412063665"&gt;742&lt;/key&gt;&lt;/foreign-keys&gt;&lt;ref-type name="Conference Proceedings"&gt;10&lt;/ref-type&gt;&lt;contributors&gt;&lt;authors&gt;&lt;author&gt;J. Bossert&lt;/author&gt;&lt;author&gt;R. Ganter&lt;/author&gt;&lt;author&gt;M. Schaer&lt;/author&gt;&lt;author&gt;T. Schietinger&lt;/author&gt;&lt;/authors&gt;&lt;secondary-authors&gt;&lt;author&gt;JaCow&lt;/author&gt;&lt;/secondary-authors&gt;&lt;/contributors&gt;&lt;titles&gt;&lt;title&gt;Cu AND Cs2Te CATHODES PREPARATION AND QE HISTORY AT THE SwissFEL INJECTOR TEST FACILITY&lt;/title&gt;&lt;secondary-title&gt;36th international Free Electron Laser Conference FEL14&lt;/secondary-title&gt;&lt;/titles&gt;&lt;dates&gt;&lt;year&gt;2014&lt;/year&gt;&lt;/dates&gt;&lt;pub-location&gt;Basel, Switzerland&lt;/pub-location&gt;&lt;urls&gt;&lt;/urls&gt;&lt;/record&gt;&lt;/Cite&gt;&lt;/EndNote&gt;</w:instrText>
      </w:r>
      <w:r w:rsidR="00317DAB" w:rsidRPr="00233D9F">
        <w:rPr>
          <w:sz w:val="20"/>
          <w:szCs w:val="20"/>
          <w:lang w:val="en-US"/>
          <w:rPrChange w:id="373" w:author="Mathew Poelker" w:date="2017-03-30T12:25:00Z">
            <w:rPr>
              <w:lang w:val="en-US"/>
            </w:rPr>
          </w:rPrChange>
        </w:rPr>
        <w:fldChar w:fldCharType="separate"/>
      </w:r>
      <w:r w:rsidR="00317DAB" w:rsidRPr="00233D9F">
        <w:rPr>
          <w:noProof/>
          <w:sz w:val="20"/>
          <w:szCs w:val="20"/>
          <w:lang w:val="en-US"/>
          <w:rPrChange w:id="374" w:author="Mathew Poelker" w:date="2017-03-30T12:25:00Z">
            <w:rPr>
              <w:noProof/>
              <w:lang w:val="en-US"/>
            </w:rPr>
          </w:rPrChange>
        </w:rPr>
        <w:t>[13]</w:t>
      </w:r>
      <w:r w:rsidR="00317DAB" w:rsidRPr="00233D9F">
        <w:rPr>
          <w:sz w:val="20"/>
          <w:szCs w:val="20"/>
          <w:lang w:val="en-US"/>
          <w:rPrChange w:id="375" w:author="Mathew Poelker" w:date="2017-03-30T12:25:00Z">
            <w:rPr>
              <w:lang w:val="en-US"/>
            </w:rPr>
          </w:rPrChange>
        </w:rPr>
        <w:fldChar w:fldCharType="end"/>
      </w:r>
      <w:r w:rsidR="009C5BB6" w:rsidRPr="00233D9F">
        <w:rPr>
          <w:sz w:val="20"/>
          <w:szCs w:val="20"/>
          <w:lang w:val="en-US"/>
          <w:rPrChange w:id="376" w:author="Mathew Poelker" w:date="2017-03-30T12:25:00Z">
            <w:rPr>
              <w:lang w:val="en-US"/>
            </w:rPr>
          </w:rPrChange>
        </w:rPr>
        <w:t>.</w:t>
      </w:r>
    </w:p>
    <w:bookmarkEnd w:id="365"/>
    <w:p w14:paraId="1FC4C24D" w14:textId="77777777" w:rsidR="00B47520" w:rsidRDefault="00B47520" w:rsidP="008B453B">
      <w:pPr>
        <w:rPr>
          <w:lang w:val="en-US"/>
        </w:rPr>
      </w:pPr>
    </w:p>
    <w:p w14:paraId="5A5ECA54" w14:textId="77777777" w:rsidR="00533409" w:rsidRDefault="00A1764C" w:rsidP="00533409">
      <w:pPr>
        <w:jc w:val="both"/>
        <w:rPr>
          <w:lang w:val="en-US"/>
        </w:rPr>
      </w:pPr>
      <w:r>
        <w:rPr>
          <w:lang w:val="en-US"/>
        </w:rPr>
        <w:lastRenderedPageBreak/>
        <w:t>As illustrated in table 2.3.1, t</w:t>
      </w:r>
      <w:r w:rsidR="001961ED">
        <w:rPr>
          <w:lang w:val="en-US"/>
        </w:rPr>
        <w:t>he QE</w:t>
      </w:r>
      <w:r w:rsidR="006756AA">
        <w:rPr>
          <w:lang w:val="en-US"/>
        </w:rPr>
        <w:t xml:space="preserve"> also</w:t>
      </w:r>
      <w:r w:rsidR="001961ED">
        <w:rPr>
          <w:lang w:val="en-US"/>
        </w:rPr>
        <w:t xml:space="preserve"> decreases w</w:t>
      </w:r>
      <w:r w:rsidR="009C5BB6">
        <w:rPr>
          <w:lang w:val="en-US"/>
        </w:rPr>
        <w:t>ith</w:t>
      </w:r>
      <w:r w:rsidR="001961ED">
        <w:rPr>
          <w:lang w:val="en-US"/>
        </w:rPr>
        <w:t xml:space="preserve"> the </w:t>
      </w:r>
      <w:r>
        <w:rPr>
          <w:lang w:val="en-US"/>
        </w:rPr>
        <w:t xml:space="preserve">illuminating </w:t>
      </w:r>
      <w:r w:rsidR="001961ED">
        <w:rPr>
          <w:lang w:val="en-US"/>
        </w:rPr>
        <w:t>photon energy</w:t>
      </w:r>
      <w:r w:rsidR="009C5BB6">
        <w:rPr>
          <w:lang w:val="en-US"/>
        </w:rPr>
        <w:t>,</w:t>
      </w:r>
      <w:r w:rsidR="001961ED">
        <w:rPr>
          <w:lang w:val="en-US"/>
        </w:rPr>
        <w:t xml:space="preserve"> simply because the amount of electrons in the conduction band </w:t>
      </w:r>
      <w:r w:rsidR="009C5BB6">
        <w:rPr>
          <w:lang w:val="en-US"/>
        </w:rPr>
        <w:t>eligible for excitation</w:t>
      </w:r>
      <w:r w:rsidR="001961ED">
        <w:rPr>
          <w:lang w:val="en-US"/>
        </w:rPr>
        <w:t xml:space="preserve"> above the vacuum barrier gets reduced</w:t>
      </w:r>
      <w:r w:rsidR="006756AA">
        <w:rPr>
          <w:lang w:val="en-US"/>
        </w:rPr>
        <w:t xml:space="preserve"> (see Fig. 1.2.1)</w:t>
      </w:r>
      <w:r w:rsidR="001961ED">
        <w:rPr>
          <w:lang w:val="en-US"/>
        </w:rPr>
        <w:t xml:space="preserve">. On the other hand, this means also that photo-emitted electrons have energies just above the top of the barrier of potential. That is to say they have very low initial kinetic energy </w:t>
      </w:r>
      <w:r w:rsidR="00533409">
        <w:rPr>
          <w:lang w:val="en-US"/>
        </w:rPr>
        <w:t xml:space="preserve">at emission </w:t>
      </w:r>
      <w:r w:rsidR="001961ED">
        <w:rPr>
          <w:lang w:val="en-US"/>
        </w:rPr>
        <w:t>which can be beneficial for applications where the thermal agitation of extracted electrons (intrinsic emittance) is a concern. For example, in accelerator physics one aim to produce electron bunches that occupies a v</w:t>
      </w:r>
      <w:r w:rsidR="00533409">
        <w:rPr>
          <w:lang w:val="en-US"/>
        </w:rPr>
        <w:t>ery small volume in phase space. This is the case if</w:t>
      </w:r>
      <w:r w:rsidR="001961ED">
        <w:rPr>
          <w:lang w:val="en-US"/>
        </w:rPr>
        <w:t xml:space="preserve"> all electrons</w:t>
      </w:r>
      <w:r w:rsidR="00533409">
        <w:rPr>
          <w:lang w:val="en-US"/>
        </w:rPr>
        <w:t xml:space="preserve"> are</w:t>
      </w:r>
      <w:r w:rsidR="001961ED">
        <w:rPr>
          <w:lang w:val="en-US"/>
        </w:rPr>
        <w:t xml:space="preserve"> following parallel trajectories at cathode exit without random thermal agitation. The </w:t>
      </w:r>
      <w:r w:rsidR="00533409">
        <w:rPr>
          <w:lang w:val="en-US"/>
        </w:rPr>
        <w:t>drawback</w:t>
      </w:r>
      <w:r w:rsidR="001961ED">
        <w:rPr>
          <w:lang w:val="en-US"/>
        </w:rPr>
        <w:t xml:space="preserve"> </w:t>
      </w:r>
      <w:r w:rsidR="00533409">
        <w:rPr>
          <w:lang w:val="en-US"/>
        </w:rPr>
        <w:t xml:space="preserve">is that the QE becomes very low when the photon energy becomes close to the barrier height. </w:t>
      </w:r>
    </w:p>
    <w:p w14:paraId="0184E7DD" w14:textId="77777777" w:rsidR="002318E5" w:rsidRDefault="002318E5" w:rsidP="00533409">
      <w:pPr>
        <w:jc w:val="both"/>
        <w:rPr>
          <w:lang w:val="en-US"/>
        </w:rPr>
      </w:pPr>
      <w:r>
        <w:rPr>
          <w:lang w:val="en-US"/>
        </w:rPr>
        <w:t xml:space="preserve">Figure 2.3.4 from Vicario et al. </w:t>
      </w:r>
      <w:r w:rsidR="00317DAB">
        <w:rPr>
          <w:lang w:val="en-US"/>
        </w:rPr>
        <w:fldChar w:fldCharType="begin"/>
      </w:r>
      <w:r w:rsidR="00317DAB">
        <w:rPr>
          <w:lang w:val="en-US"/>
        </w:rPr>
        <w:instrText xml:space="preserve"> ADDIN EN.CITE &lt;EndNote&gt;&lt;Cite&gt;&lt;Author&gt;Vicario&lt;/Author&gt;&lt;Year&gt;2013&lt;/Year&gt;&lt;RecNum&gt;778&lt;/RecNum&gt;&lt;DisplayText&gt;[22]&lt;/DisplayText&gt;&lt;record&gt;&lt;rec-number&gt;778&lt;/rec-number&gt;&lt;foreign-keys&gt;&lt;key app="EN" db-id="x0xwv50wt5f5zeezew9xpvtje02wvfsew0fz" timestamp="1445614174"&gt;778&lt;/key&gt;&lt;/foreign-keys&gt;&lt;ref-type name="Conference Proceedings"&gt;10&lt;/ref-type&gt;&lt;contributors&gt;&lt;authors&gt;&lt;author&gt;C. Vicario&lt;/author&gt;&lt;author&gt;S. Bettoni&lt;/author&gt;&lt;author&gt;B. Beutner&lt;/author&gt;&lt;author&gt;M. Csatari Divall&lt;/author&gt;&lt;author&gt;E. Prat&lt;/author&gt;&lt;author&gt;T. Schietinger&lt;/author&gt;&lt;author&gt;A. Trisorio&lt;/author&gt;&lt;author&gt;C.P. Hauri&lt;/author&gt;&lt;/authors&gt;&lt;/contributors&gt;&lt;titles&gt;&lt;title&gt;PHOTOCATHODE LASER WAVELENGTH-TUNING FOR THERMAL EMITTANCE AND QUANTUM EFFICIENCY STUDIES&lt;/title&gt;&lt;secondary-title&gt;FEL 2013&lt;/secondary-title&gt;&lt;/titles&gt;&lt;dates&gt;&lt;year&gt;2013&lt;/year&gt;&lt;/dates&gt;&lt;pub-location&gt;New York, USA&lt;/pub-location&gt;&lt;urls&gt;&lt;/urls&gt;&lt;/record&gt;&lt;/Cite&gt;&lt;/EndNote&gt;</w:instrText>
      </w:r>
      <w:r w:rsidR="00317DAB">
        <w:rPr>
          <w:lang w:val="en-US"/>
        </w:rPr>
        <w:fldChar w:fldCharType="separate"/>
      </w:r>
      <w:r w:rsidR="00317DAB">
        <w:rPr>
          <w:noProof/>
          <w:lang w:val="en-US"/>
        </w:rPr>
        <w:t>[22]</w:t>
      </w:r>
      <w:r w:rsidR="00317DAB">
        <w:rPr>
          <w:lang w:val="en-US"/>
        </w:rPr>
        <w:fldChar w:fldCharType="end"/>
      </w:r>
      <w:r>
        <w:rPr>
          <w:lang w:val="en-US"/>
        </w:rPr>
        <w:t xml:space="preserve"> illustrates quite well the dependence of the QE on the illuminating photon wavelength. To fit the data they used a similar relation to eq. 2.2.1 for copper.  </w:t>
      </w:r>
    </w:p>
    <w:p w14:paraId="62BFB99D" w14:textId="77777777" w:rsidR="00B47520" w:rsidRDefault="004F0633" w:rsidP="00233D9F">
      <w:pPr>
        <w:jc w:val="center"/>
        <w:rPr>
          <w:lang w:val="en-US"/>
        </w:rPr>
        <w:pPrChange w:id="377" w:author="Mathew Poelker" w:date="2017-03-30T12:25:00Z">
          <w:pPr/>
        </w:pPrChange>
      </w:pPr>
      <w:r w:rsidRPr="004F0633">
        <w:rPr>
          <w:noProof/>
          <w:lang w:val="en-US"/>
        </w:rPr>
        <w:drawing>
          <wp:inline distT="0" distB="0" distL="0" distR="0" wp14:anchorId="3113786A" wp14:editId="52FF53F9">
            <wp:extent cx="3832529" cy="2817073"/>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39826" cy="2822437"/>
                    </a:xfrm>
                    <a:prstGeom prst="rect">
                      <a:avLst/>
                    </a:prstGeom>
                  </pic:spPr>
                </pic:pic>
              </a:graphicData>
            </a:graphic>
          </wp:inline>
        </w:drawing>
      </w:r>
    </w:p>
    <w:p w14:paraId="70409BF1" w14:textId="35814942" w:rsidR="004F0633" w:rsidRPr="00233D9F" w:rsidDel="00966256" w:rsidRDefault="004F0633" w:rsidP="00233D9F">
      <w:pPr>
        <w:jc w:val="center"/>
        <w:rPr>
          <w:del w:id="378" w:author="Ganter Romain" w:date="2017-03-23T11:33:00Z"/>
          <w:sz w:val="20"/>
          <w:szCs w:val="20"/>
          <w:lang w:val="en-US"/>
          <w:rPrChange w:id="379" w:author="Mathew Poelker" w:date="2017-03-30T12:25:00Z">
            <w:rPr>
              <w:del w:id="380" w:author="Ganter Romain" w:date="2017-03-23T11:33:00Z"/>
              <w:lang w:val="en-US"/>
            </w:rPr>
          </w:rPrChange>
        </w:rPr>
        <w:pPrChange w:id="381" w:author="Mathew Poelker" w:date="2017-03-30T12:25:00Z">
          <w:pPr/>
        </w:pPrChange>
      </w:pPr>
      <w:r w:rsidRPr="00233D9F">
        <w:rPr>
          <w:sz w:val="20"/>
          <w:szCs w:val="20"/>
          <w:lang w:val="en-US"/>
          <w:rPrChange w:id="382" w:author="Mathew Poelker" w:date="2017-03-30T12:25:00Z">
            <w:rPr>
              <w:lang w:val="en-US"/>
            </w:rPr>
          </w:rPrChange>
        </w:rPr>
        <w:t xml:space="preserve">Fig. 2.3.4: Quantum efficiency of a copper photocathode versus the illuminating wavelength from </w:t>
      </w:r>
      <w:r w:rsidR="00317DAB" w:rsidRPr="00233D9F">
        <w:rPr>
          <w:sz w:val="20"/>
          <w:szCs w:val="20"/>
          <w:lang w:val="en-US"/>
          <w:rPrChange w:id="383" w:author="Mathew Poelker" w:date="2017-03-30T12:25:00Z">
            <w:rPr>
              <w:lang w:val="en-US"/>
            </w:rPr>
          </w:rPrChange>
        </w:rPr>
        <w:fldChar w:fldCharType="begin"/>
      </w:r>
      <w:r w:rsidR="00317DAB" w:rsidRPr="00233D9F">
        <w:rPr>
          <w:sz w:val="20"/>
          <w:szCs w:val="20"/>
          <w:lang w:val="en-US"/>
          <w:rPrChange w:id="384" w:author="Mathew Poelker" w:date="2017-03-30T12:25:00Z">
            <w:rPr>
              <w:lang w:val="en-US"/>
            </w:rPr>
          </w:rPrChange>
        </w:rPr>
        <w:instrText xml:space="preserve"> ADDIN EN.CITE &lt;EndNote&gt;&lt;Cite&gt;&lt;Author&gt;Vicario&lt;/Author&gt;&lt;Year&gt;2013&lt;/Year&gt;&lt;RecNum&gt;778&lt;/RecNum&gt;&lt;DisplayText&gt;[22]&lt;/DisplayText&gt;&lt;record&gt;&lt;rec-number&gt;778&lt;/rec-number&gt;&lt;foreign-keys&gt;&lt;key app="EN" db-id="x0xwv50wt5f5zeezew9xpvtje02wvfsew0fz" timestamp="1445614174"&gt;778&lt;/key&gt;&lt;/foreign-keys&gt;&lt;ref-type name="Conference Proceedings"&gt;10&lt;/ref-type&gt;&lt;contributors&gt;&lt;authors&gt;&lt;author&gt;C. Vicario&lt;/author&gt;&lt;author&gt;S. Bettoni&lt;/author&gt;&lt;author&gt;B. Beutner&lt;/author&gt;&lt;author&gt;M. Csatari Divall&lt;/author&gt;&lt;author&gt;E. Prat&lt;/author&gt;&lt;author&gt;T. Schietinger&lt;/author&gt;&lt;author&gt;A. Trisorio&lt;/author&gt;&lt;author&gt;C.P. Hauri&lt;/author&gt;&lt;/authors&gt;&lt;/contributors&gt;&lt;titles&gt;&lt;title&gt;PHOTOCATHODE LASER WAVELENGTH-TUNING FOR THERMAL EMITTANCE AND QUANTUM EFFICIENCY STUDIES&lt;/title&gt;&lt;secondary-title&gt;FEL 2013&lt;/secondary-title&gt;&lt;/titles&gt;&lt;dates&gt;&lt;year&gt;2013&lt;/year&gt;&lt;/dates&gt;&lt;pub-location&gt;New York, USA&lt;/pub-location&gt;&lt;urls&gt;&lt;/urls&gt;&lt;/record&gt;&lt;/Cite&gt;&lt;/EndNote&gt;</w:instrText>
      </w:r>
      <w:r w:rsidR="00317DAB" w:rsidRPr="00233D9F">
        <w:rPr>
          <w:sz w:val="20"/>
          <w:szCs w:val="20"/>
          <w:lang w:val="en-US"/>
          <w:rPrChange w:id="385" w:author="Mathew Poelker" w:date="2017-03-30T12:25:00Z">
            <w:rPr>
              <w:lang w:val="en-US"/>
            </w:rPr>
          </w:rPrChange>
        </w:rPr>
        <w:fldChar w:fldCharType="separate"/>
      </w:r>
      <w:r w:rsidR="00317DAB" w:rsidRPr="00233D9F">
        <w:rPr>
          <w:noProof/>
          <w:sz w:val="20"/>
          <w:szCs w:val="20"/>
          <w:lang w:val="en-US"/>
          <w:rPrChange w:id="386" w:author="Mathew Poelker" w:date="2017-03-30T12:25:00Z">
            <w:rPr>
              <w:noProof/>
              <w:lang w:val="en-US"/>
            </w:rPr>
          </w:rPrChange>
        </w:rPr>
        <w:t>[22]</w:t>
      </w:r>
      <w:r w:rsidR="00317DAB" w:rsidRPr="00233D9F">
        <w:rPr>
          <w:sz w:val="20"/>
          <w:szCs w:val="20"/>
          <w:lang w:val="en-US"/>
          <w:rPrChange w:id="387" w:author="Mathew Poelker" w:date="2017-03-30T12:25:00Z">
            <w:rPr>
              <w:lang w:val="en-US"/>
            </w:rPr>
          </w:rPrChange>
        </w:rPr>
        <w:fldChar w:fldCharType="end"/>
      </w:r>
      <w:r w:rsidRPr="00233D9F">
        <w:rPr>
          <w:sz w:val="20"/>
          <w:szCs w:val="20"/>
          <w:lang w:val="en-US"/>
          <w:rPrChange w:id="388" w:author="Mathew Poelker" w:date="2017-03-30T12:25:00Z">
            <w:rPr>
              <w:lang w:val="en-US"/>
            </w:rPr>
          </w:rPrChange>
        </w:rPr>
        <w:t>.</w:t>
      </w:r>
    </w:p>
    <w:p w14:paraId="79AB6508" w14:textId="459AFF1E" w:rsidR="001D25AE" w:rsidRPr="00233D9F" w:rsidDel="00966256" w:rsidRDefault="001D25AE" w:rsidP="00233D9F">
      <w:pPr>
        <w:jc w:val="center"/>
        <w:rPr>
          <w:del w:id="389" w:author="Ganter Romain" w:date="2017-03-23T11:33:00Z"/>
          <w:rStyle w:val="st"/>
          <w:sz w:val="20"/>
          <w:szCs w:val="20"/>
          <w:lang w:val="en-US"/>
          <w:rPrChange w:id="390" w:author="Mathew Poelker" w:date="2017-03-30T12:25:00Z">
            <w:rPr>
              <w:del w:id="391" w:author="Ganter Romain" w:date="2017-03-23T11:33:00Z"/>
              <w:rStyle w:val="st"/>
              <w:lang w:val="en-US"/>
            </w:rPr>
          </w:rPrChange>
        </w:rPr>
        <w:pPrChange w:id="392" w:author="Mathew Poelker" w:date="2017-03-30T12:25:00Z">
          <w:pPr/>
        </w:pPrChange>
      </w:pPr>
    </w:p>
    <w:p w14:paraId="3F4FE71B" w14:textId="77777777" w:rsidR="001D25AE" w:rsidRPr="00233D9F" w:rsidRDefault="001D25AE" w:rsidP="00233D9F">
      <w:pPr>
        <w:jc w:val="center"/>
        <w:rPr>
          <w:sz w:val="20"/>
          <w:szCs w:val="20"/>
          <w:lang w:val="en-US"/>
          <w:rPrChange w:id="393" w:author="Mathew Poelker" w:date="2017-03-30T12:25:00Z">
            <w:rPr>
              <w:lang w:val="en-US"/>
            </w:rPr>
          </w:rPrChange>
        </w:rPr>
        <w:pPrChange w:id="394" w:author="Mathew Poelker" w:date="2017-03-30T12:25:00Z">
          <w:pPr/>
        </w:pPrChange>
      </w:pPr>
    </w:p>
    <w:p w14:paraId="7761D2BE" w14:textId="77777777" w:rsidR="003E5C48" w:rsidRPr="003E5C48" w:rsidRDefault="00416986" w:rsidP="0078082E">
      <w:pPr>
        <w:pStyle w:val="Heading2"/>
        <w:rPr>
          <w:lang w:val="en-US"/>
        </w:rPr>
      </w:pPr>
      <w:bookmarkStart w:id="395" w:name="_Toc478125473"/>
      <w:r>
        <w:rPr>
          <w:lang w:val="en-US"/>
        </w:rPr>
        <w:t>Limitations</w:t>
      </w:r>
      <w:r w:rsidR="00D90CD7">
        <w:rPr>
          <w:lang w:val="en-US"/>
        </w:rPr>
        <w:t xml:space="preserve"> and potential</w:t>
      </w:r>
      <w:r>
        <w:rPr>
          <w:lang w:val="en-US"/>
        </w:rPr>
        <w:t xml:space="preserve"> of</w:t>
      </w:r>
      <w:r w:rsidR="001F5CCC">
        <w:rPr>
          <w:lang w:val="en-US"/>
        </w:rPr>
        <w:t xml:space="preserve"> metallic </w:t>
      </w:r>
      <w:r w:rsidR="00712F98">
        <w:rPr>
          <w:lang w:val="en-US"/>
        </w:rPr>
        <w:t>photo</w:t>
      </w:r>
      <w:r w:rsidR="001F5CCC">
        <w:rPr>
          <w:lang w:val="en-US"/>
        </w:rPr>
        <w:t>c</w:t>
      </w:r>
      <w:r w:rsidR="003E5C48" w:rsidRPr="003E5C48">
        <w:rPr>
          <w:lang w:val="en-US"/>
        </w:rPr>
        <w:t>athode</w:t>
      </w:r>
      <w:r w:rsidR="00712F98">
        <w:rPr>
          <w:lang w:val="en-US"/>
        </w:rPr>
        <w:t>s</w:t>
      </w:r>
      <w:bookmarkEnd w:id="395"/>
      <w:r w:rsidR="003E5C48" w:rsidRPr="003E5C48">
        <w:rPr>
          <w:lang w:val="en-US"/>
        </w:rPr>
        <w:t xml:space="preserve"> </w:t>
      </w:r>
    </w:p>
    <w:p w14:paraId="7EDEBE5A" w14:textId="77777777" w:rsidR="00C42942" w:rsidRDefault="005B7ABF" w:rsidP="0078082E">
      <w:pPr>
        <w:pStyle w:val="Heading3"/>
        <w:rPr>
          <w:lang w:val="en-US"/>
        </w:rPr>
      </w:pPr>
      <w:bookmarkStart w:id="396" w:name="_Toc478125474"/>
      <w:r w:rsidRPr="005B7ABF">
        <w:rPr>
          <w:lang w:val="en-US"/>
        </w:rPr>
        <w:t>Cathode preparation</w:t>
      </w:r>
      <w:r w:rsidR="00E97137">
        <w:rPr>
          <w:lang w:val="en-US"/>
        </w:rPr>
        <w:t>: bulk material</w:t>
      </w:r>
      <w:r w:rsidR="00C129DA">
        <w:rPr>
          <w:lang w:val="en-US"/>
        </w:rPr>
        <w:t xml:space="preserve"> choice, </w:t>
      </w:r>
      <w:r w:rsidR="00E97137">
        <w:rPr>
          <w:lang w:val="en-US"/>
        </w:rPr>
        <w:t>polishing and cleaning techniques</w:t>
      </w:r>
      <w:bookmarkEnd w:id="396"/>
      <w:r>
        <w:rPr>
          <w:lang w:val="en-US"/>
        </w:rPr>
        <w:t xml:space="preserve"> </w:t>
      </w:r>
    </w:p>
    <w:p w14:paraId="4239824C" w14:textId="4A6F859B" w:rsidR="001961ED" w:rsidDel="000D3247" w:rsidRDefault="001961ED" w:rsidP="001961ED">
      <w:pPr>
        <w:rPr>
          <w:del w:id="397" w:author="Ganter Romain" w:date="2017-03-23T09:34:00Z"/>
          <w:lang w:val="en-US"/>
        </w:rPr>
      </w:pPr>
    </w:p>
    <w:p w14:paraId="33488456" w14:textId="77777777" w:rsidR="00993B25" w:rsidRDefault="001961ED" w:rsidP="003F20F0">
      <w:pPr>
        <w:jc w:val="both"/>
        <w:rPr>
          <w:lang w:val="en-US"/>
        </w:rPr>
      </w:pPr>
      <w:r>
        <w:rPr>
          <w:lang w:val="en-US"/>
        </w:rPr>
        <w:t xml:space="preserve">As mentioned in the previous section, the cathode surface preparation before installation in vacuum but also </w:t>
      </w:r>
      <w:r w:rsidR="000C6F15">
        <w:rPr>
          <w:lang w:val="en-US"/>
        </w:rPr>
        <w:t>after being installed</w:t>
      </w:r>
      <w:r w:rsidR="00083CD5">
        <w:rPr>
          <w:lang w:val="en-US"/>
        </w:rPr>
        <w:t xml:space="preserve"> in vacuum </w:t>
      </w:r>
      <w:r>
        <w:rPr>
          <w:lang w:val="en-US"/>
        </w:rPr>
        <w:t>is extremel</w:t>
      </w:r>
      <w:r w:rsidR="0064784C">
        <w:rPr>
          <w:lang w:val="en-US"/>
        </w:rPr>
        <w:t>y important to get</w:t>
      </w:r>
      <w:r w:rsidR="007D7C3A">
        <w:rPr>
          <w:lang w:val="en-US"/>
        </w:rPr>
        <w:t xml:space="preserve"> QE</w:t>
      </w:r>
      <w:r w:rsidR="00FF0D1C">
        <w:rPr>
          <w:lang w:val="en-US"/>
        </w:rPr>
        <w:t xml:space="preserve"> </w:t>
      </w:r>
      <w:r w:rsidR="0064784C">
        <w:rPr>
          <w:lang w:val="en-US"/>
        </w:rPr>
        <w:t xml:space="preserve">values </w:t>
      </w:r>
      <w:r w:rsidR="00FF0D1C">
        <w:rPr>
          <w:lang w:val="en-US"/>
        </w:rPr>
        <w:t>as expected from theory</w:t>
      </w:r>
      <w:r>
        <w:rPr>
          <w:lang w:val="en-US"/>
        </w:rPr>
        <w:t>.</w:t>
      </w:r>
      <w:r w:rsidR="003F20F0">
        <w:rPr>
          <w:lang w:val="en-US"/>
        </w:rPr>
        <w:t xml:space="preserve"> </w:t>
      </w:r>
      <w:r w:rsidR="000C6F15">
        <w:rPr>
          <w:lang w:val="en-US"/>
        </w:rPr>
        <w:t xml:space="preserve">All metallic photocathodes produced from bulk metals in air, will have several </w:t>
      </w:r>
      <w:r w:rsidR="00A1764C">
        <w:rPr>
          <w:lang w:val="en-US"/>
        </w:rPr>
        <w:t>layers</w:t>
      </w:r>
      <w:r w:rsidR="000C6F15">
        <w:rPr>
          <w:lang w:val="en-US"/>
        </w:rPr>
        <w:t xml:space="preserve"> of adsorbed contaminants </w:t>
      </w:r>
      <w:r w:rsidR="00B0026D">
        <w:rPr>
          <w:lang w:val="en-US"/>
        </w:rPr>
        <w:t xml:space="preserve">on the surface. These contaminants can come </w:t>
      </w:r>
      <w:r w:rsidR="000C6F15">
        <w:rPr>
          <w:lang w:val="en-US"/>
        </w:rPr>
        <w:t xml:space="preserve">from the ambient air </w:t>
      </w:r>
      <w:r w:rsidR="00B0026D">
        <w:rPr>
          <w:lang w:val="en-US"/>
        </w:rPr>
        <w:t>(H</w:t>
      </w:r>
      <w:r w:rsidR="00B0026D">
        <w:rPr>
          <w:vertAlign w:val="subscript"/>
          <w:lang w:val="en-US"/>
        </w:rPr>
        <w:t>2</w:t>
      </w:r>
      <w:r w:rsidR="00B0026D">
        <w:rPr>
          <w:lang w:val="en-US"/>
        </w:rPr>
        <w:t>O, CO, CO</w:t>
      </w:r>
      <w:r w:rsidR="00B0026D">
        <w:rPr>
          <w:vertAlign w:val="subscript"/>
          <w:lang w:val="en-US"/>
        </w:rPr>
        <w:t>2</w:t>
      </w:r>
      <w:r w:rsidR="00B0026D">
        <w:rPr>
          <w:lang w:val="en-US"/>
        </w:rPr>
        <w:t>, N</w:t>
      </w:r>
      <w:r w:rsidR="00B0026D">
        <w:rPr>
          <w:vertAlign w:val="subscript"/>
          <w:lang w:val="en-US"/>
        </w:rPr>
        <w:t xml:space="preserve">2, </w:t>
      </w:r>
      <w:r w:rsidR="00B0026D">
        <w:rPr>
          <w:lang w:val="en-US"/>
        </w:rPr>
        <w:t>H</w:t>
      </w:r>
      <w:r w:rsidR="00B0026D">
        <w:rPr>
          <w:vertAlign w:val="subscript"/>
          <w:lang w:val="en-US"/>
        </w:rPr>
        <w:t>2,</w:t>
      </w:r>
      <w:r w:rsidR="00B0026D">
        <w:rPr>
          <w:lang w:val="en-US"/>
        </w:rPr>
        <w:t xml:space="preserve"> …) </w:t>
      </w:r>
      <w:r w:rsidR="000C6F15">
        <w:rPr>
          <w:lang w:val="en-US"/>
        </w:rPr>
        <w:t xml:space="preserve">or </w:t>
      </w:r>
      <w:r w:rsidR="00B0026D">
        <w:rPr>
          <w:lang w:val="en-US"/>
        </w:rPr>
        <w:t>are organic films, chemical compounds</w:t>
      </w:r>
      <w:r w:rsidR="003F20F0">
        <w:rPr>
          <w:lang w:val="en-US"/>
        </w:rPr>
        <w:t xml:space="preserve"> of the base metal</w:t>
      </w:r>
      <w:r w:rsidR="00B0026D">
        <w:rPr>
          <w:lang w:val="en-US"/>
        </w:rPr>
        <w:t xml:space="preserve"> formed during the machining and manipulation </w:t>
      </w:r>
      <w:r w:rsidR="003F20F0">
        <w:rPr>
          <w:lang w:val="en-US"/>
        </w:rPr>
        <w:t>of the photocathode</w:t>
      </w:r>
      <w:r w:rsidR="00B0026D">
        <w:rPr>
          <w:lang w:val="en-US"/>
        </w:rPr>
        <w:t xml:space="preserve">. </w:t>
      </w:r>
    </w:p>
    <w:p w14:paraId="0009B236" w14:textId="77777777" w:rsidR="003F20F0" w:rsidRPr="00A6135E" w:rsidRDefault="003F20F0" w:rsidP="00B0026D">
      <w:pPr>
        <w:spacing w:before="240"/>
        <w:jc w:val="both"/>
        <w:rPr>
          <w:i/>
          <w:lang w:val="en-US"/>
        </w:rPr>
      </w:pPr>
      <w:r w:rsidRPr="00A6135E">
        <w:rPr>
          <w:i/>
          <w:lang w:val="en-US"/>
        </w:rPr>
        <w:t>Out of vacuum cleaning:</w:t>
      </w:r>
    </w:p>
    <w:p w14:paraId="0F06625D" w14:textId="77777777" w:rsidR="003F20F0" w:rsidRDefault="00A8320A" w:rsidP="00B0026D">
      <w:pPr>
        <w:spacing w:before="240"/>
        <w:jc w:val="both"/>
        <w:rPr>
          <w:lang w:val="en-US"/>
        </w:rPr>
      </w:pPr>
      <w:r>
        <w:rPr>
          <w:lang w:val="en-US"/>
        </w:rPr>
        <w:t xml:space="preserve">A common technique to clean metals </w:t>
      </w:r>
      <w:r w:rsidR="00F27F21">
        <w:rPr>
          <w:lang w:val="en-US"/>
        </w:rPr>
        <w:t>for</w:t>
      </w:r>
      <w:r>
        <w:rPr>
          <w:lang w:val="en-US"/>
        </w:rPr>
        <w:t xml:space="preserve"> </w:t>
      </w:r>
      <w:r w:rsidR="00993B25">
        <w:rPr>
          <w:lang w:val="en-US"/>
        </w:rPr>
        <w:t>ultra-high vacuum</w:t>
      </w:r>
      <w:r>
        <w:rPr>
          <w:lang w:val="en-US"/>
        </w:rPr>
        <w:t xml:space="preserve"> is to start with a hot ultra-sound washing with detergent followed by a careful rinsing. Alkaline cleaners like t</w:t>
      </w:r>
      <w:r w:rsidRPr="00440B64">
        <w:rPr>
          <w:lang w:val="en-US"/>
        </w:rPr>
        <w:t>etrapotassium pyrophosphate</w:t>
      </w:r>
      <w:r>
        <w:rPr>
          <w:lang w:val="en-US"/>
        </w:rPr>
        <w:t xml:space="preserve"> are efficient detergent to clean metallic surfaces </w:t>
      </w:r>
      <w:r w:rsidR="00317DAB">
        <w:rPr>
          <w:lang w:val="en-US"/>
        </w:rPr>
        <w:fldChar w:fldCharType="begin"/>
      </w:r>
      <w:r w:rsidR="00317DAB">
        <w:rPr>
          <w:lang w:val="en-US"/>
        </w:rPr>
        <w:instrText xml:space="preserve"> ADDIN EN.CITE &lt;EndNote&gt;&lt;Cite&gt;&lt;Author&gt;Reid&lt;/Author&gt;&lt;Year&gt;1999&lt;/Year&gt;&lt;RecNum&gt;806&lt;/RecNum&gt;&lt;DisplayText&gt;[23]&lt;/DisplayText&gt;&lt;record&gt;&lt;rec-number&gt;806&lt;/rec-number&gt;&lt;foreign-keys&gt;&lt;key app="EN" db-id="x0xwv50wt5f5zeezew9xpvtje02wvfsew0fz" timestamp="1447074172"&gt;806&lt;/key&gt;&lt;/foreign-keys&gt;&lt;ref-type name="Report"&gt;27&lt;/ref-type&gt;&lt;contributors&gt;&lt;authors&gt;&lt;author&gt;R.J. Reid&lt;/author&gt;&lt;/authors&gt;&lt;secondary-authors&gt;&lt;author&gt;CAS - CERN Accelerator School: Vacuum Technology&lt;/author&gt;&lt;/secondary-authors&gt;&lt;/contributors&gt;&lt;titles&gt;&lt;title&gt;Cleaning for vacuum service&lt;/title&gt;&lt;secondary-title&gt;Snekersten, Denmark, 28 May - 3 Jun 1999, pp.139-154&lt;/secondary-title&gt;&lt;/titles&gt;&lt;pages&gt;pp.139-154&lt;/pages&gt;&lt;dates&gt;&lt;year&gt;1999&lt;/year&gt;&lt;/dates&gt;&lt;isbn&gt;OPEN-2000-276&lt;/isbn&gt;&lt;urls&gt;&lt;/urls&gt;&lt;/record&gt;&lt;/Cite&gt;&lt;/EndNote&gt;</w:instrText>
      </w:r>
      <w:r w:rsidR="00317DAB">
        <w:rPr>
          <w:lang w:val="en-US"/>
        </w:rPr>
        <w:fldChar w:fldCharType="separate"/>
      </w:r>
      <w:r w:rsidR="00317DAB">
        <w:rPr>
          <w:noProof/>
          <w:lang w:val="en-US"/>
        </w:rPr>
        <w:t>[23]</w:t>
      </w:r>
      <w:r w:rsidR="00317DAB">
        <w:rPr>
          <w:lang w:val="en-US"/>
        </w:rPr>
        <w:fldChar w:fldCharType="end"/>
      </w:r>
      <w:r w:rsidR="004A5CD1" w:rsidRPr="004A5CD1">
        <w:rPr>
          <w:lang w:val="en-US"/>
        </w:rPr>
        <w:t xml:space="preserve"> </w:t>
      </w:r>
      <w:r w:rsidR="00317DAB">
        <w:rPr>
          <w:lang w:val="en-US"/>
        </w:rPr>
        <w:fldChar w:fldCharType="begin"/>
      </w:r>
      <w:r w:rsidR="00317DAB">
        <w:rPr>
          <w:lang w:val="en-US"/>
        </w:rPr>
        <w:instrText xml:space="preserve"> ADDIN EN.CITE &lt;EndNote&gt;&lt;Cite&gt;&lt;Author&gt;Herbert&lt;/Author&gt;&lt;Year&gt;1996&lt;/Year&gt;&lt;RecNum&gt;805&lt;/RecNum&gt;&lt;DisplayText&gt;[24]&lt;/DisplayText&gt;&lt;record&gt;&lt;rec-number&gt;805&lt;/rec-number&gt;&lt;foreign-keys&gt;&lt;key app="EN" db-id="x0xwv50wt5f5zeezew9xpvtje02wvfsew0fz" timestamp="1447072489"&gt;805&lt;/key&gt;&lt;/foreign-keys&gt;&lt;ref-type name="Journal Article"&gt;17&lt;/ref-type&gt;&lt;contributors&gt;&lt;authors&gt;&lt;author&gt;J.D. Herbert&lt;/author&gt;&lt;author&gt;R.J. Reid&lt;/author&gt;&lt;/authors&gt;&lt;/contributors&gt;&lt;titles&gt;&lt;title&gt;A study of cleaning agents for stainless steel for ultra high vacuum use. Part 2: ESD Results&lt;/title&gt;&lt;secondary-title&gt;Vacuum&lt;/secondary-title&gt;&lt;/titles&gt;&lt;periodical&gt;&lt;full-title&gt;Vacuum&lt;/full-title&gt;&lt;/periodical&gt;&lt;pages&gt;693&lt;/pages&gt;&lt;volume&gt;47&lt;/volume&gt;&lt;dates&gt;&lt;year&gt;1996&lt;/year&gt;&lt;/dates&gt;&lt;urls&gt;&lt;/urls&gt;&lt;/record&gt;&lt;/Cite&gt;&lt;/EndNote&gt;</w:instrText>
      </w:r>
      <w:r w:rsidR="00317DAB">
        <w:rPr>
          <w:lang w:val="en-US"/>
        </w:rPr>
        <w:fldChar w:fldCharType="separate"/>
      </w:r>
      <w:r w:rsidR="00317DAB">
        <w:rPr>
          <w:noProof/>
          <w:lang w:val="en-US"/>
        </w:rPr>
        <w:t>[24]</w:t>
      </w:r>
      <w:r w:rsidR="00317DAB">
        <w:rPr>
          <w:lang w:val="en-US"/>
        </w:rPr>
        <w:fldChar w:fldCharType="end"/>
      </w:r>
      <w:r>
        <w:rPr>
          <w:lang w:val="en-US"/>
        </w:rPr>
        <w:t xml:space="preserve">. In a second step, ultra-sound cleaning with solvent </w:t>
      </w:r>
      <w:r w:rsidR="00F27F21">
        <w:rPr>
          <w:lang w:val="en-US"/>
        </w:rPr>
        <w:t xml:space="preserve">like </w:t>
      </w:r>
      <w:r w:rsidR="00993B25">
        <w:rPr>
          <w:lang w:val="en-US"/>
        </w:rPr>
        <w:t>acetone and</w:t>
      </w:r>
      <w:r w:rsidR="004A5CD1">
        <w:rPr>
          <w:lang w:val="en-US"/>
        </w:rPr>
        <w:t xml:space="preserve"> alcohol is</w:t>
      </w:r>
      <w:r w:rsidR="00993B25">
        <w:rPr>
          <w:lang w:val="en-US"/>
        </w:rPr>
        <w:t xml:space="preserve"> </w:t>
      </w:r>
      <w:r w:rsidR="00712F98">
        <w:rPr>
          <w:lang w:val="en-US"/>
        </w:rPr>
        <w:t>a good way</w:t>
      </w:r>
      <w:r w:rsidR="00993B25">
        <w:rPr>
          <w:lang w:val="en-US"/>
        </w:rPr>
        <w:t xml:space="preserve"> to remove remaining grease or organic films from the </w:t>
      </w:r>
      <w:r w:rsidR="00993B25">
        <w:rPr>
          <w:lang w:val="en-US"/>
        </w:rPr>
        <w:lastRenderedPageBreak/>
        <w:t xml:space="preserve">surface. </w:t>
      </w:r>
      <w:r w:rsidR="004A5CD1">
        <w:rPr>
          <w:lang w:val="en-US"/>
        </w:rPr>
        <w:t>The photocathode should</w:t>
      </w:r>
      <w:r w:rsidR="00A1764C">
        <w:rPr>
          <w:lang w:val="en-US"/>
        </w:rPr>
        <w:t xml:space="preserve"> then be dried with dry</w:t>
      </w:r>
      <w:r w:rsidR="004A5CD1">
        <w:rPr>
          <w:lang w:val="en-US"/>
        </w:rPr>
        <w:t xml:space="preserve"> air and be installed as soon as possible under vacuum.</w:t>
      </w:r>
      <w:r w:rsidR="00EA4BAE">
        <w:rPr>
          <w:lang w:val="en-US"/>
        </w:rPr>
        <w:t xml:space="preserve"> </w:t>
      </w:r>
      <w:r w:rsidR="00E13585">
        <w:rPr>
          <w:lang w:val="en-US"/>
        </w:rPr>
        <w:t>Detergent and solvent are however not removing oxide layer and should be applied as a last step just before installation in vacuum.</w:t>
      </w:r>
    </w:p>
    <w:p w14:paraId="02F84BBA" w14:textId="77777777" w:rsidR="004218E1" w:rsidRDefault="003F20F0" w:rsidP="00B0026D">
      <w:pPr>
        <w:spacing w:before="240"/>
        <w:jc w:val="both"/>
        <w:rPr>
          <w:lang w:val="en-US"/>
        </w:rPr>
      </w:pPr>
      <w:r>
        <w:rPr>
          <w:lang w:val="en-US"/>
        </w:rPr>
        <w:t xml:space="preserve">To remove the oxide layer, more aggressive techniques are needed like the </w:t>
      </w:r>
      <w:r w:rsidR="00EA4BAE">
        <w:rPr>
          <w:lang w:val="en-US"/>
        </w:rPr>
        <w:t xml:space="preserve">mechanical polishing </w:t>
      </w:r>
      <w:r>
        <w:rPr>
          <w:lang w:val="en-US"/>
        </w:rPr>
        <w:t xml:space="preserve">(discussed below) </w:t>
      </w:r>
      <w:r w:rsidR="00EA4BAE">
        <w:rPr>
          <w:lang w:val="en-US"/>
        </w:rPr>
        <w:t>which will remove a layer of several micrometers thickness or</w:t>
      </w:r>
      <w:r>
        <w:rPr>
          <w:lang w:val="en-US"/>
        </w:rPr>
        <w:t xml:space="preserve"> an</w:t>
      </w:r>
      <w:r w:rsidR="00EA4BAE">
        <w:rPr>
          <w:lang w:val="en-US"/>
        </w:rPr>
        <w:t xml:space="preserve"> acid treatment</w:t>
      </w:r>
      <w:r w:rsidR="003274A4">
        <w:rPr>
          <w:lang w:val="en-US"/>
        </w:rPr>
        <w:t xml:space="preserve"> (</w:t>
      </w:r>
      <w:r w:rsidR="003274A4" w:rsidRPr="003274A4">
        <w:rPr>
          <w:lang w:val="en-US"/>
        </w:rPr>
        <w:t>nitric, sulfuric, hydrochloric and phosphoric</w:t>
      </w:r>
      <w:r w:rsidR="003274A4">
        <w:rPr>
          <w:lang w:val="en-US"/>
        </w:rPr>
        <w:t xml:space="preserve"> acid)</w:t>
      </w:r>
      <w:r>
        <w:rPr>
          <w:lang w:val="en-US"/>
        </w:rPr>
        <w:t xml:space="preserve">. </w:t>
      </w:r>
      <w:r w:rsidR="00E13585">
        <w:rPr>
          <w:lang w:val="en-US"/>
        </w:rPr>
        <w:t xml:space="preserve">In the case of mechanical polishing cleaning processes as mentioned above are required afterwards. </w:t>
      </w:r>
      <w:r w:rsidR="004218E1">
        <w:rPr>
          <w:lang w:val="en-US"/>
        </w:rPr>
        <w:t>For both techniques, it is important to put the photocathode as soon as possible after the treatment under vacuum. Indeed after, the oxide layer has been removed the surface is very reactive and depending on the metal type an oxide layer could build up again very rapidly.</w:t>
      </w:r>
      <w:r w:rsidR="0074076F">
        <w:rPr>
          <w:lang w:val="en-US"/>
        </w:rPr>
        <w:t xml:space="preserve"> All metals do not react at the same rate with molecules. For example oxidation of copper is much faster and never stops in contrary to aluminum.</w:t>
      </w:r>
    </w:p>
    <w:p w14:paraId="0A7DD9B6" w14:textId="77777777" w:rsidR="004218E1" w:rsidRPr="00A6135E" w:rsidRDefault="004218E1" w:rsidP="00B0026D">
      <w:pPr>
        <w:spacing w:before="240"/>
        <w:jc w:val="both"/>
        <w:rPr>
          <w:i/>
          <w:lang w:val="en-US"/>
        </w:rPr>
      </w:pPr>
      <w:r w:rsidRPr="00A6135E">
        <w:rPr>
          <w:i/>
          <w:lang w:val="en-US"/>
        </w:rPr>
        <w:t>In vacuum cleaning:</w:t>
      </w:r>
    </w:p>
    <w:p w14:paraId="1915D2D0" w14:textId="77777777" w:rsidR="008F600E" w:rsidRPr="00993B25" w:rsidRDefault="008F600E" w:rsidP="00B0026D">
      <w:pPr>
        <w:spacing w:before="240"/>
        <w:jc w:val="both"/>
        <w:rPr>
          <w:lang w:val="en-US"/>
        </w:rPr>
      </w:pPr>
      <w:r>
        <w:rPr>
          <w:lang w:val="en-US"/>
        </w:rPr>
        <w:t xml:space="preserve">To remove molecules </w:t>
      </w:r>
      <w:r w:rsidR="00EA4BAE">
        <w:rPr>
          <w:lang w:val="en-US"/>
        </w:rPr>
        <w:t xml:space="preserve">adsorbed in </w:t>
      </w:r>
      <w:r>
        <w:rPr>
          <w:lang w:val="en-US"/>
        </w:rPr>
        <w:t xml:space="preserve">the surface, one </w:t>
      </w:r>
      <w:r w:rsidR="004218E1">
        <w:rPr>
          <w:lang w:val="en-US"/>
        </w:rPr>
        <w:t xml:space="preserve">efficient </w:t>
      </w:r>
      <w:r>
        <w:rPr>
          <w:lang w:val="en-US"/>
        </w:rPr>
        <w:t xml:space="preserve">way is to heat up the photocathode </w:t>
      </w:r>
      <w:r w:rsidR="00EA4BAE">
        <w:rPr>
          <w:lang w:val="en-US"/>
        </w:rPr>
        <w:t>under vacuum</w:t>
      </w:r>
      <w:r>
        <w:rPr>
          <w:lang w:val="en-US"/>
        </w:rPr>
        <w:t xml:space="preserve">. </w:t>
      </w:r>
      <w:r w:rsidR="00A6135E">
        <w:rPr>
          <w:lang w:val="en-US"/>
        </w:rPr>
        <w:t>If the annealing exceeds 250 degree Celsius than most of the water, hydrogen and carbon based molecules will be desorbed</w:t>
      </w:r>
      <w:r w:rsidR="00351359">
        <w:rPr>
          <w:lang w:val="en-US"/>
        </w:rPr>
        <w:t xml:space="preserve"> from the surface</w:t>
      </w:r>
      <w:r w:rsidR="00A6135E">
        <w:rPr>
          <w:lang w:val="en-US"/>
        </w:rPr>
        <w:t>.</w:t>
      </w:r>
      <w:r w:rsidR="00351359">
        <w:rPr>
          <w:lang w:val="en-US"/>
        </w:rPr>
        <w:t xml:space="preserve"> F</w:t>
      </w:r>
      <w:r w:rsidR="00993B25">
        <w:rPr>
          <w:lang w:val="en-US"/>
        </w:rPr>
        <w:t>igure 2.4.1</w:t>
      </w:r>
      <w:r w:rsidR="00351359">
        <w:rPr>
          <w:lang w:val="en-US"/>
        </w:rPr>
        <w:t xml:space="preserve"> illustrates</w:t>
      </w:r>
      <w:r w:rsidR="00993B25">
        <w:rPr>
          <w:lang w:val="en-US"/>
        </w:rPr>
        <w:t xml:space="preserve"> the</w:t>
      </w:r>
      <w:r w:rsidR="00A1764C">
        <w:rPr>
          <w:lang w:val="en-US"/>
        </w:rPr>
        <w:t xml:space="preserve"> effect of </w:t>
      </w:r>
      <w:r w:rsidR="00993B25">
        <w:rPr>
          <w:lang w:val="en-US"/>
        </w:rPr>
        <w:t>annealing a copper photocathode to about 250 deg C for 10 hours</w:t>
      </w:r>
      <w:r w:rsidR="00351359">
        <w:rPr>
          <w:lang w:val="en-US"/>
        </w:rPr>
        <w:t>. T</w:t>
      </w:r>
      <w:r w:rsidR="00993B25">
        <w:rPr>
          <w:lang w:val="en-US"/>
        </w:rPr>
        <w:t xml:space="preserve">he QE </w:t>
      </w:r>
      <w:r w:rsidR="00351359">
        <w:rPr>
          <w:lang w:val="en-US"/>
        </w:rPr>
        <w:t xml:space="preserve">was increased </w:t>
      </w:r>
      <w:r w:rsidR="00993B25">
        <w:rPr>
          <w:lang w:val="en-US"/>
        </w:rPr>
        <w:t xml:space="preserve">by a factor 5 to </w:t>
      </w:r>
      <w:r w:rsidR="00351359">
        <w:rPr>
          <w:lang w:val="en-US"/>
        </w:rPr>
        <w:t>3</w:t>
      </w:r>
      <w:r w:rsidR="00C13797">
        <w:rPr>
          <w:lang w:val="en-US"/>
        </w:rPr>
        <w:t xml:space="preserve">0 </w:t>
      </w:r>
      <w:r w:rsidR="00317DAB">
        <w:rPr>
          <w:lang w:val="en-US"/>
        </w:rPr>
        <w:fldChar w:fldCharType="begin"/>
      </w:r>
      <w:r w:rsidR="00317DAB">
        <w:rPr>
          <w:lang w:val="en-US"/>
        </w:rPr>
        <w:instrText xml:space="preserve"> ADDIN EN.CITE &lt;EndNote&gt;&lt;Cite&gt;&lt;Author&gt;Ganter&lt;/Author&gt;&lt;Year&gt;2013&lt;/Year&gt;&lt;RecNum&gt;735&lt;/RecNum&gt;&lt;DisplayText&gt;[25]&lt;/DisplayText&gt;&lt;record&gt;&lt;rec-number&gt;735&lt;/rec-number&gt;&lt;foreign-keys&gt;&lt;key app="EN" db-id="x0xwv50wt5f5zeezew9xpvtje02wvfsew0fz" timestamp="0"&gt;735&lt;/key&gt;&lt;/foreign-keys&gt;&lt;ref-type name="Conference Proceedings"&gt;10&lt;/ref-type&gt;&lt;contributors&gt;&lt;authors&gt;&lt;author&gt;R. Ganter&lt;/author&gt;&lt;author&gt;M. Bopp&lt;/author&gt;&lt;author&gt;N. Gaiffi&lt;/author&gt;&lt;author&gt;T. Le Quang&lt;/author&gt;&lt;author&gt;M. Pedrozzi&lt;/author&gt;&lt;author&gt;M. Schaer&lt;/author&gt;&lt;author&gt;T. Schietinger&lt;/author&gt;&lt;author&gt;L. Schulz&lt;/author&gt;&lt;author&gt;L. Stingelin&lt;/author&gt;&lt;author&gt;A. Trisorio&lt;/author&gt;&lt;/authors&gt;&lt;/contributors&gt;&lt;titles&gt;&lt;title&gt;SwissFEL Cathode Load-lock System&lt;/title&gt;&lt;secondary-title&gt;FEL 2013&lt;/secondary-title&gt;&lt;/titles&gt;&lt;dates&gt;&lt;year&gt;2013&lt;/year&gt;&lt;/dates&gt;&lt;pub-location&gt;New York (USA)&lt;/pub-location&gt;&lt;urls&gt;&lt;/urls&gt;&lt;/record&gt;&lt;/Cite&gt;&lt;/EndNote&gt;</w:instrText>
      </w:r>
      <w:r w:rsidR="00317DAB">
        <w:rPr>
          <w:lang w:val="en-US"/>
        </w:rPr>
        <w:fldChar w:fldCharType="separate"/>
      </w:r>
      <w:r w:rsidR="00317DAB">
        <w:rPr>
          <w:noProof/>
          <w:lang w:val="en-US"/>
        </w:rPr>
        <w:t>[25]</w:t>
      </w:r>
      <w:r w:rsidR="00317DAB">
        <w:rPr>
          <w:lang w:val="en-US"/>
        </w:rPr>
        <w:fldChar w:fldCharType="end"/>
      </w:r>
      <w:r w:rsidR="00993B25">
        <w:rPr>
          <w:lang w:val="en-US"/>
        </w:rPr>
        <w:t xml:space="preserve"> after the thermal cycle</w:t>
      </w:r>
      <w:r w:rsidR="00351359">
        <w:rPr>
          <w:lang w:val="en-US"/>
        </w:rPr>
        <w:t xml:space="preserve"> for three different samples</w:t>
      </w:r>
      <w:r w:rsidR="00993B25">
        <w:rPr>
          <w:lang w:val="en-US"/>
        </w:rPr>
        <w:t xml:space="preserve">. </w:t>
      </w:r>
      <w:r w:rsidR="00C13797">
        <w:rPr>
          <w:lang w:val="en-US"/>
        </w:rPr>
        <w:t xml:space="preserve">Such annealing procedure </w:t>
      </w:r>
      <w:r w:rsidR="00A1764C">
        <w:rPr>
          <w:lang w:val="en-US"/>
        </w:rPr>
        <w:t>insures that the</w:t>
      </w:r>
      <w:r w:rsidR="00993B25">
        <w:rPr>
          <w:lang w:val="en-US"/>
        </w:rPr>
        <w:t xml:space="preserve"> initial QE of </w:t>
      </w:r>
      <w:r w:rsidR="00A1764C">
        <w:rPr>
          <w:lang w:val="en-US"/>
        </w:rPr>
        <w:t xml:space="preserve">a </w:t>
      </w:r>
      <w:r w:rsidR="00993B25">
        <w:rPr>
          <w:lang w:val="en-US"/>
        </w:rPr>
        <w:t xml:space="preserve">copper </w:t>
      </w:r>
      <w:r w:rsidR="00A1764C">
        <w:rPr>
          <w:lang w:val="en-US"/>
        </w:rPr>
        <w:t xml:space="preserve">photocathodes stays </w:t>
      </w:r>
      <w:r w:rsidR="00993B25">
        <w:rPr>
          <w:lang w:val="en-US"/>
        </w:rPr>
        <w:t>around 10</w:t>
      </w:r>
      <w:r w:rsidR="00C13797">
        <w:rPr>
          <w:vertAlign w:val="superscript"/>
          <w:lang w:val="en-US"/>
        </w:rPr>
        <w:t>-4</w:t>
      </w:r>
      <w:r w:rsidR="00351359">
        <w:rPr>
          <w:lang w:val="en-US"/>
        </w:rPr>
        <w:t xml:space="preserve">, </w:t>
      </w:r>
      <w:r w:rsidR="00993B25">
        <w:rPr>
          <w:lang w:val="en-US"/>
        </w:rPr>
        <w:t xml:space="preserve">that is to say close to the theoretical expectation </w:t>
      </w:r>
      <w:r w:rsidR="00351359">
        <w:rPr>
          <w:lang w:val="en-US"/>
        </w:rPr>
        <w:t>of</w:t>
      </w:r>
      <w:r w:rsidR="00993B25">
        <w:rPr>
          <w:lang w:val="en-US"/>
        </w:rPr>
        <w:t xml:space="preserve"> polycrystalline copper</w:t>
      </w:r>
      <w:r w:rsidR="00104970">
        <w:rPr>
          <w:lang w:val="en-US"/>
        </w:rPr>
        <w:t xml:space="preserve"> </w:t>
      </w:r>
      <w:r w:rsidR="00317DAB">
        <w:rPr>
          <w:lang w:val="en-US"/>
        </w:rPr>
        <w:fldChar w:fldCharType="begin"/>
      </w:r>
      <w:r w:rsidR="00317DAB">
        <w:rPr>
          <w:lang w:val="en-US"/>
        </w:rPr>
        <w:instrText xml:space="preserve"> ADDIN EN.CITE &lt;EndNote&gt;&lt;Cite&gt;&lt;Author&gt;Bossert&lt;/Author&gt;&lt;Year&gt;2014&lt;/Year&gt;&lt;RecNum&gt;742&lt;/RecNum&gt;&lt;DisplayText&gt;[13]&lt;/DisplayText&gt;&lt;record&gt;&lt;rec-number&gt;742&lt;/rec-number&gt;&lt;foreign-keys&gt;&lt;key app="EN" db-id="x0xwv50wt5f5zeezew9xpvtje02wvfsew0fz" timestamp="1412063665"&gt;742&lt;/key&gt;&lt;/foreign-keys&gt;&lt;ref-type name="Conference Proceedings"&gt;10&lt;/ref-type&gt;&lt;contributors&gt;&lt;authors&gt;&lt;author&gt;J. Bossert&lt;/author&gt;&lt;author&gt;R. Ganter&lt;/author&gt;&lt;author&gt;M. Schaer&lt;/author&gt;&lt;author&gt;T. Schietinger&lt;/author&gt;&lt;/authors&gt;&lt;secondary-authors&gt;&lt;author&gt;JaCow&lt;/author&gt;&lt;/secondary-authors&gt;&lt;/contributors&gt;&lt;titles&gt;&lt;title&gt;Cu AND Cs2Te CATHODES PREPARATION AND QE HISTORY AT THE SwissFEL INJECTOR TEST FACILITY&lt;/title&gt;&lt;secondary-title&gt;36th international Free Electron Laser Conference FEL14&lt;/secondary-title&gt;&lt;/titles&gt;&lt;dates&gt;&lt;year&gt;2014&lt;/year&gt;&lt;/dates&gt;&lt;pub-location&gt;Basel, Switzerland&lt;/pub-location&gt;&lt;urls&gt;&lt;/urls&gt;&lt;/record&gt;&lt;/Cite&gt;&lt;/EndNote&gt;</w:instrText>
      </w:r>
      <w:r w:rsidR="00317DAB">
        <w:rPr>
          <w:lang w:val="en-US"/>
        </w:rPr>
        <w:fldChar w:fldCharType="separate"/>
      </w:r>
      <w:r w:rsidR="00317DAB">
        <w:rPr>
          <w:noProof/>
          <w:lang w:val="en-US"/>
        </w:rPr>
        <w:t>[13]</w:t>
      </w:r>
      <w:r w:rsidR="00317DAB">
        <w:rPr>
          <w:lang w:val="en-US"/>
        </w:rPr>
        <w:fldChar w:fldCharType="end"/>
      </w:r>
      <w:r w:rsidR="00993B25">
        <w:rPr>
          <w:lang w:val="en-US"/>
        </w:rPr>
        <w:t xml:space="preserve">. </w:t>
      </w:r>
    </w:p>
    <w:p w14:paraId="7545369B" w14:textId="77777777" w:rsidR="008F600E" w:rsidRDefault="008F600E" w:rsidP="00233D9F">
      <w:pPr>
        <w:spacing w:before="240"/>
        <w:jc w:val="center"/>
        <w:rPr>
          <w:lang w:val="en-US"/>
        </w:rPr>
        <w:pPrChange w:id="398" w:author="Mathew Poelker" w:date="2017-03-30T12:26:00Z">
          <w:pPr>
            <w:spacing w:before="240"/>
            <w:jc w:val="both"/>
          </w:pPr>
        </w:pPrChange>
      </w:pPr>
      <w:r>
        <w:rPr>
          <w:noProof/>
          <w:lang w:val="en-US"/>
        </w:rPr>
        <w:drawing>
          <wp:inline distT="0" distB="0" distL="0" distR="0" wp14:anchorId="28454CA7" wp14:editId="059A6A4E">
            <wp:extent cx="2379322" cy="3053301"/>
            <wp:effectExtent l="0" t="0" r="2540" b="0"/>
            <wp:docPr id="14805"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 name="Picture 1493"/>
                    <pic:cNvPicPr>
                      <a:picLocks noChangeAspect="1" noChangeArrowheads="1"/>
                    </pic:cNvPicPr>
                  </pic:nvPicPr>
                  <pic:blipFill>
                    <a:blip r:embed="rId22">
                      <a:extLst>
                        <a:ext uri="{28A0092B-C50C-407E-A947-70E740481C1C}">
                          <a14:useLocalDpi xmlns:a14="http://schemas.microsoft.com/office/drawing/2010/main" val="0"/>
                        </a:ext>
                      </a:extLst>
                    </a:blip>
                    <a:srcRect l="1645" t="8028" r="6908" b="10092"/>
                    <a:stretch>
                      <a:fillRect/>
                    </a:stretch>
                  </pic:blipFill>
                  <pic:spPr bwMode="auto">
                    <a:xfrm>
                      <a:off x="0" y="0"/>
                      <a:ext cx="2380048" cy="3054233"/>
                    </a:xfrm>
                    <a:prstGeom prst="rect">
                      <a:avLst/>
                    </a:prstGeom>
                    <a:noFill/>
                    <a:ln>
                      <a:noFill/>
                    </a:ln>
                    <a:extLst/>
                  </pic:spPr>
                </pic:pic>
              </a:graphicData>
            </a:graphic>
          </wp:inline>
        </w:drawing>
      </w:r>
    </w:p>
    <w:p w14:paraId="7B4CDADE" w14:textId="77777777" w:rsidR="00481491" w:rsidRPr="00233D9F" w:rsidRDefault="00481491" w:rsidP="00233D9F">
      <w:pPr>
        <w:spacing w:before="240"/>
        <w:jc w:val="center"/>
        <w:rPr>
          <w:sz w:val="20"/>
          <w:szCs w:val="20"/>
          <w:lang w:val="en-US"/>
          <w:rPrChange w:id="399" w:author="Mathew Poelker" w:date="2017-03-30T12:26:00Z">
            <w:rPr>
              <w:lang w:val="en-US"/>
            </w:rPr>
          </w:rPrChange>
        </w:rPr>
        <w:pPrChange w:id="400" w:author="Mathew Poelker" w:date="2017-03-30T12:25:00Z">
          <w:pPr>
            <w:spacing w:before="240"/>
            <w:jc w:val="both"/>
          </w:pPr>
        </w:pPrChange>
      </w:pPr>
      <w:r w:rsidRPr="00233D9F">
        <w:rPr>
          <w:sz w:val="20"/>
          <w:szCs w:val="20"/>
          <w:lang w:val="en-US"/>
          <w:rPrChange w:id="401" w:author="Mathew Poelker" w:date="2017-03-30T12:26:00Z">
            <w:rPr>
              <w:lang w:val="en-US"/>
            </w:rPr>
          </w:rPrChange>
        </w:rPr>
        <w:t xml:space="preserve">Fig. 2.4.1: </w:t>
      </w:r>
      <w:r w:rsidR="00351359" w:rsidRPr="00233D9F">
        <w:rPr>
          <w:sz w:val="20"/>
          <w:szCs w:val="20"/>
          <w:lang w:val="en-US"/>
          <w:rPrChange w:id="402" w:author="Mathew Poelker" w:date="2017-03-30T12:26:00Z">
            <w:rPr>
              <w:lang w:val="en-US"/>
            </w:rPr>
          </w:rPrChange>
        </w:rPr>
        <w:t>Effect</w:t>
      </w:r>
      <w:r w:rsidRPr="00233D9F">
        <w:rPr>
          <w:sz w:val="20"/>
          <w:szCs w:val="20"/>
          <w:lang w:val="en-US"/>
          <w:rPrChange w:id="403" w:author="Mathew Poelker" w:date="2017-03-30T12:26:00Z">
            <w:rPr>
              <w:lang w:val="en-US"/>
            </w:rPr>
          </w:rPrChange>
        </w:rPr>
        <w:t xml:space="preserve"> of </w:t>
      </w:r>
      <w:r w:rsidR="00A1764C" w:rsidRPr="00233D9F">
        <w:rPr>
          <w:sz w:val="20"/>
          <w:szCs w:val="20"/>
          <w:lang w:val="en-US"/>
          <w:rPrChange w:id="404" w:author="Mathew Poelker" w:date="2017-03-30T12:26:00Z">
            <w:rPr>
              <w:lang w:val="en-US"/>
            </w:rPr>
          </w:rPrChange>
        </w:rPr>
        <w:t xml:space="preserve">the </w:t>
      </w:r>
      <w:r w:rsidR="00351359" w:rsidRPr="00233D9F">
        <w:rPr>
          <w:sz w:val="20"/>
          <w:szCs w:val="20"/>
          <w:lang w:val="en-US"/>
          <w:rPrChange w:id="405" w:author="Mathew Poelker" w:date="2017-03-30T12:26:00Z">
            <w:rPr>
              <w:lang w:val="en-US"/>
            </w:rPr>
          </w:rPrChange>
        </w:rPr>
        <w:t>annealing of</w:t>
      </w:r>
      <w:r w:rsidRPr="00233D9F">
        <w:rPr>
          <w:sz w:val="20"/>
          <w:szCs w:val="20"/>
          <w:lang w:val="en-US"/>
          <w:rPrChange w:id="406" w:author="Mathew Poelker" w:date="2017-03-30T12:26:00Z">
            <w:rPr>
              <w:lang w:val="en-US"/>
            </w:rPr>
          </w:rPrChange>
        </w:rPr>
        <w:t xml:space="preserve"> a copper photocathode </w:t>
      </w:r>
      <w:r w:rsidR="00104970" w:rsidRPr="00233D9F">
        <w:rPr>
          <w:sz w:val="20"/>
          <w:szCs w:val="20"/>
          <w:lang w:val="en-US"/>
          <w:rPrChange w:id="407" w:author="Mathew Poelker" w:date="2017-03-30T12:26:00Z">
            <w:rPr>
              <w:lang w:val="en-US"/>
            </w:rPr>
          </w:rPrChange>
        </w:rPr>
        <w:t xml:space="preserve">on </w:t>
      </w:r>
      <w:r w:rsidR="00351359" w:rsidRPr="00233D9F">
        <w:rPr>
          <w:sz w:val="20"/>
          <w:szCs w:val="20"/>
          <w:lang w:val="en-US"/>
          <w:rPrChange w:id="408" w:author="Mathew Poelker" w:date="2017-03-30T12:26:00Z">
            <w:rPr>
              <w:lang w:val="en-US"/>
            </w:rPr>
          </w:rPrChange>
        </w:rPr>
        <w:t>QE: QE versus time (top) and temperature cycle versus time</w:t>
      </w:r>
      <w:r w:rsidR="00104970" w:rsidRPr="00233D9F">
        <w:rPr>
          <w:sz w:val="20"/>
          <w:szCs w:val="20"/>
          <w:lang w:val="en-US"/>
          <w:rPrChange w:id="409" w:author="Mathew Poelker" w:date="2017-03-30T12:26:00Z">
            <w:rPr>
              <w:lang w:val="en-US"/>
            </w:rPr>
          </w:rPrChange>
        </w:rPr>
        <w:t xml:space="preserve"> (bottom)</w:t>
      </w:r>
      <w:r w:rsidR="00351359" w:rsidRPr="00233D9F">
        <w:rPr>
          <w:sz w:val="20"/>
          <w:szCs w:val="20"/>
          <w:lang w:val="en-US"/>
          <w:rPrChange w:id="410" w:author="Mathew Poelker" w:date="2017-03-30T12:26:00Z">
            <w:rPr>
              <w:lang w:val="en-US"/>
            </w:rPr>
          </w:rPrChange>
        </w:rPr>
        <w:t xml:space="preserve"> for three samples Cu_17, Cu_20 and Cu_20b (</w:t>
      </w:r>
      <w:r w:rsidR="00C13797" w:rsidRPr="00233D9F">
        <w:rPr>
          <w:sz w:val="20"/>
          <w:szCs w:val="20"/>
          <w:lang w:val="en-US"/>
          <w:rPrChange w:id="411" w:author="Mathew Poelker" w:date="2017-03-30T12:26:00Z">
            <w:rPr>
              <w:lang w:val="en-US"/>
            </w:rPr>
          </w:rPrChange>
        </w:rPr>
        <w:t xml:space="preserve">source: </w:t>
      </w:r>
      <w:r w:rsidR="00317DAB" w:rsidRPr="00233D9F">
        <w:rPr>
          <w:sz w:val="20"/>
          <w:szCs w:val="20"/>
          <w:lang w:val="en-US"/>
          <w:rPrChange w:id="412" w:author="Mathew Poelker" w:date="2017-03-30T12:26:00Z">
            <w:rPr>
              <w:lang w:val="en-US"/>
            </w:rPr>
          </w:rPrChange>
        </w:rPr>
        <w:fldChar w:fldCharType="begin"/>
      </w:r>
      <w:r w:rsidR="00317DAB" w:rsidRPr="00233D9F">
        <w:rPr>
          <w:sz w:val="20"/>
          <w:szCs w:val="20"/>
          <w:lang w:val="en-US"/>
          <w:rPrChange w:id="413" w:author="Mathew Poelker" w:date="2017-03-30T12:26:00Z">
            <w:rPr>
              <w:lang w:val="en-US"/>
            </w:rPr>
          </w:rPrChange>
        </w:rPr>
        <w:instrText xml:space="preserve"> ADDIN EN.CITE &lt;EndNote&gt;&lt;Cite&gt;&lt;Author&gt;Ganter&lt;/Author&gt;&lt;Year&gt;2013&lt;/Year&gt;&lt;RecNum&gt;735&lt;/RecNum&gt;&lt;DisplayText&gt;[25]&lt;/DisplayText&gt;&lt;record&gt;&lt;rec-number&gt;735&lt;/rec-number&gt;&lt;foreign-keys&gt;&lt;key app="EN" db-id="x0xwv50wt5f5zeezew9xpvtje02wvfsew0fz" timestamp="0"&gt;735&lt;/key&gt;&lt;/foreign-keys&gt;&lt;ref-type name="Conference Proceedings"&gt;10&lt;/ref-type&gt;&lt;contributors&gt;&lt;authors&gt;&lt;author&gt;R. Ganter&lt;/author&gt;&lt;author&gt;M. Bopp&lt;/author&gt;&lt;author&gt;N. Gaiffi&lt;/author&gt;&lt;author&gt;T. Le Quang&lt;/author&gt;&lt;author&gt;M. Pedrozzi&lt;/author&gt;&lt;author&gt;M. Schaer&lt;/author&gt;&lt;author&gt;T. Schietinger&lt;/author&gt;&lt;author&gt;L. Schulz&lt;/author&gt;&lt;author&gt;L. Stingelin&lt;/author&gt;&lt;author&gt;A. Trisorio&lt;/author&gt;&lt;/authors&gt;&lt;/contributors&gt;&lt;titles&gt;&lt;title&gt;SwissFEL Cathode Load-lock System&lt;/title&gt;&lt;secondary-title&gt;FEL 2013&lt;/secondary-title&gt;&lt;/titles&gt;&lt;dates&gt;&lt;year&gt;2013&lt;/year&gt;&lt;/dates&gt;&lt;pub-location&gt;New York (USA)&lt;/pub-location&gt;&lt;urls&gt;&lt;/urls&gt;&lt;/record&gt;&lt;/Cite&gt;&lt;/EndNote&gt;</w:instrText>
      </w:r>
      <w:r w:rsidR="00317DAB" w:rsidRPr="00233D9F">
        <w:rPr>
          <w:sz w:val="20"/>
          <w:szCs w:val="20"/>
          <w:lang w:val="en-US"/>
          <w:rPrChange w:id="414" w:author="Mathew Poelker" w:date="2017-03-30T12:26:00Z">
            <w:rPr>
              <w:lang w:val="en-US"/>
            </w:rPr>
          </w:rPrChange>
        </w:rPr>
        <w:fldChar w:fldCharType="separate"/>
      </w:r>
      <w:r w:rsidR="00317DAB" w:rsidRPr="00233D9F">
        <w:rPr>
          <w:noProof/>
          <w:sz w:val="20"/>
          <w:szCs w:val="20"/>
          <w:lang w:val="en-US"/>
          <w:rPrChange w:id="415" w:author="Mathew Poelker" w:date="2017-03-30T12:26:00Z">
            <w:rPr>
              <w:noProof/>
              <w:lang w:val="en-US"/>
            </w:rPr>
          </w:rPrChange>
        </w:rPr>
        <w:t>[25]</w:t>
      </w:r>
      <w:r w:rsidR="00317DAB" w:rsidRPr="00233D9F">
        <w:rPr>
          <w:sz w:val="20"/>
          <w:szCs w:val="20"/>
          <w:lang w:val="en-US"/>
          <w:rPrChange w:id="416" w:author="Mathew Poelker" w:date="2017-03-30T12:26:00Z">
            <w:rPr>
              <w:lang w:val="en-US"/>
            </w:rPr>
          </w:rPrChange>
        </w:rPr>
        <w:fldChar w:fldCharType="end"/>
      </w:r>
      <w:r w:rsidR="00351359" w:rsidRPr="00233D9F">
        <w:rPr>
          <w:sz w:val="20"/>
          <w:szCs w:val="20"/>
          <w:lang w:val="en-US"/>
          <w:rPrChange w:id="417" w:author="Mathew Poelker" w:date="2017-03-30T12:26:00Z">
            <w:rPr>
              <w:lang w:val="en-US"/>
            </w:rPr>
          </w:rPrChange>
        </w:rPr>
        <w:t>).</w:t>
      </w:r>
    </w:p>
    <w:p w14:paraId="4E75774D" w14:textId="77777777" w:rsidR="00A6135E" w:rsidRDefault="00A6135E" w:rsidP="00083CD5">
      <w:pPr>
        <w:jc w:val="both"/>
        <w:rPr>
          <w:lang w:val="en-US"/>
        </w:rPr>
      </w:pPr>
      <w:r>
        <w:rPr>
          <w:lang w:val="en-US"/>
        </w:rPr>
        <w:t>Once</w:t>
      </w:r>
      <w:r w:rsidR="000C6F15">
        <w:rPr>
          <w:lang w:val="en-US"/>
        </w:rPr>
        <w:t xml:space="preserve"> the cathode surface has been atomically cleaned </w:t>
      </w:r>
      <w:r>
        <w:rPr>
          <w:lang w:val="en-US"/>
        </w:rPr>
        <w:t xml:space="preserve">under </w:t>
      </w:r>
      <w:r w:rsidR="000C6F15">
        <w:rPr>
          <w:lang w:val="en-US"/>
        </w:rPr>
        <w:t>vacuum then t</w:t>
      </w:r>
      <w:r w:rsidR="007D7C3A">
        <w:rPr>
          <w:lang w:val="en-US"/>
        </w:rPr>
        <w:t xml:space="preserve">he </w:t>
      </w:r>
      <w:r>
        <w:rPr>
          <w:lang w:val="en-US"/>
        </w:rPr>
        <w:t xml:space="preserve">only </w:t>
      </w:r>
      <w:r w:rsidR="007D7C3A">
        <w:rPr>
          <w:lang w:val="en-US"/>
        </w:rPr>
        <w:t xml:space="preserve">contamination </w:t>
      </w:r>
      <w:r>
        <w:rPr>
          <w:lang w:val="en-US"/>
        </w:rPr>
        <w:t xml:space="preserve">which would appear again </w:t>
      </w:r>
      <w:r w:rsidR="007D7C3A">
        <w:rPr>
          <w:lang w:val="en-US"/>
        </w:rPr>
        <w:t>co</w:t>
      </w:r>
      <w:r w:rsidR="002B3E36">
        <w:rPr>
          <w:lang w:val="en-US"/>
        </w:rPr>
        <w:t>mes from the residual gas present</w:t>
      </w:r>
      <w:r w:rsidR="007D7C3A">
        <w:rPr>
          <w:lang w:val="en-US"/>
        </w:rPr>
        <w:t xml:space="preserve"> in the </w:t>
      </w:r>
      <w:r w:rsidR="00AC5646">
        <w:rPr>
          <w:lang w:val="en-US"/>
        </w:rPr>
        <w:t xml:space="preserve">vacuum </w:t>
      </w:r>
      <w:r w:rsidR="007D7C3A">
        <w:rPr>
          <w:lang w:val="en-US"/>
        </w:rPr>
        <w:t>chamber.</w:t>
      </w:r>
      <w:r w:rsidR="0064784C">
        <w:rPr>
          <w:lang w:val="en-US"/>
        </w:rPr>
        <w:t xml:space="preserve"> </w:t>
      </w:r>
      <w:r w:rsidR="00BF074A">
        <w:rPr>
          <w:lang w:val="en-US"/>
        </w:rPr>
        <w:t>Typical contaminants in vacuum systems are residual molecules from air like H</w:t>
      </w:r>
      <w:r w:rsidR="00BF074A">
        <w:rPr>
          <w:vertAlign w:val="subscript"/>
          <w:lang w:val="en-US"/>
        </w:rPr>
        <w:t>2</w:t>
      </w:r>
      <w:r w:rsidR="00BF074A">
        <w:rPr>
          <w:lang w:val="en-US"/>
        </w:rPr>
        <w:t>O, CO, CO</w:t>
      </w:r>
      <w:r w:rsidR="00BF074A">
        <w:rPr>
          <w:vertAlign w:val="subscript"/>
          <w:lang w:val="en-US"/>
        </w:rPr>
        <w:t>2</w:t>
      </w:r>
      <w:r w:rsidR="00BF074A">
        <w:rPr>
          <w:lang w:val="en-US"/>
        </w:rPr>
        <w:t>, N</w:t>
      </w:r>
      <w:r w:rsidR="00BF074A">
        <w:rPr>
          <w:vertAlign w:val="subscript"/>
          <w:lang w:val="en-US"/>
        </w:rPr>
        <w:t xml:space="preserve">2, </w:t>
      </w:r>
      <w:r w:rsidR="00BF074A">
        <w:rPr>
          <w:lang w:val="en-US"/>
        </w:rPr>
        <w:t>H</w:t>
      </w:r>
      <w:r w:rsidR="00BF074A">
        <w:rPr>
          <w:vertAlign w:val="subscript"/>
          <w:lang w:val="en-US"/>
        </w:rPr>
        <w:t xml:space="preserve">2, </w:t>
      </w:r>
      <w:r w:rsidR="00BF074A">
        <w:rPr>
          <w:lang w:val="en-US"/>
        </w:rPr>
        <w:t>O</w:t>
      </w:r>
      <w:r w:rsidR="00BF074A">
        <w:rPr>
          <w:vertAlign w:val="subscript"/>
          <w:lang w:val="en-US"/>
        </w:rPr>
        <w:t xml:space="preserve">2, </w:t>
      </w:r>
      <w:r w:rsidR="00BF074A">
        <w:rPr>
          <w:lang w:val="en-US"/>
        </w:rPr>
        <w:t xml:space="preserve">… . </w:t>
      </w:r>
      <w:r w:rsidR="0064784C">
        <w:rPr>
          <w:lang w:val="en-US"/>
        </w:rPr>
        <w:t>Assuming that all</w:t>
      </w:r>
      <w:r w:rsidR="002B3E36">
        <w:rPr>
          <w:lang w:val="en-US"/>
        </w:rPr>
        <w:t xml:space="preserve"> striking</w:t>
      </w:r>
      <w:r w:rsidR="0064784C">
        <w:rPr>
          <w:lang w:val="en-US"/>
        </w:rPr>
        <w:t xml:space="preserve"> molecules</w:t>
      </w:r>
      <w:r w:rsidR="002B3E36">
        <w:rPr>
          <w:lang w:val="en-US"/>
        </w:rPr>
        <w:t xml:space="preserve"> from residual gas would stick to the surface, i</w:t>
      </w:r>
      <w:r w:rsidR="0064784C">
        <w:rPr>
          <w:lang w:val="en-US"/>
        </w:rPr>
        <w:t xml:space="preserve">t takes </w:t>
      </w:r>
      <w:r w:rsidR="002B3E36">
        <w:rPr>
          <w:lang w:val="en-US"/>
        </w:rPr>
        <w:t>only one hour to cover the surface by one monolayer at a pressure of 10</w:t>
      </w:r>
      <w:r w:rsidR="002B3E36">
        <w:rPr>
          <w:vertAlign w:val="superscript"/>
          <w:lang w:val="en-US"/>
        </w:rPr>
        <w:t>-9</w:t>
      </w:r>
      <w:r w:rsidR="002B3E36">
        <w:rPr>
          <w:lang w:val="en-US"/>
        </w:rPr>
        <w:t xml:space="preserve"> torr</w:t>
      </w:r>
      <w:r w:rsidR="00D473FD">
        <w:rPr>
          <w:lang w:val="en-US"/>
        </w:rPr>
        <w:t xml:space="preserve"> </w:t>
      </w:r>
      <w:r w:rsidR="00317DAB">
        <w:rPr>
          <w:lang w:val="en-US"/>
        </w:rPr>
        <w:fldChar w:fldCharType="begin"/>
      </w:r>
      <w:r w:rsidR="00317DAB">
        <w:rPr>
          <w:lang w:val="en-US"/>
        </w:rPr>
        <w:instrText xml:space="preserve"> ADDIN EN.CITE &lt;EndNote&gt;&lt;Cite ExcludeYear="1"&gt;&lt;Author&gt;Holloway&lt;/Author&gt;&lt;RecNum&gt;807&lt;/RecNum&gt;&lt;DisplayText&gt;[26]&lt;/DisplayText&gt;&lt;record&gt;&lt;rec-number&gt;807&lt;/rec-number&gt;&lt;foreign-keys&gt;&lt;key app="EN" db-id="x0xwv50wt5f5zeezew9xpvtje02wvfsew0fz" timestamp="1447088513"&gt;807&lt;/key&gt;&lt;/foreign-keys&gt;&lt;ref-type name="Book"&gt;6&lt;/ref-type&gt;&lt;contributors&gt;&lt;authors&gt;&lt;author&gt;P. H. Holloway&lt;/author&gt;&lt;author&gt;G.E. McGuire&lt;/author&gt;&lt;/authors&gt;&lt;/contributors&gt;&lt;titles&gt;&lt;title&gt;Handbook of compound semiconductors&lt;/title&gt;&lt;/titles&gt;&lt;dates&gt;&lt;/dates&gt;&lt;publisher&gt;Noyes Publication&lt;/publisher&gt;&lt;urls&gt;&lt;/urls&gt;&lt;/record&gt;&lt;/Cite&gt;&lt;/EndNote&gt;</w:instrText>
      </w:r>
      <w:r w:rsidR="00317DAB">
        <w:rPr>
          <w:lang w:val="en-US"/>
        </w:rPr>
        <w:fldChar w:fldCharType="separate"/>
      </w:r>
      <w:r w:rsidR="00317DAB">
        <w:rPr>
          <w:noProof/>
          <w:lang w:val="en-US"/>
        </w:rPr>
        <w:t>[26]</w:t>
      </w:r>
      <w:r w:rsidR="00317DAB">
        <w:rPr>
          <w:lang w:val="en-US"/>
        </w:rPr>
        <w:fldChar w:fldCharType="end"/>
      </w:r>
      <w:r w:rsidR="00AC5646">
        <w:rPr>
          <w:lang w:val="en-US"/>
        </w:rPr>
        <w:t>.</w:t>
      </w:r>
      <w:r w:rsidR="00D473FD">
        <w:rPr>
          <w:lang w:val="en-US"/>
        </w:rPr>
        <w:t xml:space="preserve"> Luckily the partial pressure </w:t>
      </w:r>
      <w:r w:rsidR="00D473FD">
        <w:rPr>
          <w:lang w:val="en-US"/>
        </w:rPr>
        <w:lastRenderedPageBreak/>
        <w:t>and sticking coefficient of residual gas such as CO and H</w:t>
      </w:r>
      <w:r w:rsidR="00D473FD">
        <w:rPr>
          <w:vertAlign w:val="subscript"/>
          <w:lang w:val="en-US"/>
        </w:rPr>
        <w:t>2</w:t>
      </w:r>
      <w:r w:rsidR="00D473FD">
        <w:rPr>
          <w:lang w:val="en-US"/>
        </w:rPr>
        <w:t>O is</w:t>
      </w:r>
      <w:r w:rsidR="002D3C90">
        <w:rPr>
          <w:lang w:val="en-US"/>
        </w:rPr>
        <w:t xml:space="preserve"> much smaller.</w:t>
      </w:r>
      <w:r w:rsidR="0064784C">
        <w:rPr>
          <w:lang w:val="en-US"/>
        </w:rPr>
        <w:t xml:space="preserve"> </w:t>
      </w:r>
      <w:r w:rsidR="002D3C90">
        <w:rPr>
          <w:lang w:val="en-US"/>
        </w:rPr>
        <w:t>But it</w:t>
      </w:r>
      <w:r w:rsidR="008C0F5C">
        <w:rPr>
          <w:lang w:val="en-US"/>
        </w:rPr>
        <w:t xml:space="preserve"> explains why the QE of a cathode can evolve in time by quite some large amount</w:t>
      </w:r>
      <w:r w:rsidR="007467A7">
        <w:rPr>
          <w:lang w:val="en-US"/>
        </w:rPr>
        <w:t xml:space="preserve"> </w:t>
      </w:r>
      <w:r w:rsidR="002D3C90">
        <w:rPr>
          <w:lang w:val="en-US"/>
        </w:rPr>
        <w:t>as in Fig. 2.4.2</w:t>
      </w:r>
      <w:r w:rsidR="008C0F5C">
        <w:rPr>
          <w:lang w:val="en-US"/>
        </w:rPr>
        <w:t>. In some condition the illuminating l</w:t>
      </w:r>
      <w:r w:rsidR="0074076F">
        <w:rPr>
          <w:lang w:val="en-US"/>
        </w:rPr>
        <w:t>ight</w:t>
      </w:r>
      <w:r w:rsidR="008C0F5C">
        <w:rPr>
          <w:lang w:val="en-US"/>
        </w:rPr>
        <w:t xml:space="preserve"> can help to clean the surface but it can also </w:t>
      </w:r>
      <w:r w:rsidR="0074076F">
        <w:rPr>
          <w:lang w:val="en-US"/>
        </w:rPr>
        <w:t>crack the molecules so that they stick even more to the surface</w:t>
      </w:r>
      <w:r w:rsidR="002D3C90">
        <w:rPr>
          <w:lang w:val="en-US"/>
        </w:rPr>
        <w:t xml:space="preserve"> as </w:t>
      </w:r>
      <w:r w:rsidR="0029781D">
        <w:rPr>
          <w:lang w:val="en-US"/>
        </w:rPr>
        <w:t>illustrated</w:t>
      </w:r>
      <w:r w:rsidR="002D3C90">
        <w:rPr>
          <w:lang w:val="en-US"/>
        </w:rPr>
        <w:t xml:space="preserve"> by the nice QE hole in Fig. 2.4.3 which is exactly at the laser spot position</w:t>
      </w:r>
      <w:r w:rsidR="0074076F">
        <w:rPr>
          <w:lang w:val="en-US"/>
        </w:rPr>
        <w:t>. In any case, a regular annealing procedure after some time of operation will desorb most of the accumulated contaminants and bring back the QE close to its initial value.</w:t>
      </w:r>
      <w:r w:rsidR="008C0F5C">
        <w:rPr>
          <w:lang w:val="en-US"/>
        </w:rPr>
        <w:t xml:space="preserve"> </w:t>
      </w:r>
      <w:r w:rsidR="00310732">
        <w:rPr>
          <w:lang w:val="en-US"/>
        </w:rPr>
        <w:t xml:space="preserve">Another important mechanism responsible for QE variation </w:t>
      </w:r>
      <w:r w:rsidR="002D3C90">
        <w:rPr>
          <w:lang w:val="en-US"/>
        </w:rPr>
        <w:t xml:space="preserve">and </w:t>
      </w:r>
      <w:r w:rsidR="00310732">
        <w:rPr>
          <w:lang w:val="en-US"/>
        </w:rPr>
        <w:t>which can lead to definitive damage of the surface is the ion back bombardment. Residual gas atoms and molecules can be ionized near the cathode by the photoelectrons and will then be accelerated towards the cathode. This mechanism can be a major issue in a</w:t>
      </w:r>
      <w:r w:rsidR="0029781D">
        <w:rPr>
          <w:lang w:val="en-US"/>
        </w:rPr>
        <w:t>n anode cathode configuration with DC voltage.</w:t>
      </w:r>
      <w:r w:rsidR="00310732">
        <w:rPr>
          <w:lang w:val="en-US"/>
        </w:rPr>
        <w:t xml:space="preserve"> </w:t>
      </w:r>
      <w:r w:rsidR="0029781D">
        <w:rPr>
          <w:lang w:val="en-US"/>
        </w:rPr>
        <w:t>T</w:t>
      </w:r>
      <w:r w:rsidR="00310732">
        <w:rPr>
          <w:lang w:val="en-US"/>
        </w:rPr>
        <w:t>he</w:t>
      </w:r>
      <w:r w:rsidR="0029781D">
        <w:rPr>
          <w:lang w:val="en-US"/>
        </w:rPr>
        <w:t xml:space="preserve"> negatively biased </w:t>
      </w:r>
      <w:r w:rsidR="00310732">
        <w:rPr>
          <w:lang w:val="en-US"/>
        </w:rPr>
        <w:t>photocathode acts like an ion pump which ionizes</w:t>
      </w:r>
      <w:r w:rsidR="002D3C90">
        <w:rPr>
          <w:lang w:val="en-US"/>
        </w:rPr>
        <w:t xml:space="preserve"> residual gas in the beam path </w:t>
      </w:r>
      <w:r w:rsidR="00310732">
        <w:rPr>
          <w:lang w:val="en-US"/>
        </w:rPr>
        <w:t xml:space="preserve">and collects </w:t>
      </w:r>
      <w:r w:rsidR="002D3C90">
        <w:rPr>
          <w:lang w:val="en-US"/>
        </w:rPr>
        <w:t>them on the photocathode</w:t>
      </w:r>
      <w:r w:rsidR="00310732">
        <w:rPr>
          <w:lang w:val="en-US"/>
        </w:rPr>
        <w:t xml:space="preserve">. </w:t>
      </w:r>
    </w:p>
    <w:p w14:paraId="0B6E9A2B" w14:textId="77777777" w:rsidR="007467A7" w:rsidRPr="00233D9F" w:rsidRDefault="002D3C90" w:rsidP="00233D9F">
      <w:pPr>
        <w:jc w:val="center"/>
        <w:rPr>
          <w:sz w:val="20"/>
          <w:szCs w:val="20"/>
          <w:rPrChange w:id="418" w:author="Mathew Poelker" w:date="2017-03-30T12:26:00Z">
            <w:rPr/>
          </w:rPrChange>
        </w:rPr>
        <w:pPrChange w:id="419" w:author="Mathew Poelker" w:date="2017-03-30T12:26:00Z">
          <w:pPr>
            <w:jc w:val="both"/>
          </w:pPr>
        </w:pPrChange>
      </w:pPr>
      <w:r w:rsidRPr="00233D9F">
        <w:rPr>
          <w:sz w:val="20"/>
          <w:szCs w:val="20"/>
          <w:rPrChange w:id="420" w:author="Mathew Poelker" w:date="2017-03-30T12:26:00Z">
            <w:rPr/>
          </w:rPrChange>
        </w:rPr>
        <w:object w:dxaOrig="4910" w:dyaOrig="3428" w14:anchorId="0FECD854">
          <v:shape id="_x0000_i1027" type="#_x0000_t75" style="width:299.55pt;height:209.2pt" o:ole="">
            <v:imagedata r:id="rId23" o:title=""/>
          </v:shape>
          <o:OLEObject Type="Embed" ProgID="Origin50.Graph" ShapeID="_x0000_i1027" DrawAspect="Content" ObjectID="_1552383822" r:id="rId24"/>
        </w:object>
      </w:r>
    </w:p>
    <w:p w14:paraId="2D1D2B41" w14:textId="68D1785E" w:rsidR="007467A7" w:rsidRPr="00233D9F" w:rsidRDefault="007467A7" w:rsidP="00233D9F">
      <w:pPr>
        <w:jc w:val="center"/>
        <w:rPr>
          <w:sz w:val="20"/>
          <w:szCs w:val="20"/>
          <w:lang w:val="en-US"/>
          <w:rPrChange w:id="421" w:author="Mathew Poelker" w:date="2017-03-30T12:26:00Z">
            <w:rPr>
              <w:lang w:val="en-US"/>
            </w:rPr>
          </w:rPrChange>
        </w:rPr>
        <w:pPrChange w:id="422" w:author="Mathew Poelker" w:date="2017-03-30T12:26:00Z">
          <w:pPr>
            <w:jc w:val="both"/>
          </w:pPr>
        </w:pPrChange>
      </w:pPr>
      <w:r w:rsidRPr="00233D9F">
        <w:rPr>
          <w:sz w:val="20"/>
          <w:szCs w:val="20"/>
          <w:lang w:val="en-US"/>
          <w:rPrChange w:id="423" w:author="Mathew Poelker" w:date="2017-03-30T12:26:00Z">
            <w:rPr>
              <w:lang w:val="en-US"/>
            </w:rPr>
          </w:rPrChange>
        </w:rPr>
        <w:t xml:space="preserve">Fig. 2.4.2: Evolution of the QE of </w:t>
      </w:r>
      <w:r w:rsidR="00D25B09" w:rsidRPr="00233D9F">
        <w:rPr>
          <w:sz w:val="20"/>
          <w:szCs w:val="20"/>
          <w:lang w:val="en-US"/>
          <w:rPrChange w:id="424" w:author="Mathew Poelker" w:date="2017-03-30T12:26:00Z">
            <w:rPr>
              <w:lang w:val="en-US"/>
            </w:rPr>
          </w:rPrChange>
        </w:rPr>
        <w:t>copper photocathode samples over several week</w:t>
      </w:r>
      <w:r w:rsidR="002D3C90" w:rsidRPr="00233D9F">
        <w:rPr>
          <w:sz w:val="20"/>
          <w:szCs w:val="20"/>
          <w:lang w:val="en-US"/>
          <w:rPrChange w:id="425" w:author="Mathew Poelker" w:date="2017-03-30T12:26:00Z">
            <w:rPr>
              <w:lang w:val="en-US"/>
            </w:rPr>
          </w:rPrChange>
        </w:rPr>
        <w:t>s</w:t>
      </w:r>
      <w:r w:rsidR="00D25B09" w:rsidRPr="00233D9F">
        <w:rPr>
          <w:sz w:val="20"/>
          <w:szCs w:val="20"/>
          <w:lang w:val="en-US"/>
          <w:rPrChange w:id="426" w:author="Mathew Poelker" w:date="2017-03-30T12:26:00Z">
            <w:rPr>
              <w:lang w:val="en-US"/>
            </w:rPr>
          </w:rPrChange>
        </w:rPr>
        <w:t xml:space="preserve"> of operation under pulsed laser illumination (parameters in inset) in a vacuum of 10</w:t>
      </w:r>
      <w:r w:rsidR="00D25B09" w:rsidRPr="00233D9F">
        <w:rPr>
          <w:sz w:val="20"/>
          <w:szCs w:val="20"/>
          <w:vertAlign w:val="superscript"/>
          <w:lang w:val="en-US"/>
          <w:rPrChange w:id="427" w:author="Mathew Poelker" w:date="2017-03-30T12:26:00Z">
            <w:rPr>
              <w:vertAlign w:val="superscript"/>
              <w:lang w:val="en-US"/>
            </w:rPr>
          </w:rPrChange>
        </w:rPr>
        <w:t xml:space="preserve">-9 </w:t>
      </w:r>
      <w:r w:rsidR="00D25B09" w:rsidRPr="00233D9F">
        <w:rPr>
          <w:sz w:val="20"/>
          <w:szCs w:val="20"/>
          <w:lang w:val="en-US"/>
          <w:rPrChange w:id="428" w:author="Mathew Poelker" w:date="2017-03-30T12:26:00Z">
            <w:rPr>
              <w:lang w:val="en-US"/>
            </w:rPr>
          </w:rPrChange>
        </w:rPr>
        <w:t>mbar.</w:t>
      </w:r>
    </w:p>
    <w:p w14:paraId="531128F7" w14:textId="77777777" w:rsidR="00C55663" w:rsidRDefault="00C55663" w:rsidP="00083CD5">
      <w:pPr>
        <w:jc w:val="both"/>
        <w:rPr>
          <w:lang w:val="en-US"/>
        </w:rPr>
      </w:pPr>
      <w:r>
        <w:rPr>
          <w:lang w:val="en-US"/>
        </w:rPr>
        <w:t xml:space="preserve">Several other techniques do exists to clean metallic photocathodes in vacuum. </w:t>
      </w:r>
      <w:r w:rsidR="002D3C90">
        <w:rPr>
          <w:lang w:val="en-US"/>
        </w:rPr>
        <w:t>A common technique consists</w:t>
      </w:r>
      <w:r>
        <w:rPr>
          <w:lang w:val="en-US"/>
        </w:rPr>
        <w:t xml:space="preserve"> in using a laser that is focused close to the ablation threshold and then to scan the laser spot other the cathode surface</w:t>
      </w:r>
      <w:r w:rsidR="00F454E6">
        <w:rPr>
          <w:lang w:val="en-US"/>
        </w:rPr>
        <w:t xml:space="preserve"> </w:t>
      </w:r>
      <w:r w:rsidR="00317DAB">
        <w:rPr>
          <w:lang w:val="en-US"/>
        </w:rPr>
        <w:fldChar w:fldCharType="begin"/>
      </w:r>
      <w:r w:rsidR="00317DAB">
        <w:rPr>
          <w:lang w:val="en-US"/>
        </w:rPr>
        <w:instrText xml:space="preserve"> ADDIN EN.CITE &lt;EndNote&gt;&lt;Cite&gt;&lt;Author&gt;Zhou&lt;/Author&gt;&lt;Year&gt;2012&lt;/Year&gt;&lt;RecNum&gt;770&lt;/RecNum&gt;&lt;DisplayText&gt;[16]&lt;/DisplayText&gt;&lt;record&gt;&lt;rec-number&gt;770&lt;/rec-number&gt;&lt;foreign-keys&gt;&lt;key app="EN" db-id="x0xwv50wt5f5zeezew9xpvtje02wvfsew0fz" timestamp="1445599990"&gt;770&lt;/key&gt;&lt;/foreign-keys&gt;&lt;ref-type name="Journal Article"&gt;17&lt;/ref-type&gt;&lt;contributors&gt;&lt;authors&gt;&lt;author&gt;F. Zhou&lt;/author&gt;&lt;author&gt;A. Brachmann&lt;/author&gt;&lt;author&gt;F-J. Decker&lt;/author&gt;&lt;author&gt;P. Emma&lt;/author&gt;&lt;author&gt;S. Gilevich&lt;/author&gt;&lt;author&gt;R. Iverson&lt;/author&gt;&lt;author&gt;P. Stefan&lt;/author&gt;&lt;author&gt;J. Turner&lt;/author&gt;&lt;/authors&gt;&lt;/contributors&gt;&lt;titles&gt;&lt;title&gt;High-brightness electron beam evolution following laser-based cleaning of a photocathode&lt;/title&gt;&lt;secondary-title&gt;Phys. Rev. ST Accel. Beams&lt;/secondary-title&gt;&lt;/titles&gt;&lt;periodical&gt;&lt;full-title&gt;Phys. Rev. ST Accel. Beams&lt;/full-title&gt;&lt;/periodical&gt;&lt;volume&gt;15&lt;/volume&gt;&lt;number&gt;090703&lt;/number&gt;&lt;dates&gt;&lt;year&gt;2012&lt;/year&gt;&lt;/dates&gt;&lt;urls&gt;&lt;/urls&gt;&lt;/record&gt;&lt;/Cite&gt;&lt;/EndNote&gt;</w:instrText>
      </w:r>
      <w:r w:rsidR="00317DAB">
        <w:rPr>
          <w:lang w:val="en-US"/>
        </w:rPr>
        <w:fldChar w:fldCharType="separate"/>
      </w:r>
      <w:r w:rsidR="00317DAB">
        <w:rPr>
          <w:noProof/>
          <w:lang w:val="en-US"/>
        </w:rPr>
        <w:t>[16]</w:t>
      </w:r>
      <w:r w:rsidR="00317DAB">
        <w:rPr>
          <w:lang w:val="en-US"/>
        </w:rPr>
        <w:fldChar w:fldCharType="end"/>
      </w:r>
      <w:r w:rsidR="002D3C90">
        <w:rPr>
          <w:lang w:val="en-US"/>
        </w:rPr>
        <w:t>: the so-called laser cleaning technique</w:t>
      </w:r>
      <w:r w:rsidR="006F289A">
        <w:rPr>
          <w:lang w:val="en-US"/>
        </w:rPr>
        <w:t>. In order to avoid too large craters on the surface, a careful monitoring of the vacuum pressure during laser cleaning is required</w:t>
      </w:r>
      <w:r w:rsidR="00FB07D5" w:rsidRPr="00FB07D5">
        <w:rPr>
          <w:lang w:val="en-US"/>
        </w:rPr>
        <w:t xml:space="preserve"> </w:t>
      </w:r>
      <w:r w:rsidR="00F454E6">
        <w:rPr>
          <w:lang w:val="en-US"/>
        </w:rPr>
        <w:fldChar w:fldCharType="begin"/>
      </w:r>
      <w:r w:rsidR="00F454E6">
        <w:rPr>
          <w:lang w:val="en-US"/>
        </w:rPr>
        <w:instrText xml:space="preserve"> ADDIN EN.CITE &lt;EndNote&gt;&lt;Cite&gt;&lt;Author&gt;Qian&lt;/Author&gt;&lt;Year&gt;2009&lt;/Year&gt;&lt;RecNum&gt;818&lt;/RecNum&gt;&lt;DisplayText&gt;[27,28]&lt;/DisplayText&gt;&lt;record&gt;&lt;rec-number&gt;818&lt;/rec-number&gt;&lt;foreign-keys&gt;&lt;key app="EN" db-id="x0xwv50wt5f5zeezew9xpvtje02wvfsew0fz" timestamp="1447230309"&gt;818&lt;/key&gt;&lt;/foreign-keys&gt;&lt;ref-type name="Conference Proceedings"&gt;10&lt;/ref-type&gt;&lt;contributors&gt;&lt;authors&gt;&lt;author&gt;H. Qian&lt;/author&gt;&lt;author&gt;Y. Hidaka&lt;/author&gt;&lt;author&gt;J.B. Murphy&lt;/author&gt;&lt;author&gt;N.N.&lt;/author&gt;&lt;author&gt;N.N.&lt;/author&gt;&lt;/authors&gt;&lt;/contributors&gt;&lt;titles&gt;&lt;title&gt;High-brightness electron beam studies at the NSLS SDL&lt;/title&gt;&lt;secondary-title&gt;PAC2009&lt;/secondary-title&gt;&lt;/titles&gt;&lt;dates&gt;&lt;year&gt;2009&lt;/year&gt;&lt;/dates&gt;&lt;pub-location&gt;Vancouver, Canada&lt;/pub-location&gt;&lt;urls&gt;&lt;/urls&gt;&lt;/record&gt;&lt;/Cite&gt;&lt;Cite&gt;&lt;Author&gt;Qian&lt;/Author&gt;&lt;Year&gt;2009&lt;/Year&gt;&lt;RecNum&gt;781&lt;/RecNum&gt;&lt;record&gt;&lt;rec-number&gt;781&lt;/rec-number&gt;&lt;foreign-keys&gt;&lt;key app="EN" db-id="x0xwv50wt5f5zeezew9xpvtje02wvfsew0fz" timestamp="1446485108"&gt;781&lt;/key&gt;&lt;/foreign-keys&gt;&lt;ref-type name="Conference Proceedings"&gt;10&lt;/ref-type&gt;&lt;contributors&gt;&lt;authors&gt;&lt;author&gt;H. Qian&lt;/author&gt;&lt;author&gt;N.N.&lt;/author&gt;&lt;author&gt;N.N.&lt;/author&gt;&lt;author&gt;N.N.&lt;/author&gt;&lt;author&gt;N.N.&lt;/author&gt;&lt;/authors&gt;&lt;/contributors&gt;&lt;titles&gt;&lt;title&gt;HIGH-BRIGHTNESS ELECTRON BEAM STUDIES AT THE NSLS SDL&lt;/title&gt;&lt;secondary-title&gt;PAC09&lt;/secondary-title&gt;&lt;/titles&gt;&lt;dates&gt;&lt;year&gt;2009&lt;/year&gt;&lt;/dates&gt;&lt;pub-location&gt;Vancouver, Canada&lt;/pub-location&gt;&lt;urls&gt;&lt;/urls&gt;&lt;/record&gt;&lt;/Cite&gt;&lt;/EndNote&gt;</w:instrText>
      </w:r>
      <w:r w:rsidR="00F454E6">
        <w:rPr>
          <w:lang w:val="en-US"/>
        </w:rPr>
        <w:fldChar w:fldCharType="separate"/>
      </w:r>
      <w:r w:rsidR="00F454E6">
        <w:rPr>
          <w:noProof/>
          <w:lang w:val="en-US"/>
        </w:rPr>
        <w:t>[27,28]</w:t>
      </w:r>
      <w:r w:rsidR="00F454E6">
        <w:rPr>
          <w:lang w:val="en-US"/>
        </w:rPr>
        <w:fldChar w:fldCharType="end"/>
      </w:r>
      <w:r w:rsidR="006F289A">
        <w:rPr>
          <w:lang w:val="en-US"/>
        </w:rPr>
        <w:t>.</w:t>
      </w:r>
      <w:r w:rsidR="00FB07D5">
        <w:rPr>
          <w:lang w:val="en-US"/>
        </w:rPr>
        <w:t xml:space="preserve"> Ozone cleaning has also been successfully used to desorb molecules from metallic surface </w:t>
      </w:r>
      <w:r w:rsidR="00317DAB">
        <w:rPr>
          <w:lang w:val="en-US"/>
        </w:rPr>
        <w:fldChar w:fldCharType="begin"/>
      </w:r>
      <w:r w:rsidR="00F454E6">
        <w:rPr>
          <w:lang w:val="en-US"/>
        </w:rPr>
        <w:instrText xml:space="preserve"> ADDIN EN.CITE &lt;EndNote&gt;&lt;Cite&gt;&lt;Author&gt;Penco&lt;/Author&gt;&lt;Year&gt;2010&lt;/Year&gt;&lt;RecNum&gt;782&lt;/RecNum&gt;&lt;DisplayText&gt;[29]&lt;/DisplayText&gt;&lt;record&gt;&lt;rec-number&gt;782&lt;/rec-number&gt;&lt;foreign-keys&gt;&lt;key app="EN" db-id="x0xwv50wt5f5zeezew9xpvtje02wvfsew0fz" timestamp="1446485368"&gt;782&lt;/key&gt;&lt;/foreign-keys&gt;&lt;ref-type name="Conference Proceedings"&gt;10&lt;/ref-type&gt;&lt;contributors&gt;&lt;authors&gt;&lt;author&gt;G. Penco&lt;/author&gt;&lt;author&gt;N.N.&lt;/author&gt;&lt;author&gt;N.N.&lt;/author&gt;&lt;author&gt;N.N.&lt;/author&gt;&lt;author&gt;N.N.&lt;/author&gt;&lt;author&gt;N.N.&lt;/author&gt;&lt;/authors&gt;&lt;/contributors&gt;&lt;titles&gt;&lt;title&gt;The FERMI@ELETTRA Comissioning&lt;/title&gt;&lt;secondary-title&gt;IPAC&amp;apos;10&lt;/secondary-title&gt;&lt;/titles&gt;&lt;dates&gt;&lt;year&gt;2010&lt;/year&gt;&lt;/dates&gt;&lt;pub-location&gt;Kyoto, Japan&lt;/pub-location&gt;&lt;urls&gt;&lt;/urls&gt;&lt;/record&gt;&lt;/Cite&gt;&lt;/EndNote&gt;</w:instrText>
      </w:r>
      <w:r w:rsidR="00317DAB">
        <w:rPr>
          <w:lang w:val="en-US"/>
        </w:rPr>
        <w:fldChar w:fldCharType="separate"/>
      </w:r>
      <w:r w:rsidR="00F454E6">
        <w:rPr>
          <w:noProof/>
          <w:lang w:val="en-US"/>
        </w:rPr>
        <w:t>[29]</w:t>
      </w:r>
      <w:r w:rsidR="00317DAB">
        <w:rPr>
          <w:lang w:val="en-US"/>
        </w:rPr>
        <w:fldChar w:fldCharType="end"/>
      </w:r>
      <w:r w:rsidR="00FB07D5">
        <w:rPr>
          <w:lang w:val="en-US"/>
        </w:rPr>
        <w:t>.</w:t>
      </w:r>
      <w:r w:rsidR="006F289A">
        <w:rPr>
          <w:lang w:val="en-US"/>
        </w:rPr>
        <w:t xml:space="preserve"> </w:t>
      </w:r>
    </w:p>
    <w:p w14:paraId="545D6917" w14:textId="77777777" w:rsidR="007467A7" w:rsidRDefault="007467A7" w:rsidP="007467A7">
      <w:pPr>
        <w:rPr>
          <w:lang w:val="en-US"/>
        </w:rPr>
      </w:pPr>
    </w:p>
    <w:p w14:paraId="1E957DA3" w14:textId="77777777" w:rsidR="007467A7" w:rsidRPr="00233D9F" w:rsidRDefault="007467A7" w:rsidP="00233D9F">
      <w:pPr>
        <w:ind w:left="708"/>
        <w:jc w:val="center"/>
        <w:rPr>
          <w:b/>
          <w:sz w:val="20"/>
          <w:szCs w:val="20"/>
          <w:lang w:val="en-US"/>
          <w:rPrChange w:id="429" w:author="Mathew Poelker" w:date="2017-03-30T12:26:00Z">
            <w:rPr>
              <w:b/>
              <w:lang w:val="en-US"/>
            </w:rPr>
          </w:rPrChange>
        </w:rPr>
        <w:pPrChange w:id="430" w:author="Mathew Poelker" w:date="2017-03-30T12:26:00Z">
          <w:pPr>
            <w:ind w:left="708"/>
          </w:pPr>
        </w:pPrChange>
      </w:pPr>
      <w:r w:rsidRPr="00233D9F">
        <w:rPr>
          <w:b/>
          <w:noProof/>
          <w:sz w:val="20"/>
          <w:szCs w:val="20"/>
          <w:lang w:val="en-US"/>
          <w:rPrChange w:id="431" w:author="Mathew Poelker" w:date="2017-03-30T12:26:00Z">
            <w:rPr>
              <w:b/>
              <w:noProof/>
              <w:lang w:val="en-US"/>
            </w:rPr>
          </w:rPrChange>
        </w:rPr>
        <w:lastRenderedPageBreak/>
        <w:drawing>
          <wp:inline distT="0" distB="0" distL="0" distR="0" wp14:anchorId="0C33C584" wp14:editId="392D18DE">
            <wp:extent cx="3450866" cy="2444826"/>
            <wp:effectExtent l="0" t="0" r="0" b="0"/>
            <wp:docPr id="14799"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 name="Picture 148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087"/>
                    <a:stretch/>
                  </pic:blipFill>
                  <pic:spPr bwMode="auto">
                    <a:xfrm>
                      <a:off x="0" y="0"/>
                      <a:ext cx="3459639" cy="2451041"/>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801875E" w14:textId="1C841992" w:rsidR="007467A7" w:rsidRPr="00233D9F" w:rsidRDefault="007467A7" w:rsidP="00233D9F">
      <w:pPr>
        <w:jc w:val="center"/>
        <w:rPr>
          <w:sz w:val="20"/>
          <w:szCs w:val="20"/>
          <w:lang w:val="en-US"/>
          <w:rPrChange w:id="432" w:author="Mathew Poelker" w:date="2017-03-30T12:26:00Z">
            <w:rPr>
              <w:lang w:val="en-US"/>
            </w:rPr>
          </w:rPrChange>
        </w:rPr>
        <w:pPrChange w:id="433" w:author="Mathew Poelker" w:date="2017-03-30T12:26:00Z">
          <w:pPr>
            <w:jc w:val="both"/>
          </w:pPr>
        </w:pPrChange>
      </w:pPr>
      <w:r w:rsidRPr="00233D9F">
        <w:rPr>
          <w:sz w:val="20"/>
          <w:szCs w:val="20"/>
          <w:lang w:val="en-US"/>
          <w:rPrChange w:id="434" w:author="Mathew Poelker" w:date="2017-03-30T12:26:00Z">
            <w:rPr>
              <w:lang w:val="en-US"/>
            </w:rPr>
          </w:rPrChange>
        </w:rPr>
        <w:t>Fig 2.4.3.: QE map revealing the effect of laser illumination on QE degradation. Long term illumination has the effect of cracking organic molecules which then are bind to the surface</w:t>
      </w:r>
      <w:r w:rsidR="002D3C90" w:rsidRPr="00233D9F">
        <w:rPr>
          <w:sz w:val="20"/>
          <w:szCs w:val="20"/>
          <w:lang w:val="en-US"/>
          <w:rPrChange w:id="435" w:author="Mathew Poelker" w:date="2017-03-30T12:26:00Z">
            <w:rPr>
              <w:lang w:val="en-US"/>
            </w:rPr>
          </w:rPrChange>
        </w:rPr>
        <w:t xml:space="preserve"> (source: </w:t>
      </w:r>
      <w:r w:rsidR="00317DAB" w:rsidRPr="00233D9F">
        <w:rPr>
          <w:sz w:val="20"/>
          <w:szCs w:val="20"/>
          <w:lang w:val="en-US"/>
          <w:rPrChange w:id="436" w:author="Mathew Poelker" w:date="2017-03-30T12:26:00Z">
            <w:rPr>
              <w:lang w:val="en-US"/>
            </w:rPr>
          </w:rPrChange>
        </w:rPr>
        <w:fldChar w:fldCharType="begin"/>
      </w:r>
      <w:r w:rsidR="00317DAB" w:rsidRPr="00233D9F">
        <w:rPr>
          <w:sz w:val="20"/>
          <w:szCs w:val="20"/>
          <w:lang w:val="en-US"/>
          <w:rPrChange w:id="437" w:author="Mathew Poelker" w:date="2017-03-30T12:26:00Z">
            <w:rPr>
              <w:lang w:val="en-US"/>
            </w:rPr>
          </w:rPrChange>
        </w:rPr>
        <w:instrText xml:space="preserve"> ADDIN EN.CITE &lt;EndNote&gt;&lt;Cite&gt;&lt;Author&gt;Ganter&lt;/Author&gt;&lt;Year&gt;2013&lt;/Year&gt;&lt;RecNum&gt;735&lt;/RecNum&gt;&lt;DisplayText&gt;[25]&lt;/DisplayText&gt;&lt;record&gt;&lt;rec-number&gt;735&lt;/rec-number&gt;&lt;foreign-keys&gt;&lt;key app="EN" db-id="x0xwv50wt5f5zeezew9xpvtje02wvfsew0fz" timestamp="0"&gt;735&lt;/key&gt;&lt;/foreign-keys&gt;&lt;ref-type name="Conference Proceedings"&gt;10&lt;/ref-type&gt;&lt;contributors&gt;&lt;authors&gt;&lt;author&gt;R. Ganter&lt;/author&gt;&lt;author&gt;M. Bopp&lt;/author&gt;&lt;author&gt;N. Gaiffi&lt;/author&gt;&lt;author&gt;T. Le Quang&lt;/author&gt;&lt;author&gt;M. Pedrozzi&lt;/author&gt;&lt;author&gt;M. Schaer&lt;/author&gt;&lt;author&gt;T. Schietinger&lt;/author&gt;&lt;author&gt;L. Schulz&lt;/author&gt;&lt;author&gt;L. Stingelin&lt;/author&gt;&lt;author&gt;A. Trisorio&lt;/author&gt;&lt;/authors&gt;&lt;/contributors&gt;&lt;titles&gt;&lt;title&gt;SwissFEL Cathode Load-lock System&lt;/title&gt;&lt;secondary-title&gt;FEL 2013&lt;/secondary-title&gt;&lt;/titles&gt;&lt;dates&gt;&lt;year&gt;2013&lt;/year&gt;&lt;/dates&gt;&lt;pub-location&gt;New York (USA)&lt;/pub-location&gt;&lt;urls&gt;&lt;/urls&gt;&lt;/record&gt;&lt;/Cite&gt;&lt;/EndNote&gt;</w:instrText>
      </w:r>
      <w:r w:rsidR="00317DAB" w:rsidRPr="00233D9F">
        <w:rPr>
          <w:sz w:val="20"/>
          <w:szCs w:val="20"/>
          <w:lang w:val="en-US"/>
          <w:rPrChange w:id="438" w:author="Mathew Poelker" w:date="2017-03-30T12:26:00Z">
            <w:rPr>
              <w:lang w:val="en-US"/>
            </w:rPr>
          </w:rPrChange>
        </w:rPr>
        <w:fldChar w:fldCharType="separate"/>
      </w:r>
      <w:r w:rsidR="00317DAB" w:rsidRPr="00233D9F">
        <w:rPr>
          <w:noProof/>
          <w:sz w:val="20"/>
          <w:szCs w:val="20"/>
          <w:lang w:val="en-US"/>
          <w:rPrChange w:id="439" w:author="Mathew Poelker" w:date="2017-03-30T12:26:00Z">
            <w:rPr>
              <w:noProof/>
              <w:lang w:val="en-US"/>
            </w:rPr>
          </w:rPrChange>
        </w:rPr>
        <w:t>[25]</w:t>
      </w:r>
      <w:r w:rsidR="00317DAB" w:rsidRPr="00233D9F">
        <w:rPr>
          <w:sz w:val="20"/>
          <w:szCs w:val="20"/>
          <w:lang w:val="en-US"/>
          <w:rPrChange w:id="440" w:author="Mathew Poelker" w:date="2017-03-30T12:26:00Z">
            <w:rPr>
              <w:lang w:val="en-US"/>
            </w:rPr>
          </w:rPrChange>
        </w:rPr>
        <w:fldChar w:fldCharType="end"/>
      </w:r>
      <w:r w:rsidR="002D3C90" w:rsidRPr="00233D9F">
        <w:rPr>
          <w:sz w:val="20"/>
          <w:szCs w:val="20"/>
          <w:lang w:val="en-US"/>
          <w:rPrChange w:id="441" w:author="Mathew Poelker" w:date="2017-03-30T12:26:00Z">
            <w:rPr>
              <w:lang w:val="en-US"/>
            </w:rPr>
          </w:rPrChange>
        </w:rPr>
        <w:t>)</w:t>
      </w:r>
      <w:ins w:id="442" w:author="Ganter Romain" w:date="2017-03-23T09:34:00Z">
        <w:r w:rsidR="000D3247" w:rsidRPr="00233D9F">
          <w:rPr>
            <w:sz w:val="20"/>
            <w:szCs w:val="20"/>
            <w:lang w:val="en-US"/>
            <w:rPrChange w:id="443" w:author="Mathew Poelker" w:date="2017-03-30T12:26:00Z">
              <w:rPr>
                <w:lang w:val="en-US"/>
              </w:rPr>
            </w:rPrChange>
          </w:rPr>
          <w:t xml:space="preserve"> (Colored Figure)</w:t>
        </w:r>
      </w:ins>
      <w:r w:rsidRPr="00233D9F">
        <w:rPr>
          <w:sz w:val="20"/>
          <w:szCs w:val="20"/>
          <w:lang w:val="en-US"/>
          <w:rPrChange w:id="444" w:author="Mathew Poelker" w:date="2017-03-30T12:26:00Z">
            <w:rPr>
              <w:lang w:val="en-US"/>
            </w:rPr>
          </w:rPrChange>
        </w:rPr>
        <w:t>.</w:t>
      </w:r>
    </w:p>
    <w:p w14:paraId="1DB300FC" w14:textId="77777777" w:rsidR="007467A7" w:rsidRDefault="002D3C90" w:rsidP="00B4409D">
      <w:pPr>
        <w:jc w:val="both"/>
        <w:rPr>
          <w:lang w:val="en-US"/>
        </w:rPr>
      </w:pPr>
      <w:r>
        <w:rPr>
          <w:lang w:val="en-US"/>
        </w:rPr>
        <w:t>F</w:t>
      </w:r>
      <w:r w:rsidR="007467A7">
        <w:rPr>
          <w:lang w:val="en-US"/>
        </w:rPr>
        <w:t>ig</w:t>
      </w:r>
      <w:r>
        <w:rPr>
          <w:lang w:val="en-US"/>
        </w:rPr>
        <w:t>ure</w:t>
      </w:r>
      <w:r w:rsidR="007467A7">
        <w:rPr>
          <w:lang w:val="en-US"/>
        </w:rPr>
        <w:t xml:space="preserve"> </w:t>
      </w:r>
      <w:r w:rsidR="00B4409D">
        <w:rPr>
          <w:lang w:val="en-US"/>
        </w:rPr>
        <w:t xml:space="preserve">2.4.3 is a QE map </w:t>
      </w:r>
      <w:r w:rsidR="007467A7">
        <w:rPr>
          <w:lang w:val="en-US"/>
        </w:rPr>
        <w:t xml:space="preserve">of a copper photocathode which has been used in the electron gun of an accelerator. The QE map is obtained by focusing a UV laser to a small spot (below 100 um) and by scanning this spot over the full cathode surface. One can clearly distinguish </w:t>
      </w:r>
      <w:r w:rsidR="00B4409D">
        <w:rPr>
          <w:lang w:val="en-US"/>
        </w:rPr>
        <w:t xml:space="preserve">a </w:t>
      </w:r>
      <w:r w:rsidR="007467A7">
        <w:rPr>
          <w:lang w:val="en-US"/>
        </w:rPr>
        <w:t>round area</w:t>
      </w:r>
      <w:r w:rsidR="00B4409D">
        <w:rPr>
          <w:lang w:val="en-US"/>
        </w:rPr>
        <w:t xml:space="preserve"> where the QE is smaller. This</w:t>
      </w:r>
      <w:r w:rsidR="007467A7">
        <w:rPr>
          <w:lang w:val="en-US"/>
        </w:rPr>
        <w:t xml:space="preserve"> area corresponds to </w:t>
      </w:r>
      <w:r w:rsidR="00B4409D">
        <w:rPr>
          <w:lang w:val="en-US"/>
        </w:rPr>
        <w:t>the region which was</w:t>
      </w:r>
      <w:r w:rsidR="007467A7">
        <w:rPr>
          <w:lang w:val="en-US"/>
        </w:rPr>
        <w:t xml:space="preserve"> exposed to the full laser beam during normal operation of the electron gun. Long UV laser exposition seems to induce surface chemistry which then </w:t>
      </w:r>
      <w:r w:rsidR="00B4409D">
        <w:rPr>
          <w:lang w:val="en-US"/>
        </w:rPr>
        <w:t>lowers</w:t>
      </w:r>
      <w:r w:rsidR="001D3D55">
        <w:rPr>
          <w:lang w:val="en-US"/>
        </w:rPr>
        <w:t xml:space="preserve"> the QE. </w:t>
      </w:r>
      <w:r w:rsidR="007467A7">
        <w:rPr>
          <w:lang w:val="en-US"/>
        </w:rPr>
        <w:t>Some labs are using laser ablation to clean the surface and retrieve the original QE of the bulk photocathode material. Such ablation process is however delicate if one want to preserve the highly polished surface</w:t>
      </w:r>
      <w:r w:rsidR="001D3D55" w:rsidRPr="001D3D55">
        <w:rPr>
          <w:lang w:val="en-US"/>
        </w:rPr>
        <w:t xml:space="preserve"> </w:t>
      </w:r>
      <w:r w:rsidR="00317DAB">
        <w:rPr>
          <w:lang w:val="en-US"/>
        </w:rPr>
        <w:fldChar w:fldCharType="begin"/>
      </w:r>
      <w:r w:rsidR="00F454E6">
        <w:rPr>
          <w:lang w:val="en-US"/>
        </w:rPr>
        <w:instrText xml:space="preserve"> ADDIN EN.CITE &lt;EndNote&gt;&lt;Cite&gt;&lt;Author&gt;Zhou&lt;/Author&gt;&lt;Year&gt;2014&lt;/Year&gt;&lt;RecNum&gt;803&lt;/RecNum&gt;&lt;DisplayText&gt;[30]&lt;/DisplayText&gt;&lt;record&gt;&lt;rec-number&gt;803&lt;/rec-number&gt;&lt;foreign-keys&gt;&lt;key app="EN" db-id="x0xwv50wt5f5zeezew9xpvtje02wvfsew0fz" timestamp="1447059412"&gt;803&lt;/key&gt;&lt;/foreign-keys&gt;&lt;ref-type name="Conference Proceedings"&gt;10&lt;/ref-type&gt;&lt;contributors&gt;&lt;authors&gt;&lt;author&gt;F. Zhou&lt;/author&gt;&lt;author&gt;N.N.&lt;/author&gt;&lt;author&gt;N.N.&lt;/author&gt;&lt;author&gt;N.N.&lt;/author&gt;&lt;/authors&gt;&lt;/contributors&gt;&lt;titles&gt;&lt;title&gt;Recent photocathode R&amp;amp;D for the LCLS injector&lt;/title&gt;&lt;secondary-title&gt;FEL&amp;apos;14&lt;/secondary-title&gt;&lt;/titles&gt;&lt;dates&gt;&lt;year&gt;2014&lt;/year&gt;&lt;/dates&gt;&lt;pub-location&gt;Basel, Switzerland&lt;/pub-location&gt;&lt;urls&gt;&lt;/urls&gt;&lt;/record&gt;&lt;/Cite&gt;&lt;/EndNote&gt;</w:instrText>
      </w:r>
      <w:r w:rsidR="00317DAB">
        <w:rPr>
          <w:lang w:val="en-US"/>
        </w:rPr>
        <w:fldChar w:fldCharType="separate"/>
      </w:r>
      <w:r w:rsidR="00F454E6">
        <w:rPr>
          <w:noProof/>
          <w:lang w:val="en-US"/>
        </w:rPr>
        <w:t>[30]</w:t>
      </w:r>
      <w:r w:rsidR="00317DAB">
        <w:rPr>
          <w:lang w:val="en-US"/>
        </w:rPr>
        <w:fldChar w:fldCharType="end"/>
      </w:r>
      <w:r w:rsidR="007467A7">
        <w:rPr>
          <w:lang w:val="en-US"/>
        </w:rPr>
        <w:t xml:space="preserve">. </w:t>
      </w:r>
    </w:p>
    <w:p w14:paraId="7739833C" w14:textId="77777777" w:rsidR="00310732" w:rsidDel="00233D9F" w:rsidRDefault="00310732" w:rsidP="00B4409D">
      <w:pPr>
        <w:jc w:val="both"/>
        <w:rPr>
          <w:del w:id="445" w:author="Mathew Poelker" w:date="2017-03-30T12:26:00Z"/>
          <w:lang w:val="en-US"/>
        </w:rPr>
      </w:pPr>
    </w:p>
    <w:p w14:paraId="746C7DC5" w14:textId="77777777" w:rsidR="00F903B1" w:rsidRDefault="00BF074A" w:rsidP="004C3BD4">
      <w:pPr>
        <w:jc w:val="both"/>
        <w:rPr>
          <w:lang w:val="en-US"/>
        </w:rPr>
      </w:pPr>
      <w:r>
        <w:rPr>
          <w:lang w:val="en-US"/>
        </w:rPr>
        <w:t xml:space="preserve">In addition to the contaminants coming from the residual gas, the cathode material </w:t>
      </w:r>
      <w:r w:rsidR="001D3D55">
        <w:rPr>
          <w:lang w:val="en-US"/>
        </w:rPr>
        <w:t xml:space="preserve">crystal </w:t>
      </w:r>
      <w:r>
        <w:rPr>
          <w:lang w:val="en-US"/>
        </w:rPr>
        <w:t xml:space="preserve">can also contain impurities. Metallic cathodes made out of bulk materials </w:t>
      </w:r>
      <w:r w:rsidR="004C3BD4">
        <w:rPr>
          <w:lang w:val="en-US"/>
        </w:rPr>
        <w:t>can usually reach</w:t>
      </w:r>
      <w:r w:rsidR="00D63E20">
        <w:rPr>
          <w:lang w:val="en-US"/>
        </w:rPr>
        <w:t xml:space="preserve"> purities </w:t>
      </w:r>
      <w:r w:rsidR="001D3D55">
        <w:rPr>
          <w:lang w:val="en-US"/>
        </w:rPr>
        <w:t>above</w:t>
      </w:r>
      <w:r w:rsidR="00D63E20">
        <w:rPr>
          <w:lang w:val="en-US"/>
        </w:rPr>
        <w:t xml:space="preserve"> 99.99% that is to say about 10 ppm of different impurities like </w:t>
      </w:r>
      <w:r w:rsidR="00A1413F">
        <w:rPr>
          <w:lang w:val="en-US"/>
        </w:rPr>
        <w:t>O</w:t>
      </w:r>
      <w:r w:rsidR="00A1413F">
        <w:rPr>
          <w:vertAlign w:val="subscript"/>
          <w:lang w:val="en-US"/>
        </w:rPr>
        <w:t>2</w:t>
      </w:r>
      <w:r w:rsidR="004C3BD4">
        <w:rPr>
          <w:lang w:val="en-US"/>
        </w:rPr>
        <w:t xml:space="preserve">, C, </w:t>
      </w:r>
      <w:r w:rsidR="00A1413F">
        <w:rPr>
          <w:lang w:val="en-US"/>
        </w:rPr>
        <w:t>P</w:t>
      </w:r>
      <w:r w:rsidR="00D63E20">
        <w:rPr>
          <w:lang w:val="en-US"/>
        </w:rPr>
        <w:t xml:space="preserve">, …. </w:t>
      </w:r>
      <w:r w:rsidR="004C3BD4">
        <w:rPr>
          <w:lang w:val="en-US"/>
        </w:rPr>
        <w:t>are still present in the crystal</w:t>
      </w:r>
      <w:r w:rsidR="00D63E20">
        <w:rPr>
          <w:lang w:val="en-US"/>
        </w:rPr>
        <w:t>.</w:t>
      </w:r>
      <w:r w:rsidR="00F903B1">
        <w:rPr>
          <w:lang w:val="en-US"/>
        </w:rPr>
        <w:t xml:space="preserve"> Metals </w:t>
      </w:r>
      <w:r w:rsidR="00BF4794">
        <w:rPr>
          <w:lang w:val="en-US"/>
        </w:rPr>
        <w:t xml:space="preserve">do </w:t>
      </w:r>
      <w:r w:rsidR="00F903B1">
        <w:rPr>
          <w:lang w:val="en-US"/>
        </w:rPr>
        <w:t xml:space="preserve">also contain inclusions, bubbles which </w:t>
      </w:r>
      <w:r w:rsidR="008F240A">
        <w:rPr>
          <w:lang w:val="en-US"/>
        </w:rPr>
        <w:t>c</w:t>
      </w:r>
      <w:r w:rsidR="00F903B1">
        <w:rPr>
          <w:lang w:val="en-US"/>
        </w:rPr>
        <w:t xml:space="preserve">ould potentially degas </w:t>
      </w:r>
      <w:r w:rsidR="008F240A">
        <w:rPr>
          <w:lang w:val="en-US"/>
        </w:rPr>
        <w:t>molecules once</w:t>
      </w:r>
      <w:r w:rsidR="00F903B1">
        <w:rPr>
          <w:lang w:val="en-US"/>
        </w:rPr>
        <w:t xml:space="preserve"> being in vacuum. Metals that are forged or even better produced by hot isostatic pressure (HIP) methods have larger grain sizes and </w:t>
      </w:r>
      <w:r w:rsidR="00410BB6">
        <w:rPr>
          <w:lang w:val="en-US"/>
        </w:rPr>
        <w:t xml:space="preserve">have less inclusions and defects </w:t>
      </w:r>
      <w:r w:rsidR="00F903B1">
        <w:rPr>
          <w:lang w:val="en-US"/>
        </w:rPr>
        <w:t xml:space="preserve">than </w:t>
      </w:r>
      <w:r w:rsidR="00410BB6">
        <w:rPr>
          <w:lang w:val="en-US"/>
        </w:rPr>
        <w:t xml:space="preserve">cast </w:t>
      </w:r>
      <w:r w:rsidR="00F903B1">
        <w:rPr>
          <w:lang w:val="en-US"/>
        </w:rPr>
        <w:t>metal</w:t>
      </w:r>
      <w:r w:rsidR="004C3BD4">
        <w:rPr>
          <w:lang w:val="en-US"/>
        </w:rPr>
        <w:t>s</w:t>
      </w:r>
      <w:r w:rsidR="00BF4794">
        <w:rPr>
          <w:lang w:val="en-US"/>
        </w:rPr>
        <w:t xml:space="preserve"> such that they are a better choice for photocathode applications.</w:t>
      </w:r>
    </w:p>
    <w:p w14:paraId="0121DAD8" w14:textId="77777777" w:rsidR="006F124C" w:rsidRPr="00233D9F" w:rsidRDefault="00317DAB" w:rsidP="00233D9F">
      <w:pPr>
        <w:jc w:val="center"/>
        <w:rPr>
          <w:sz w:val="20"/>
          <w:szCs w:val="20"/>
          <w:lang w:val="en-US"/>
          <w:rPrChange w:id="446" w:author="Mathew Poelker" w:date="2017-03-30T12:26:00Z">
            <w:rPr>
              <w:lang w:val="en-US"/>
            </w:rPr>
          </w:rPrChange>
        </w:rPr>
        <w:pPrChange w:id="447" w:author="Mathew Poelker" w:date="2017-03-30T12:26:00Z">
          <w:pPr/>
        </w:pPrChange>
      </w:pPr>
      <w:r w:rsidRPr="00233D9F">
        <w:rPr>
          <w:noProof/>
          <w:sz w:val="20"/>
          <w:szCs w:val="20"/>
          <w:lang w:val="en-US"/>
          <w:rPrChange w:id="448" w:author="Mathew Poelker" w:date="2017-03-30T12:26:00Z">
            <w:rPr>
              <w:noProof/>
              <w:lang w:val="en-US"/>
            </w:rPr>
          </w:rPrChange>
        </w:rPr>
        <w:lastRenderedPageBreak/>
        <w:drawing>
          <wp:inline distT="0" distB="0" distL="0" distR="0" wp14:anchorId="121FD42B" wp14:editId="6A1B2F17">
            <wp:extent cx="3071398" cy="314076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_Interferometry_Copp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5246" cy="3144700"/>
                    </a:xfrm>
                    <a:prstGeom prst="rect">
                      <a:avLst/>
                    </a:prstGeom>
                  </pic:spPr>
                </pic:pic>
              </a:graphicData>
            </a:graphic>
          </wp:inline>
        </w:drawing>
      </w:r>
    </w:p>
    <w:p w14:paraId="0AD52FB8" w14:textId="54BDCAC7" w:rsidR="004C4C9A" w:rsidRPr="00233D9F" w:rsidRDefault="00722779" w:rsidP="00233D9F">
      <w:pPr>
        <w:jc w:val="center"/>
        <w:rPr>
          <w:sz w:val="20"/>
          <w:szCs w:val="20"/>
          <w:lang w:val="en-US"/>
          <w:rPrChange w:id="449" w:author="Mathew Poelker" w:date="2017-03-30T12:26:00Z">
            <w:rPr>
              <w:lang w:val="en-US"/>
            </w:rPr>
          </w:rPrChange>
        </w:rPr>
        <w:pPrChange w:id="450" w:author="Mathew Poelker" w:date="2017-03-30T12:26:00Z">
          <w:pPr>
            <w:jc w:val="both"/>
          </w:pPr>
        </w:pPrChange>
      </w:pPr>
      <w:r w:rsidRPr="00233D9F">
        <w:rPr>
          <w:sz w:val="20"/>
          <w:szCs w:val="20"/>
          <w:lang w:val="en-US"/>
          <w:rPrChange w:id="451" w:author="Mathew Poelker" w:date="2017-03-30T12:26:00Z">
            <w:rPr>
              <w:lang w:val="en-US"/>
            </w:rPr>
          </w:rPrChange>
        </w:rPr>
        <w:t>Fig. 2.4</w:t>
      </w:r>
      <w:r w:rsidR="006F124C" w:rsidRPr="00233D9F">
        <w:rPr>
          <w:sz w:val="20"/>
          <w:szCs w:val="20"/>
          <w:lang w:val="en-US"/>
          <w:rPrChange w:id="452" w:author="Mathew Poelker" w:date="2017-03-30T12:26:00Z">
            <w:rPr>
              <w:lang w:val="en-US"/>
            </w:rPr>
          </w:rPrChange>
        </w:rPr>
        <w:t>.</w:t>
      </w:r>
      <w:r w:rsidR="007467A7" w:rsidRPr="00233D9F">
        <w:rPr>
          <w:sz w:val="20"/>
          <w:szCs w:val="20"/>
          <w:lang w:val="en-US"/>
          <w:rPrChange w:id="453" w:author="Mathew Poelker" w:date="2017-03-30T12:26:00Z">
            <w:rPr>
              <w:lang w:val="en-US"/>
            </w:rPr>
          </w:rPrChange>
        </w:rPr>
        <w:t>4</w:t>
      </w:r>
      <w:r w:rsidR="006F124C" w:rsidRPr="00233D9F">
        <w:rPr>
          <w:sz w:val="20"/>
          <w:szCs w:val="20"/>
          <w:lang w:val="en-US"/>
          <w:rPrChange w:id="454" w:author="Mathew Poelker" w:date="2017-03-30T12:26:00Z">
            <w:rPr>
              <w:lang w:val="en-US"/>
            </w:rPr>
          </w:rPrChange>
        </w:rPr>
        <w:t xml:space="preserve">: </w:t>
      </w:r>
      <w:r w:rsidR="005926F9" w:rsidRPr="00233D9F">
        <w:rPr>
          <w:sz w:val="20"/>
          <w:szCs w:val="20"/>
          <w:lang w:val="en-US"/>
          <w:rPrChange w:id="455" w:author="Mathew Poelker" w:date="2017-03-30T12:26:00Z">
            <w:rPr>
              <w:lang w:val="en-US"/>
            </w:rPr>
          </w:rPrChange>
        </w:rPr>
        <w:t xml:space="preserve">Top: </w:t>
      </w:r>
      <w:r w:rsidR="00E52FAD" w:rsidRPr="00233D9F">
        <w:rPr>
          <w:sz w:val="20"/>
          <w:szCs w:val="20"/>
          <w:lang w:val="en-US"/>
          <w:rPrChange w:id="456" w:author="Mathew Poelker" w:date="2017-03-30T12:26:00Z">
            <w:rPr>
              <w:lang w:val="en-US"/>
            </w:rPr>
          </w:rPrChange>
        </w:rPr>
        <w:t>Surface profilometry of a diamond turned c</w:t>
      </w:r>
      <w:r w:rsidR="004C4C9A" w:rsidRPr="00233D9F">
        <w:rPr>
          <w:sz w:val="20"/>
          <w:szCs w:val="20"/>
          <w:lang w:val="en-US"/>
          <w:rPrChange w:id="457" w:author="Mathew Poelker" w:date="2017-03-30T12:26:00Z">
            <w:rPr>
              <w:lang w:val="en-US"/>
            </w:rPr>
          </w:rPrChange>
        </w:rPr>
        <w:t xml:space="preserve">opper </w:t>
      </w:r>
      <w:r w:rsidR="00E52FAD" w:rsidRPr="00233D9F">
        <w:rPr>
          <w:sz w:val="20"/>
          <w:szCs w:val="20"/>
          <w:lang w:val="en-US"/>
          <w:rPrChange w:id="458" w:author="Mathew Poelker" w:date="2017-03-30T12:26:00Z">
            <w:rPr>
              <w:lang w:val="en-US"/>
            </w:rPr>
          </w:rPrChange>
        </w:rPr>
        <w:t>sample 2.7 mm * 1.5 mm</w:t>
      </w:r>
      <w:r w:rsidR="001D3D55" w:rsidRPr="00233D9F">
        <w:rPr>
          <w:sz w:val="20"/>
          <w:szCs w:val="20"/>
          <w:lang w:val="en-US"/>
          <w:rPrChange w:id="459" w:author="Mathew Poelker" w:date="2017-03-30T12:26:00Z">
            <w:rPr>
              <w:lang w:val="en-US"/>
            </w:rPr>
          </w:rPrChange>
        </w:rPr>
        <w:t xml:space="preserve"> (forged copper)</w:t>
      </w:r>
      <w:r w:rsidR="00E52FAD" w:rsidRPr="00233D9F">
        <w:rPr>
          <w:sz w:val="20"/>
          <w:szCs w:val="20"/>
          <w:lang w:val="en-US"/>
          <w:rPrChange w:id="460" w:author="Mathew Poelker" w:date="2017-03-30T12:26:00Z">
            <w:rPr>
              <w:lang w:val="en-US"/>
            </w:rPr>
          </w:rPrChange>
        </w:rPr>
        <w:t>.</w:t>
      </w:r>
      <w:r w:rsidR="005926F9" w:rsidRPr="00233D9F">
        <w:rPr>
          <w:sz w:val="20"/>
          <w:szCs w:val="20"/>
          <w:lang w:val="en-US"/>
          <w:rPrChange w:id="461" w:author="Mathew Poelker" w:date="2017-03-30T12:26:00Z">
            <w:rPr>
              <w:lang w:val="en-US"/>
            </w:rPr>
          </w:rPrChange>
        </w:rPr>
        <w:t xml:space="preserve"> Bottom:</w:t>
      </w:r>
      <w:r w:rsidR="00E52FAD" w:rsidRPr="00233D9F">
        <w:rPr>
          <w:sz w:val="20"/>
          <w:szCs w:val="20"/>
          <w:lang w:val="en-US"/>
          <w:rPrChange w:id="462" w:author="Mathew Poelker" w:date="2017-03-30T12:26:00Z">
            <w:rPr>
              <w:lang w:val="en-US"/>
            </w:rPr>
          </w:rPrChange>
        </w:rPr>
        <w:t xml:space="preserve"> </w:t>
      </w:r>
      <w:r w:rsidR="005926F9" w:rsidRPr="00233D9F">
        <w:rPr>
          <w:sz w:val="20"/>
          <w:szCs w:val="20"/>
          <w:lang w:val="en-US"/>
          <w:rPrChange w:id="463" w:author="Mathew Poelker" w:date="2017-03-30T12:26:00Z">
            <w:rPr>
              <w:lang w:val="en-US"/>
            </w:rPr>
          </w:rPrChange>
        </w:rPr>
        <w:t xml:space="preserve">Transverse profile along the </w:t>
      </w:r>
      <w:r w:rsidR="00E52FAD" w:rsidRPr="00233D9F">
        <w:rPr>
          <w:sz w:val="20"/>
          <w:szCs w:val="20"/>
          <w:lang w:val="en-US"/>
          <w:rPrChange w:id="464" w:author="Mathew Poelker" w:date="2017-03-30T12:26:00Z">
            <w:rPr>
              <w:lang w:val="en-US"/>
            </w:rPr>
          </w:rPrChange>
        </w:rPr>
        <w:t xml:space="preserve">line cut of the top figure; </w:t>
      </w:r>
      <w:r w:rsidR="004C4C9A" w:rsidRPr="00233D9F">
        <w:rPr>
          <w:sz w:val="20"/>
          <w:szCs w:val="20"/>
          <w:lang w:val="en-US"/>
          <w:rPrChange w:id="465" w:author="Mathew Poelker" w:date="2017-03-30T12:26:00Z">
            <w:rPr>
              <w:lang w:val="en-US"/>
            </w:rPr>
          </w:rPrChange>
        </w:rPr>
        <w:t>Grain size: 300 µm; Ra ~3 nm; Height Peak to Valley ~ 30 nm</w:t>
      </w:r>
      <w:r w:rsidR="00F43DCA" w:rsidRPr="00233D9F">
        <w:rPr>
          <w:sz w:val="20"/>
          <w:szCs w:val="20"/>
          <w:lang w:val="en-US"/>
          <w:rPrChange w:id="466" w:author="Mathew Poelker" w:date="2017-03-30T12:26:00Z">
            <w:rPr>
              <w:lang w:val="en-US"/>
            </w:rPr>
          </w:rPrChange>
        </w:rPr>
        <w:t xml:space="preserve"> </w:t>
      </w:r>
      <w:r w:rsidR="00E52FAD" w:rsidRPr="00233D9F">
        <w:rPr>
          <w:sz w:val="20"/>
          <w:szCs w:val="20"/>
          <w:lang w:val="en-US"/>
          <w:rPrChange w:id="467" w:author="Mathew Poelker" w:date="2017-03-30T12:26:00Z">
            <w:rPr>
              <w:lang w:val="en-US"/>
            </w:rPr>
          </w:rPrChange>
        </w:rPr>
        <w:t>(</w:t>
      </w:r>
      <w:r w:rsidR="001D3D55" w:rsidRPr="00233D9F">
        <w:rPr>
          <w:sz w:val="20"/>
          <w:szCs w:val="20"/>
          <w:lang w:val="en-US"/>
          <w:rPrChange w:id="468" w:author="Mathew Poelker" w:date="2017-03-30T12:26:00Z">
            <w:rPr>
              <w:lang w:val="en-US"/>
            </w:rPr>
          </w:rPrChange>
        </w:rPr>
        <w:t xml:space="preserve">source: </w:t>
      </w:r>
      <w:r w:rsidR="00317DAB" w:rsidRPr="00233D9F">
        <w:rPr>
          <w:sz w:val="20"/>
          <w:szCs w:val="20"/>
          <w:lang w:val="en-US"/>
          <w:rPrChange w:id="469" w:author="Mathew Poelker" w:date="2017-03-30T12:26:00Z">
            <w:rPr>
              <w:lang w:val="en-US"/>
            </w:rPr>
          </w:rPrChange>
        </w:rPr>
        <w:fldChar w:fldCharType="begin"/>
      </w:r>
      <w:r w:rsidR="00317DAB" w:rsidRPr="00233D9F">
        <w:rPr>
          <w:sz w:val="20"/>
          <w:szCs w:val="20"/>
          <w:lang w:val="en-US"/>
          <w:rPrChange w:id="470" w:author="Mathew Poelker" w:date="2017-03-30T12:26:00Z">
            <w:rPr>
              <w:lang w:val="en-US"/>
            </w:rPr>
          </w:rPrChange>
        </w:rPr>
        <w:instrText xml:space="preserve"> ADDIN EN.CITE &lt;EndNote&gt;&lt;Cite&gt;&lt;Author&gt;Bossert&lt;/Author&gt;&lt;Year&gt;2014&lt;/Year&gt;&lt;RecNum&gt;742&lt;/RecNum&gt;&lt;DisplayText&gt;[13]&lt;/DisplayText&gt;&lt;record&gt;&lt;rec-number&gt;742&lt;/rec-number&gt;&lt;foreign-keys&gt;&lt;key app="EN" db-id="x0xwv50wt5f5zeezew9xpvtje02wvfsew0fz" timestamp="1412063665"&gt;742&lt;/key&gt;&lt;/foreign-keys&gt;&lt;ref-type name="Conference Proceedings"&gt;10&lt;/ref-type&gt;&lt;contributors&gt;&lt;authors&gt;&lt;author&gt;J. Bossert&lt;/author&gt;&lt;author&gt;R. Ganter&lt;/author&gt;&lt;author&gt;M. Schaer&lt;/author&gt;&lt;author&gt;T. Schietinger&lt;/author&gt;&lt;/authors&gt;&lt;secondary-authors&gt;&lt;author&gt;JaCow&lt;/author&gt;&lt;/secondary-authors&gt;&lt;/contributors&gt;&lt;titles&gt;&lt;title&gt;Cu AND Cs2Te CATHODES PREPARATION AND QE HISTORY AT THE SwissFEL INJECTOR TEST FACILITY&lt;/title&gt;&lt;secondary-title&gt;36th international Free Electron Laser Conference FEL14&lt;/secondary-title&gt;&lt;/titles&gt;&lt;dates&gt;&lt;year&gt;2014&lt;/year&gt;&lt;/dates&gt;&lt;pub-location&gt;Basel, Switzerland&lt;/pub-location&gt;&lt;urls&gt;&lt;/urls&gt;&lt;/record&gt;&lt;/Cite&gt;&lt;/EndNote&gt;</w:instrText>
      </w:r>
      <w:r w:rsidR="00317DAB" w:rsidRPr="00233D9F">
        <w:rPr>
          <w:sz w:val="20"/>
          <w:szCs w:val="20"/>
          <w:lang w:val="en-US"/>
          <w:rPrChange w:id="471" w:author="Mathew Poelker" w:date="2017-03-30T12:26:00Z">
            <w:rPr>
              <w:lang w:val="en-US"/>
            </w:rPr>
          </w:rPrChange>
        </w:rPr>
        <w:fldChar w:fldCharType="separate"/>
      </w:r>
      <w:r w:rsidR="00317DAB" w:rsidRPr="00233D9F">
        <w:rPr>
          <w:noProof/>
          <w:sz w:val="20"/>
          <w:szCs w:val="20"/>
          <w:lang w:val="en-US"/>
          <w:rPrChange w:id="472" w:author="Mathew Poelker" w:date="2017-03-30T12:26:00Z">
            <w:rPr>
              <w:noProof/>
              <w:lang w:val="en-US"/>
            </w:rPr>
          </w:rPrChange>
        </w:rPr>
        <w:t>[13]</w:t>
      </w:r>
      <w:r w:rsidR="00317DAB" w:rsidRPr="00233D9F">
        <w:rPr>
          <w:sz w:val="20"/>
          <w:szCs w:val="20"/>
          <w:lang w:val="en-US"/>
          <w:rPrChange w:id="473" w:author="Mathew Poelker" w:date="2017-03-30T12:26:00Z">
            <w:rPr>
              <w:lang w:val="en-US"/>
            </w:rPr>
          </w:rPrChange>
        </w:rPr>
        <w:fldChar w:fldCharType="end"/>
      </w:r>
      <w:r w:rsidR="00E52FAD" w:rsidRPr="00233D9F">
        <w:rPr>
          <w:sz w:val="20"/>
          <w:szCs w:val="20"/>
          <w:lang w:val="en-US"/>
          <w:rPrChange w:id="474" w:author="Mathew Poelker" w:date="2017-03-30T12:26:00Z">
            <w:rPr>
              <w:lang w:val="en-US"/>
            </w:rPr>
          </w:rPrChange>
        </w:rPr>
        <w:t>)</w:t>
      </w:r>
      <w:ins w:id="475" w:author="Ganter Romain" w:date="2017-03-23T09:35:00Z">
        <w:r w:rsidR="000D3247" w:rsidRPr="00233D9F">
          <w:rPr>
            <w:sz w:val="20"/>
            <w:szCs w:val="20"/>
            <w:lang w:val="en-US"/>
            <w:rPrChange w:id="476" w:author="Mathew Poelker" w:date="2017-03-30T12:26:00Z">
              <w:rPr>
                <w:lang w:val="en-US"/>
              </w:rPr>
            </w:rPrChange>
          </w:rPr>
          <w:t xml:space="preserve"> (Colored figure)</w:t>
        </w:r>
      </w:ins>
    </w:p>
    <w:p w14:paraId="2F944F82" w14:textId="77777777" w:rsidR="005926F9" w:rsidRDefault="005926F9" w:rsidP="005926F9">
      <w:pPr>
        <w:jc w:val="both"/>
        <w:rPr>
          <w:lang w:val="en-US"/>
        </w:rPr>
      </w:pPr>
      <w:r>
        <w:rPr>
          <w:lang w:val="en-US"/>
        </w:rPr>
        <w:t>Metallic cathodes made out of bulk material in opposition to those produced by thin film deposition needs to be polished. Diamond turning of the surface with “state of the art” ultra-precision machine lead to average roughness (Ra) of</w:t>
      </w:r>
      <w:r w:rsidR="007467A7">
        <w:rPr>
          <w:lang w:val="en-US"/>
        </w:rPr>
        <w:t xml:space="preserve"> less than 5 nm. Fig 2.4.4</w:t>
      </w:r>
      <w:r>
        <w:rPr>
          <w:lang w:val="en-US"/>
        </w:rPr>
        <w:t xml:space="preserve"> represents an interferometer </w:t>
      </w:r>
      <w:r w:rsidR="00633E1E">
        <w:rPr>
          <w:lang w:val="en-US"/>
        </w:rPr>
        <w:t>micrograph</w:t>
      </w:r>
      <w:r>
        <w:rPr>
          <w:lang w:val="en-US"/>
        </w:rPr>
        <w:t xml:space="preserve"> of a copper surface which has been diamond turned. The measured roughness is about 3 nm with peak to valley maximum height going up to 30 nm. The parallel diagonal lines seen in the background come from the machining tool. Diamond turning still leaves the waviness of the machine tool on the surface but it still gives better roughness than manual polishing with diamond paste. Indeed,</w:t>
      </w:r>
      <w:r w:rsidR="0029781D">
        <w:rPr>
          <w:lang w:val="en-US"/>
        </w:rPr>
        <w:t xml:space="preserve"> the latest</w:t>
      </w:r>
      <w:r>
        <w:rPr>
          <w:lang w:val="en-US"/>
        </w:rPr>
        <w:t xml:space="preserve"> has the drawback to leave small inclusion</w:t>
      </w:r>
      <w:r w:rsidR="001D3D55">
        <w:rPr>
          <w:lang w:val="en-US"/>
        </w:rPr>
        <w:t>s</w:t>
      </w:r>
      <w:r>
        <w:rPr>
          <w:lang w:val="en-US"/>
        </w:rPr>
        <w:t xml:space="preserve"> in the metal, especially for soft metals like copper. The grain boundaries are also visible</w:t>
      </w:r>
      <w:r w:rsidR="001D3D55">
        <w:rPr>
          <w:lang w:val="en-US"/>
        </w:rPr>
        <w:t xml:space="preserve"> in Fig. 2.4.4</w:t>
      </w:r>
      <w:r>
        <w:rPr>
          <w:lang w:val="en-US"/>
        </w:rPr>
        <w:t xml:space="preserve"> and have a typical size of a few hundred micrometers. Fig. 2.4.</w:t>
      </w:r>
      <w:r w:rsidR="007467A7">
        <w:rPr>
          <w:lang w:val="en-US"/>
        </w:rPr>
        <w:t>5</w:t>
      </w:r>
      <w:r>
        <w:rPr>
          <w:lang w:val="en-US"/>
        </w:rPr>
        <w:t xml:space="preserve"> shows a 5 by 5 micrometers area of an aluminum sample which was also diamond turned. The average roughness of this sample is about 1.3 nm but the atomic force microscope reveals some local tips which can be as high as 37 nm. The electric field applied to the photocathode will be amplified locally by such tip. This tip effect will lower locally the work function such that non uniformities in the photoemission</w:t>
      </w:r>
      <w:r w:rsidR="001D3D55">
        <w:rPr>
          <w:lang w:val="en-US"/>
        </w:rPr>
        <w:t xml:space="preserve"> transverse</w:t>
      </w:r>
      <w:r>
        <w:rPr>
          <w:lang w:val="en-US"/>
        </w:rPr>
        <w:t xml:space="preserve"> distribution could appear. These non-uniformities of the emission can then be revealed by electron</w:t>
      </w:r>
      <w:r w:rsidR="00633E1E">
        <w:rPr>
          <w:lang w:val="en-US"/>
        </w:rPr>
        <w:t>-imaging of the cathode surface</w:t>
      </w:r>
      <w:r>
        <w:rPr>
          <w:lang w:val="en-US"/>
        </w:rPr>
        <w:t xml:space="preserve"> that is to say in a QE map.</w:t>
      </w:r>
      <w:r w:rsidRPr="00C129DA">
        <w:rPr>
          <w:lang w:val="en-US"/>
        </w:rPr>
        <w:t xml:space="preserve"> </w:t>
      </w:r>
    </w:p>
    <w:p w14:paraId="67BAECE7" w14:textId="77777777" w:rsidR="006F124C" w:rsidRDefault="006F124C" w:rsidP="001961ED">
      <w:pPr>
        <w:rPr>
          <w:lang w:val="en-US"/>
        </w:rPr>
      </w:pPr>
    </w:p>
    <w:p w14:paraId="091F44BB" w14:textId="77777777" w:rsidR="00533B7F" w:rsidRPr="00233D9F" w:rsidRDefault="00533B7F" w:rsidP="00233D9F">
      <w:pPr>
        <w:jc w:val="center"/>
        <w:rPr>
          <w:sz w:val="20"/>
          <w:szCs w:val="20"/>
          <w:lang w:val="en-US"/>
          <w:rPrChange w:id="477" w:author="Mathew Poelker" w:date="2017-03-30T12:26:00Z">
            <w:rPr>
              <w:lang w:val="en-US"/>
            </w:rPr>
          </w:rPrChange>
        </w:rPr>
        <w:pPrChange w:id="478" w:author="Mathew Poelker" w:date="2017-03-30T12:26:00Z">
          <w:pPr>
            <w:jc w:val="both"/>
          </w:pPr>
        </w:pPrChange>
      </w:pPr>
      <w:r w:rsidRPr="00233D9F">
        <w:rPr>
          <w:noProof/>
          <w:sz w:val="20"/>
          <w:szCs w:val="20"/>
          <w:lang w:val="en-US"/>
          <w:rPrChange w:id="479" w:author="Mathew Poelker" w:date="2017-03-30T12:26:00Z">
            <w:rPr>
              <w:noProof/>
              <w:lang w:val="en-US"/>
            </w:rPr>
          </w:rPrChange>
        </w:rPr>
        <w:lastRenderedPageBreak/>
        <w:drawing>
          <wp:inline distT="0" distB="0" distL="0" distR="0" wp14:anchorId="2FEA6B69" wp14:editId="1AAD4566">
            <wp:extent cx="4391025" cy="2309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97046" cy="2312707"/>
                    </a:xfrm>
                    <a:prstGeom prst="rect">
                      <a:avLst/>
                    </a:prstGeom>
                    <a:noFill/>
                    <a:ln>
                      <a:noFill/>
                    </a:ln>
                  </pic:spPr>
                </pic:pic>
              </a:graphicData>
            </a:graphic>
          </wp:inline>
        </w:drawing>
      </w:r>
    </w:p>
    <w:p w14:paraId="0F9C7DD2" w14:textId="448EC78F" w:rsidR="00533B7F" w:rsidRPr="00233D9F" w:rsidRDefault="00533B7F" w:rsidP="00233D9F">
      <w:pPr>
        <w:jc w:val="center"/>
        <w:rPr>
          <w:sz w:val="20"/>
          <w:szCs w:val="20"/>
          <w:lang w:val="en-US"/>
          <w:rPrChange w:id="480" w:author="Mathew Poelker" w:date="2017-03-30T12:26:00Z">
            <w:rPr>
              <w:lang w:val="en-US"/>
            </w:rPr>
          </w:rPrChange>
        </w:rPr>
        <w:pPrChange w:id="481" w:author="Mathew Poelker" w:date="2017-03-30T12:26:00Z">
          <w:pPr/>
        </w:pPrChange>
      </w:pPr>
      <w:r w:rsidRPr="00233D9F">
        <w:rPr>
          <w:sz w:val="20"/>
          <w:szCs w:val="20"/>
          <w:lang w:val="en-US"/>
          <w:rPrChange w:id="482" w:author="Mathew Poelker" w:date="2017-03-30T12:26:00Z">
            <w:rPr>
              <w:lang w:val="en-US"/>
            </w:rPr>
          </w:rPrChange>
        </w:rPr>
        <w:t>Fig.</w:t>
      </w:r>
      <w:r w:rsidR="00722779" w:rsidRPr="00233D9F">
        <w:rPr>
          <w:sz w:val="20"/>
          <w:szCs w:val="20"/>
          <w:lang w:val="en-US"/>
          <w:rPrChange w:id="483" w:author="Mathew Poelker" w:date="2017-03-30T12:26:00Z">
            <w:rPr>
              <w:lang w:val="en-US"/>
            </w:rPr>
          </w:rPrChange>
        </w:rPr>
        <w:t xml:space="preserve"> 2.4.</w:t>
      </w:r>
      <w:r w:rsidR="007467A7" w:rsidRPr="00233D9F">
        <w:rPr>
          <w:sz w:val="20"/>
          <w:szCs w:val="20"/>
          <w:lang w:val="en-US"/>
          <w:rPrChange w:id="484" w:author="Mathew Poelker" w:date="2017-03-30T12:26:00Z">
            <w:rPr>
              <w:lang w:val="en-US"/>
            </w:rPr>
          </w:rPrChange>
        </w:rPr>
        <w:t>5</w:t>
      </w:r>
      <w:r w:rsidRPr="00233D9F">
        <w:rPr>
          <w:sz w:val="20"/>
          <w:szCs w:val="20"/>
          <w:lang w:val="en-US"/>
          <w:rPrChange w:id="485" w:author="Mathew Poelker" w:date="2017-03-30T12:26:00Z">
            <w:rPr>
              <w:lang w:val="en-US"/>
            </w:rPr>
          </w:rPrChange>
        </w:rPr>
        <w:t xml:space="preserve">: </w:t>
      </w:r>
      <w:r w:rsidR="001C43DC" w:rsidRPr="00233D9F">
        <w:rPr>
          <w:sz w:val="20"/>
          <w:szCs w:val="20"/>
          <w:lang w:val="en-US"/>
          <w:rPrChange w:id="486" w:author="Mathew Poelker" w:date="2017-03-30T12:26:00Z">
            <w:rPr>
              <w:lang w:val="en-US"/>
            </w:rPr>
          </w:rPrChange>
        </w:rPr>
        <w:t>Atomic force microscope picture of d</w:t>
      </w:r>
      <w:r w:rsidRPr="00233D9F">
        <w:rPr>
          <w:sz w:val="20"/>
          <w:szCs w:val="20"/>
          <w:lang w:val="en-US"/>
          <w:rPrChange w:id="487" w:author="Mathew Poelker" w:date="2017-03-30T12:26:00Z">
            <w:rPr>
              <w:lang w:val="en-US"/>
            </w:rPr>
          </w:rPrChange>
        </w:rPr>
        <w:t xml:space="preserve">iamond turned </w:t>
      </w:r>
      <w:r w:rsidR="005926F9" w:rsidRPr="00233D9F">
        <w:rPr>
          <w:sz w:val="20"/>
          <w:szCs w:val="20"/>
          <w:lang w:val="en-US"/>
          <w:rPrChange w:id="488" w:author="Mathew Poelker" w:date="2017-03-30T12:26:00Z">
            <w:rPr>
              <w:lang w:val="en-US"/>
            </w:rPr>
          </w:rPrChange>
        </w:rPr>
        <w:t>aluminum</w:t>
      </w:r>
      <w:r w:rsidR="001C43DC" w:rsidRPr="00233D9F">
        <w:rPr>
          <w:sz w:val="20"/>
          <w:szCs w:val="20"/>
          <w:lang w:val="en-US"/>
          <w:rPrChange w:id="489" w:author="Mathew Poelker" w:date="2017-03-30T12:26:00Z">
            <w:rPr>
              <w:lang w:val="en-US"/>
            </w:rPr>
          </w:rPrChange>
        </w:rPr>
        <w:t xml:space="preserve"> </w:t>
      </w:r>
      <w:r w:rsidR="005926F9" w:rsidRPr="00233D9F">
        <w:rPr>
          <w:sz w:val="20"/>
          <w:szCs w:val="20"/>
          <w:lang w:val="en-US"/>
          <w:rPrChange w:id="490" w:author="Mathew Poelker" w:date="2017-03-30T12:26:00Z">
            <w:rPr>
              <w:lang w:val="en-US"/>
            </w:rPr>
          </w:rPrChange>
        </w:rPr>
        <w:t>samples.</w:t>
      </w:r>
      <w:r w:rsidRPr="00233D9F">
        <w:rPr>
          <w:sz w:val="20"/>
          <w:szCs w:val="20"/>
          <w:lang w:val="en-US"/>
          <w:rPrChange w:id="491" w:author="Mathew Poelker" w:date="2017-03-30T12:26:00Z">
            <w:rPr>
              <w:lang w:val="en-US"/>
            </w:rPr>
          </w:rPrChange>
        </w:rPr>
        <w:t xml:space="preserve"> The rms roughness is equal to 1.2 nm for this sample</w:t>
      </w:r>
      <w:r w:rsidR="001D3D55" w:rsidRPr="00233D9F">
        <w:rPr>
          <w:sz w:val="20"/>
          <w:szCs w:val="20"/>
          <w:lang w:val="en-US"/>
          <w:rPrChange w:id="492" w:author="Mathew Poelker" w:date="2017-03-30T12:26:00Z">
            <w:rPr>
              <w:lang w:val="en-US"/>
            </w:rPr>
          </w:rPrChange>
        </w:rPr>
        <w:t xml:space="preserve"> despite some local tip as high as 37 nm</w:t>
      </w:r>
      <w:r w:rsidRPr="00233D9F">
        <w:rPr>
          <w:sz w:val="20"/>
          <w:szCs w:val="20"/>
          <w:lang w:val="en-US"/>
          <w:rPrChange w:id="493" w:author="Mathew Poelker" w:date="2017-03-30T12:26:00Z">
            <w:rPr>
              <w:lang w:val="en-US"/>
            </w:rPr>
          </w:rPrChange>
        </w:rPr>
        <w:t>.</w:t>
      </w:r>
    </w:p>
    <w:p w14:paraId="0193AA80" w14:textId="77777777" w:rsidR="00F43DCA" w:rsidRDefault="00F43DCA" w:rsidP="001D3D55">
      <w:pPr>
        <w:jc w:val="both"/>
        <w:rPr>
          <w:lang w:val="en-US"/>
        </w:rPr>
      </w:pPr>
      <w:r>
        <w:rPr>
          <w:lang w:val="en-US"/>
        </w:rPr>
        <w:t>Metal photocathodes can also be produced</w:t>
      </w:r>
      <w:r w:rsidR="00D75B0E">
        <w:rPr>
          <w:lang w:val="en-US"/>
        </w:rPr>
        <w:t xml:space="preserve"> by growing thin films</w:t>
      </w:r>
      <w:r>
        <w:rPr>
          <w:lang w:val="en-US"/>
        </w:rPr>
        <w:t xml:space="preserve"> on a s</w:t>
      </w:r>
      <w:r w:rsidR="00CE43C1">
        <w:rPr>
          <w:lang w:val="en-US"/>
        </w:rPr>
        <w:t xml:space="preserve">ubstrate. Pulsed laser </w:t>
      </w:r>
      <w:r w:rsidR="00197E5F">
        <w:rPr>
          <w:lang w:val="en-US"/>
        </w:rPr>
        <w:t>depositions of thin films of Mg and Y have</w:t>
      </w:r>
      <w:r w:rsidR="00CE43C1">
        <w:rPr>
          <w:lang w:val="en-US"/>
        </w:rPr>
        <w:t xml:space="preserve"> been deposited on a copper substrate </w:t>
      </w:r>
      <w:r w:rsidR="00317DAB">
        <w:rPr>
          <w:lang w:val="en-US"/>
        </w:rPr>
        <w:fldChar w:fldCharType="begin"/>
      </w:r>
      <w:r w:rsidR="00F454E6">
        <w:rPr>
          <w:lang w:val="en-US"/>
        </w:rPr>
        <w:instrText xml:space="preserve"> ADDIN EN.CITE &lt;EndNote&gt;&lt;Cite&gt;&lt;Author&gt;Lorusso&lt;/Author&gt;&lt;Year&gt;2011&lt;/Year&gt;&lt;RecNum&gt;808&lt;/RecNum&gt;&lt;DisplayText&gt;[31]&lt;/DisplayText&gt;&lt;record&gt;&lt;rec-number&gt;808&lt;/rec-number&gt;&lt;foreign-keys&gt;&lt;key app="EN" db-id="x0xwv50wt5f5zeezew9xpvtje02wvfsew0fz" timestamp="1447090309"&gt;808&lt;/key&gt;&lt;/foreign-keys&gt;&lt;ref-type name="Journal Article"&gt;17&lt;/ref-type&gt;&lt;contributors&gt;&lt;authors&gt;&lt;author&gt;A. Lorusso&lt;/author&gt;&lt;author&gt;F. Gontad&lt;/author&gt;&lt;author&gt;A. Perrone&lt;/author&gt;&lt;author&gt;N. Stankova&lt;/author&gt;&lt;/authors&gt;&lt;/contributors&gt;&lt;titles&gt;&lt;title&gt;Highlights on photocathodes based on thin films prepared by pulsed laser deposition&lt;/title&gt;&lt;secondary-title&gt;Phys. Rev. ST Accel. Beams&lt;/secondary-title&gt;&lt;/titles&gt;&lt;periodical&gt;&lt;full-title&gt;Phys. Rev. ST Accel. Beams&lt;/full-title&gt;&lt;/periodical&gt;&lt;pages&gt;090401&lt;/pages&gt;&lt;volume&gt;14&lt;/volume&gt;&lt;dates&gt;&lt;year&gt;2011&lt;/year&gt;&lt;/dates&gt;&lt;urls&gt;&lt;/urls&gt;&lt;/record&gt;&lt;/Cite&gt;&lt;/EndNote&gt;</w:instrText>
      </w:r>
      <w:r w:rsidR="00317DAB">
        <w:rPr>
          <w:lang w:val="en-US"/>
        </w:rPr>
        <w:fldChar w:fldCharType="separate"/>
      </w:r>
      <w:r w:rsidR="00F454E6">
        <w:rPr>
          <w:noProof/>
          <w:lang w:val="en-US"/>
        </w:rPr>
        <w:t>[31]</w:t>
      </w:r>
      <w:r w:rsidR="00317DAB">
        <w:rPr>
          <w:lang w:val="en-US"/>
        </w:rPr>
        <w:fldChar w:fldCharType="end"/>
      </w:r>
      <w:r w:rsidR="00197E5F" w:rsidRPr="00197E5F">
        <w:rPr>
          <w:lang w:val="en-US"/>
        </w:rPr>
        <w:t xml:space="preserve"> </w:t>
      </w:r>
      <w:r w:rsidR="00D75B0E">
        <w:rPr>
          <w:lang w:val="en-US"/>
        </w:rPr>
        <w:t>and exhibited QE similar to bulk cathode</w:t>
      </w:r>
      <w:r w:rsidR="005F1F10">
        <w:rPr>
          <w:lang w:val="en-US"/>
        </w:rPr>
        <w:t xml:space="preserve">. The uniformity and </w:t>
      </w:r>
      <w:r w:rsidR="00F51432">
        <w:rPr>
          <w:lang w:val="en-US"/>
        </w:rPr>
        <w:t>roughness of the obtained films remain</w:t>
      </w:r>
      <w:r w:rsidR="005F1F10">
        <w:rPr>
          <w:lang w:val="en-US"/>
        </w:rPr>
        <w:t xml:space="preserve"> however difficult to control</w:t>
      </w:r>
      <w:r w:rsidR="00CE43C1">
        <w:rPr>
          <w:lang w:val="en-US"/>
        </w:rPr>
        <w:t>.</w:t>
      </w:r>
      <w:r w:rsidR="00D75B0E">
        <w:rPr>
          <w:lang w:val="en-US"/>
        </w:rPr>
        <w:t xml:space="preserve"> Magnetron sputtering of Cu and Nb </w:t>
      </w:r>
      <w:r w:rsidR="00F51432">
        <w:rPr>
          <w:lang w:val="en-US"/>
        </w:rPr>
        <w:t xml:space="preserve">thin films deposited </w:t>
      </w:r>
      <w:r w:rsidR="00D75B0E">
        <w:rPr>
          <w:lang w:val="en-US"/>
        </w:rPr>
        <w:t>on Si substrate exhibited QE values similar to</w:t>
      </w:r>
      <w:r w:rsidR="00F51432">
        <w:rPr>
          <w:lang w:val="en-US"/>
        </w:rPr>
        <w:t xml:space="preserve"> those obtained with</w:t>
      </w:r>
      <w:r w:rsidR="00D75B0E">
        <w:rPr>
          <w:lang w:val="en-US"/>
        </w:rPr>
        <w:t xml:space="preserve"> bulk materials</w:t>
      </w:r>
      <w:r w:rsidR="00F51432">
        <w:rPr>
          <w:lang w:val="en-US"/>
        </w:rPr>
        <w:t xml:space="preserve"> </w:t>
      </w:r>
      <w:r w:rsidR="00317DAB">
        <w:rPr>
          <w:lang w:val="en-US"/>
        </w:rPr>
        <w:fldChar w:fldCharType="begin"/>
      </w:r>
      <w:r w:rsidR="00317DAB">
        <w:rPr>
          <w:lang w:val="en-US"/>
        </w:rPr>
        <w:instrText xml:space="preserve"> ADDIN EN.CITE &lt;EndNote&gt;&lt;Cite&gt;&lt;Author&gt;Mistry&lt;/Author&gt;&lt;Year&gt;2015&lt;/Year&gt;&lt;RecNum&gt;783&lt;/RecNum&gt;&lt;DisplayText&gt;[14]&lt;/DisplayText&gt;&lt;record&gt;&lt;rec-number&gt;783&lt;/rec-number&gt;&lt;foreign-keys&gt;&lt;key app="EN" db-id="x0xwv50wt5f5zeezew9xpvtje02wvfsew0fz" timestamp="1446542226"&gt;783&lt;/key&gt;&lt;/foreign-keys&gt;&lt;ref-type name="Conference Proceedings"&gt;10&lt;/ref-type&gt;&lt;contributors&gt;&lt;authors&gt;&lt;author&gt;S. Mistry&lt;/author&gt;&lt;author&gt;M. Cropper&lt;/author&gt;&lt;author&gt;R. Valizadeh&lt;/author&gt;&lt;author&gt;N.N.&lt;/author&gt;&lt;author&gt;N.N.&lt;/author&gt;&lt;author&gt;N.N.&lt;/author&gt;&lt;/authors&gt;&lt;/contributors&gt;&lt;titles&gt;&lt;title&gt;PREPARATION OF POLYCRYSTALLINE AND THIN FILM METAL PHOTOCATHODES FOR NORMAL CONDUCTING RF GUNS&lt;/title&gt;&lt;secondary-title&gt;IPAC2015&lt;/secondary-title&gt;&lt;/titles&gt;&lt;dates&gt;&lt;year&gt;2015&lt;/year&gt;&lt;/dates&gt;&lt;pub-location&gt;Richmond, VA, USA&lt;/pub-location&gt;&lt;urls&gt;&lt;/urls&gt;&lt;/record&gt;&lt;/Cite&gt;&lt;/EndNote&gt;</w:instrText>
      </w:r>
      <w:r w:rsidR="00317DAB">
        <w:rPr>
          <w:lang w:val="en-US"/>
        </w:rPr>
        <w:fldChar w:fldCharType="separate"/>
      </w:r>
      <w:r w:rsidR="00317DAB">
        <w:rPr>
          <w:noProof/>
          <w:lang w:val="en-US"/>
        </w:rPr>
        <w:t>[14]</w:t>
      </w:r>
      <w:r w:rsidR="00317DAB">
        <w:rPr>
          <w:lang w:val="en-US"/>
        </w:rPr>
        <w:fldChar w:fldCharType="end"/>
      </w:r>
      <w:r w:rsidR="00D75B0E">
        <w:rPr>
          <w:lang w:val="en-US"/>
        </w:rPr>
        <w:t>.</w:t>
      </w:r>
    </w:p>
    <w:p w14:paraId="19008F60" w14:textId="77777777" w:rsidR="00506C5F" w:rsidRDefault="00506C5F" w:rsidP="005B7ABF">
      <w:pPr>
        <w:ind w:left="708"/>
        <w:rPr>
          <w:lang w:val="en-US"/>
        </w:rPr>
      </w:pPr>
    </w:p>
    <w:p w14:paraId="4589030F" w14:textId="77777777" w:rsidR="00C42942" w:rsidRDefault="00C42942" w:rsidP="0078082E">
      <w:pPr>
        <w:pStyle w:val="Heading3"/>
        <w:rPr>
          <w:lang w:val="en-US"/>
        </w:rPr>
      </w:pPr>
      <w:bookmarkStart w:id="494" w:name="_Toc478125475"/>
      <w:r w:rsidRPr="00B256D7">
        <w:rPr>
          <w:lang w:val="en-US"/>
        </w:rPr>
        <w:t>Incident photons</w:t>
      </w:r>
      <w:bookmarkEnd w:id="494"/>
      <w:r w:rsidR="00C55663">
        <w:rPr>
          <w:lang w:val="en-US"/>
        </w:rPr>
        <w:t xml:space="preserve"> </w:t>
      </w:r>
    </w:p>
    <w:p w14:paraId="344729BC" w14:textId="77777777" w:rsidR="002B29D8" w:rsidRDefault="00F77774" w:rsidP="002B29D8">
      <w:pPr>
        <w:rPr>
          <w:lang w:val="en-US"/>
        </w:rPr>
      </w:pPr>
      <w:r w:rsidRPr="00F77774">
        <w:rPr>
          <w:lang w:val="en-US"/>
        </w:rPr>
        <w:t xml:space="preserve">The QE </w:t>
      </w:r>
      <w:r w:rsidR="00E81921">
        <w:rPr>
          <w:lang w:val="en-US"/>
        </w:rPr>
        <w:t xml:space="preserve">performance of a photocathode </w:t>
      </w:r>
      <w:r w:rsidR="002B29D8">
        <w:rPr>
          <w:lang w:val="en-US"/>
        </w:rPr>
        <w:t xml:space="preserve">is related to the illuminating light through three parameters present in eq. 2.2.1: </w:t>
      </w:r>
    </w:p>
    <w:p w14:paraId="2918D3D6" w14:textId="77777777" w:rsidR="00A923C3" w:rsidRDefault="002B29D8" w:rsidP="002B29D8">
      <w:pPr>
        <w:ind w:firstLine="708"/>
        <w:rPr>
          <w:lang w:val="en-US"/>
        </w:rPr>
      </w:pPr>
      <w:r w:rsidRPr="002B29D8">
        <w:rPr>
          <w:lang w:val="en-US"/>
        </w:rPr>
        <w:t>-</w:t>
      </w:r>
      <w:r>
        <w:rPr>
          <w:lang w:val="en-US"/>
        </w:rPr>
        <w:t xml:space="preserve"> </w:t>
      </w:r>
      <w:r w:rsidRPr="002B29D8">
        <w:rPr>
          <w:lang w:val="en-US"/>
        </w:rPr>
        <w:t>the wavelength which determines the energy of the incoming photons</w:t>
      </w:r>
    </w:p>
    <w:p w14:paraId="3883779C" w14:textId="77777777" w:rsidR="002B29D8" w:rsidRDefault="002B29D8" w:rsidP="002B29D8">
      <w:pPr>
        <w:ind w:firstLine="708"/>
        <w:rPr>
          <w:lang w:val="en-US"/>
        </w:rPr>
      </w:pPr>
      <w:r>
        <w:rPr>
          <w:lang w:val="en-US"/>
        </w:rPr>
        <w:t>- the reflectivity coefficient R</w:t>
      </w:r>
    </w:p>
    <w:p w14:paraId="26905E5C" w14:textId="77777777" w:rsidR="002B29D8" w:rsidRPr="002B29D8" w:rsidRDefault="002B29D8" w:rsidP="002B29D8">
      <w:pPr>
        <w:ind w:firstLine="708"/>
        <w:rPr>
          <w:lang w:val="en-US"/>
        </w:rPr>
      </w:pPr>
      <w:r>
        <w:rPr>
          <w:lang w:val="en-US"/>
        </w:rPr>
        <w:t>- the electric field</w:t>
      </w:r>
      <w:r w:rsidR="00412F02">
        <w:rPr>
          <w:lang w:val="en-US"/>
        </w:rPr>
        <w:t xml:space="preserve"> component</w:t>
      </w:r>
      <w:r>
        <w:rPr>
          <w:lang w:val="en-US"/>
        </w:rPr>
        <w:t xml:space="preserve"> of the incident </w:t>
      </w:r>
      <w:r w:rsidR="00633E1E">
        <w:rPr>
          <w:lang w:val="en-US"/>
        </w:rPr>
        <w:t xml:space="preserve">electromagnetic </w:t>
      </w:r>
      <w:r>
        <w:rPr>
          <w:lang w:val="en-US"/>
        </w:rPr>
        <w:t xml:space="preserve">wave </w:t>
      </w:r>
      <w:r w:rsidR="00412F02">
        <w:rPr>
          <w:lang w:val="en-US"/>
        </w:rPr>
        <w:t>(</w:t>
      </w:r>
      <w:r>
        <w:rPr>
          <w:lang w:val="en-US"/>
        </w:rPr>
        <w:t xml:space="preserve">in </w:t>
      </w:r>
      <w:r w:rsidR="00633E1E">
        <w:rPr>
          <w:lang w:val="en-US"/>
        </w:rPr>
        <w:t>the case</w:t>
      </w:r>
      <w:r w:rsidR="00C279A0">
        <w:rPr>
          <w:lang w:val="en-US"/>
        </w:rPr>
        <w:t xml:space="preserve"> of large power density with </w:t>
      </w:r>
      <w:r w:rsidR="00633E1E">
        <w:rPr>
          <w:lang w:val="en-US"/>
        </w:rPr>
        <w:t xml:space="preserve">a </w:t>
      </w:r>
      <w:r w:rsidR="00412F02">
        <w:rPr>
          <w:lang w:val="en-US"/>
        </w:rPr>
        <w:t>stro</w:t>
      </w:r>
      <w:r w:rsidR="00633E1E">
        <w:rPr>
          <w:lang w:val="en-US"/>
        </w:rPr>
        <w:t>ng</w:t>
      </w:r>
      <w:r w:rsidR="00C279A0">
        <w:rPr>
          <w:lang w:val="en-US"/>
        </w:rPr>
        <w:t xml:space="preserve"> electric field</w:t>
      </w:r>
      <w:r w:rsidR="00633E1E">
        <w:rPr>
          <w:lang w:val="en-US"/>
        </w:rPr>
        <w:t xml:space="preserve"> component</w:t>
      </w:r>
      <w:r w:rsidR="00412F02">
        <w:rPr>
          <w:lang w:val="en-US"/>
        </w:rPr>
        <w:t>)</w:t>
      </w:r>
    </w:p>
    <w:p w14:paraId="0B80BC3A" w14:textId="77777777" w:rsidR="00C55663" w:rsidRDefault="00C55663" w:rsidP="00DA1CBF">
      <w:pPr>
        <w:jc w:val="both"/>
        <w:rPr>
          <w:lang w:val="en-US"/>
        </w:rPr>
      </w:pPr>
      <w:r>
        <w:rPr>
          <w:lang w:val="en-US"/>
        </w:rPr>
        <w:t>The dependence of the QE</w:t>
      </w:r>
      <w:r w:rsidR="00F43DCA">
        <w:rPr>
          <w:lang w:val="en-US"/>
        </w:rPr>
        <w:t xml:space="preserve"> on incident photon energy</w:t>
      </w:r>
      <w:r w:rsidR="00633E1E">
        <w:rPr>
          <w:lang w:val="en-US"/>
        </w:rPr>
        <w:t xml:space="preserve"> is illustrated in Fig.</w:t>
      </w:r>
      <w:r>
        <w:rPr>
          <w:lang w:val="en-US"/>
        </w:rPr>
        <w:t xml:space="preserve"> 2.3.4.</w:t>
      </w:r>
      <w:r w:rsidR="00F43DCA">
        <w:rPr>
          <w:lang w:val="en-US"/>
        </w:rPr>
        <w:t xml:space="preserve"> QE is increasing with the photon energy because electrons from energy states deeper below the maximum of the conduction band can then be excited above the barrier of potential. </w:t>
      </w:r>
    </w:p>
    <w:p w14:paraId="64C1B783" w14:textId="77777777" w:rsidR="00F4282D" w:rsidRDefault="00F77774" w:rsidP="005F1F10">
      <w:pPr>
        <w:jc w:val="both"/>
        <w:rPr>
          <w:lang w:val="en-US"/>
        </w:rPr>
      </w:pPr>
      <w:r>
        <w:rPr>
          <w:lang w:val="en-US"/>
        </w:rPr>
        <w:t xml:space="preserve">If the </w:t>
      </w:r>
      <w:r w:rsidR="00C279A0">
        <w:rPr>
          <w:lang w:val="en-US"/>
        </w:rPr>
        <w:t xml:space="preserve">power density </w:t>
      </w:r>
      <w:r w:rsidR="00C8181B">
        <w:rPr>
          <w:lang w:val="en-US"/>
        </w:rPr>
        <w:t xml:space="preserve">of the incident photon beam </w:t>
      </w:r>
      <w:r>
        <w:rPr>
          <w:lang w:val="en-US"/>
        </w:rPr>
        <w:t>is sufficiently large</w:t>
      </w:r>
      <w:r w:rsidR="00C279A0">
        <w:rPr>
          <w:lang w:val="en-US"/>
        </w:rPr>
        <w:t xml:space="preserve"> (~ 1W/m</w:t>
      </w:r>
      <w:r w:rsidR="00C279A0">
        <w:rPr>
          <w:vertAlign w:val="superscript"/>
          <w:lang w:val="en-US"/>
        </w:rPr>
        <w:t>2</w:t>
      </w:r>
      <w:r w:rsidR="00C279A0">
        <w:rPr>
          <w:lang w:val="en-US"/>
        </w:rPr>
        <w:t xml:space="preserve">) </w:t>
      </w:r>
      <w:r w:rsidR="00C8181B">
        <w:rPr>
          <w:lang w:val="en-US"/>
        </w:rPr>
        <w:t>like with strongly focused laser beam or ultra-short</w:t>
      </w:r>
      <w:r>
        <w:rPr>
          <w:lang w:val="en-US"/>
        </w:rPr>
        <w:t xml:space="preserve"> </w:t>
      </w:r>
      <w:r w:rsidR="00C8181B">
        <w:rPr>
          <w:lang w:val="en-US"/>
        </w:rPr>
        <w:t>pulses</w:t>
      </w:r>
      <w:r>
        <w:rPr>
          <w:lang w:val="en-US"/>
        </w:rPr>
        <w:t xml:space="preserve">, </w:t>
      </w:r>
      <w:r w:rsidR="00C8181B">
        <w:rPr>
          <w:lang w:val="en-US"/>
        </w:rPr>
        <w:t>two or more</w:t>
      </w:r>
      <w:r>
        <w:rPr>
          <w:lang w:val="en-US"/>
        </w:rPr>
        <w:t xml:space="preserve"> photon</w:t>
      </w:r>
      <w:r w:rsidR="00C47A4C">
        <w:rPr>
          <w:lang w:val="en-US"/>
        </w:rPr>
        <w:t>s can be</w:t>
      </w:r>
      <w:r w:rsidR="00C8181B">
        <w:rPr>
          <w:lang w:val="en-US"/>
        </w:rPr>
        <w:t xml:space="preserve"> absorbed at the same time by the same atom</w:t>
      </w:r>
      <w:r w:rsidR="00C47A4C">
        <w:rPr>
          <w:lang w:val="en-US"/>
        </w:rPr>
        <w:t>: multi-photon photoemission</w:t>
      </w:r>
      <w:r w:rsidR="00C8181B">
        <w:rPr>
          <w:lang w:val="en-US"/>
        </w:rPr>
        <w:t>. In such process, photoemission of electrons with photon energy smaller than the work function becomes possible</w:t>
      </w:r>
      <w:r>
        <w:rPr>
          <w:lang w:val="en-US"/>
        </w:rPr>
        <w:t xml:space="preserve">. </w:t>
      </w:r>
      <w:r w:rsidR="00C8181B">
        <w:rPr>
          <w:lang w:val="en-US"/>
        </w:rPr>
        <w:t>T</w:t>
      </w:r>
      <w:r w:rsidR="003C7B67">
        <w:rPr>
          <w:lang w:val="en-US"/>
        </w:rPr>
        <w:t>he</w:t>
      </w:r>
      <w:r w:rsidR="00C8181B">
        <w:rPr>
          <w:lang w:val="en-US"/>
        </w:rPr>
        <w:t xml:space="preserve"> dependence of the</w:t>
      </w:r>
      <w:r w:rsidR="003C7B67">
        <w:rPr>
          <w:lang w:val="en-US"/>
        </w:rPr>
        <w:t xml:space="preserve"> extracted charge versus the illuminating power will deviate from a linear behavior in case of multi-photon photoemission.</w:t>
      </w:r>
      <w:r w:rsidR="00A923C3">
        <w:rPr>
          <w:lang w:val="en-US"/>
        </w:rPr>
        <w:t xml:space="preserve"> For two photon absorption the extracted charge is proportional to the square of the laser power </w:t>
      </w:r>
      <w:r w:rsidR="00C279A0">
        <w:rPr>
          <w:lang w:val="en-US"/>
        </w:rPr>
        <w:t xml:space="preserve">density </w:t>
      </w:r>
      <w:r w:rsidR="00A923C3">
        <w:rPr>
          <w:lang w:val="en-US"/>
        </w:rPr>
        <w:t>and for n-photon photoemission the charge goes with the illumi</w:t>
      </w:r>
      <w:r w:rsidR="00FE4D53">
        <w:rPr>
          <w:lang w:val="en-US"/>
        </w:rPr>
        <w:t>nating intensity at the power n</w:t>
      </w:r>
      <w:r w:rsidR="00C47A4C">
        <w:rPr>
          <w:lang w:val="en-US"/>
        </w:rPr>
        <w:t xml:space="preserve"> </w:t>
      </w:r>
      <w:r w:rsidR="00317DAB">
        <w:rPr>
          <w:lang w:val="en-US"/>
        </w:rPr>
        <w:fldChar w:fldCharType="begin"/>
      </w:r>
      <w:r w:rsidR="00F454E6">
        <w:rPr>
          <w:lang w:val="en-US"/>
        </w:rPr>
        <w:instrText xml:space="preserve"> ADDIN EN.CITE &lt;EndNote&gt;&lt;Cite&gt;&lt;Author&gt;Musumeci&lt;/Author&gt;&lt;Year&gt;2010&lt;/Year&gt;&lt;RecNum&gt;809&lt;/RecNum&gt;&lt;DisplayText&gt;[32]&lt;/DisplayText&gt;&lt;record&gt;&lt;rec-number&gt;809&lt;/rec-number&gt;&lt;foreign-keys&gt;&lt;key app="EN" db-id="x0xwv50wt5f5zeezew9xpvtje02wvfsew0fz" timestamp="1447145291"&gt;809&lt;/key&gt;&lt;/foreign-keys&gt;&lt;ref-type name="Journal Article"&gt;17&lt;/ref-type&gt;&lt;contributors&gt;&lt;authors&gt;&lt;author&gt;P. Musumeci&lt;/author&gt;&lt;author&gt;N.N.&lt;/author&gt;&lt;author&gt;N.N.&lt;/author&gt;&lt;author&gt;N.N.&lt;/author&gt;&lt;/authors&gt;&lt;/contributors&gt;&lt;titles&gt;&lt;title&gt;Multiphoton Photoemission from a Copper Cathode Illuminated by Ultrashort Laser Pulses in an rf Photoinjector&lt;/title&gt;&lt;secondary-title&gt;Phys. Rev. Lett.&lt;/secondary-title&gt;&lt;/titles&gt;&lt;periodical&gt;&lt;full-title&gt;Phys. Rev. Lett.&lt;/full-title&gt;&lt;/periodical&gt;&lt;pages&gt;084801&lt;/pages&gt;&lt;volume&gt;104&lt;/volume&gt;&lt;dates&gt;&lt;year&gt;2010&lt;/year&gt;&lt;/dates&gt;&lt;urls&gt;&lt;/urls&gt;&lt;/record&gt;&lt;/Cite&gt;&lt;/EndNote&gt;</w:instrText>
      </w:r>
      <w:r w:rsidR="00317DAB">
        <w:rPr>
          <w:lang w:val="en-US"/>
        </w:rPr>
        <w:fldChar w:fldCharType="separate"/>
      </w:r>
      <w:r w:rsidR="00F454E6">
        <w:rPr>
          <w:noProof/>
          <w:lang w:val="en-US"/>
        </w:rPr>
        <w:t>[32]</w:t>
      </w:r>
      <w:r w:rsidR="00317DAB">
        <w:rPr>
          <w:lang w:val="en-US"/>
        </w:rPr>
        <w:fldChar w:fldCharType="end"/>
      </w:r>
      <w:r w:rsidR="00FE4D53">
        <w:rPr>
          <w:lang w:val="en-US"/>
        </w:rPr>
        <w:t>. Multi-photon photoemission can even become more efficient</w:t>
      </w:r>
      <w:r w:rsidR="00C47A4C">
        <w:rPr>
          <w:lang w:val="en-US"/>
        </w:rPr>
        <w:t xml:space="preserve"> than single photon emission</w:t>
      </w:r>
      <w:r w:rsidR="00FE4D53">
        <w:rPr>
          <w:lang w:val="en-US"/>
        </w:rPr>
        <w:t xml:space="preserve"> to extract a given charge </w:t>
      </w:r>
      <w:r w:rsidR="00F4282D">
        <w:rPr>
          <w:lang w:val="en-US"/>
        </w:rPr>
        <w:t xml:space="preserve">if one </w:t>
      </w:r>
      <w:r w:rsidR="00C47A4C">
        <w:rPr>
          <w:lang w:val="en-US"/>
        </w:rPr>
        <w:t>considers</w:t>
      </w:r>
      <w:r w:rsidR="00F4282D">
        <w:rPr>
          <w:lang w:val="en-US"/>
        </w:rPr>
        <w:t xml:space="preserve"> the necessary</w:t>
      </w:r>
      <w:r w:rsidR="00FE4D53">
        <w:rPr>
          <w:lang w:val="en-US"/>
        </w:rPr>
        <w:t xml:space="preserve"> laser power </w:t>
      </w:r>
      <w:r w:rsidR="00F4282D">
        <w:rPr>
          <w:lang w:val="en-US"/>
        </w:rPr>
        <w:t xml:space="preserve">needed for </w:t>
      </w:r>
      <w:r w:rsidR="00FE4D53">
        <w:rPr>
          <w:lang w:val="en-US"/>
        </w:rPr>
        <w:t>frequency doubling or tripling.</w:t>
      </w:r>
    </w:p>
    <w:p w14:paraId="76AA1080" w14:textId="77777777" w:rsidR="00C910DF" w:rsidRDefault="00FE4D53" w:rsidP="00C910DF">
      <w:pPr>
        <w:autoSpaceDE w:val="0"/>
        <w:autoSpaceDN w:val="0"/>
        <w:adjustRightInd w:val="0"/>
        <w:spacing w:after="0" w:line="240" w:lineRule="auto"/>
        <w:jc w:val="both"/>
        <w:rPr>
          <w:lang w:val="en-US"/>
        </w:rPr>
      </w:pPr>
      <w:r>
        <w:rPr>
          <w:lang w:val="en-US"/>
        </w:rPr>
        <w:lastRenderedPageBreak/>
        <w:t xml:space="preserve">The </w:t>
      </w:r>
      <w:r w:rsidR="00CB139B">
        <w:rPr>
          <w:lang w:val="en-US"/>
        </w:rPr>
        <w:t>quantum efficiency</w:t>
      </w:r>
      <w:r>
        <w:rPr>
          <w:lang w:val="en-US"/>
        </w:rPr>
        <w:t xml:space="preserve"> changes with the polarization of the incident </w:t>
      </w:r>
      <w:r w:rsidR="00F4282D">
        <w:rPr>
          <w:lang w:val="en-US"/>
        </w:rPr>
        <w:t>light</w:t>
      </w:r>
      <w:r w:rsidR="00CB139B">
        <w:rPr>
          <w:lang w:val="en-US"/>
        </w:rPr>
        <w:t>: the vectorial photoelectric effect</w:t>
      </w:r>
      <w:r w:rsidR="00CA167D">
        <w:rPr>
          <w:lang w:val="en-US"/>
        </w:rPr>
        <w:t xml:space="preserve"> </w:t>
      </w:r>
      <w:r w:rsidR="00317DAB">
        <w:rPr>
          <w:lang w:val="en-US"/>
        </w:rPr>
        <w:fldChar w:fldCharType="begin"/>
      </w:r>
      <w:r w:rsidR="00F454E6">
        <w:rPr>
          <w:lang w:val="en-US"/>
        </w:rPr>
        <w:instrText xml:space="preserve"> ADDIN EN.CITE &lt;EndNote&gt;&lt;Cite&gt;&lt;Author&gt;Ives&lt;/Author&gt;&lt;Year&gt;1931&lt;/Year&gt;&lt;RecNum&gt;811&lt;/RecNum&gt;&lt;DisplayText&gt;[33]&lt;/DisplayText&gt;&lt;record&gt;&lt;rec-number&gt;811&lt;/rec-number&gt;&lt;foreign-keys&gt;&lt;key app="EN" db-id="x0xwv50wt5f5zeezew9xpvtje02wvfsew0fz" timestamp="1447147844"&gt;811&lt;/key&gt;&lt;/foreign-keys&gt;&lt;ref-type name="Journal Article"&gt;17&lt;/ref-type&gt;&lt;contributors&gt;&lt;authors&gt;&lt;author&gt;H.E. Ives&lt;/author&gt;&lt;/authors&gt;&lt;/contributors&gt;&lt;titles&gt;&lt;title&gt;The vectorial photoelectric effect in thin films of alkali metals&lt;/title&gt;&lt;secondary-title&gt;Phys. Rev.&lt;/secondary-title&gt;&lt;/titles&gt;&lt;periodical&gt;&lt;full-title&gt;Phys. Rev.&lt;/full-title&gt;&lt;/periodical&gt;&lt;pages&gt;1209&lt;/pages&gt;&lt;volume&gt;38&lt;/volume&gt;&lt;dates&gt;&lt;year&gt;1931&lt;/year&gt;&lt;/dates&gt;&lt;urls&gt;&lt;/urls&gt;&lt;/record&gt;&lt;/Cite&gt;&lt;/EndNote&gt;</w:instrText>
      </w:r>
      <w:r w:rsidR="00317DAB">
        <w:rPr>
          <w:lang w:val="en-US"/>
        </w:rPr>
        <w:fldChar w:fldCharType="separate"/>
      </w:r>
      <w:r w:rsidR="00F454E6">
        <w:rPr>
          <w:noProof/>
          <w:lang w:val="en-US"/>
        </w:rPr>
        <w:t>[33]</w:t>
      </w:r>
      <w:r w:rsidR="00317DAB">
        <w:rPr>
          <w:lang w:val="en-US"/>
        </w:rPr>
        <w:fldChar w:fldCharType="end"/>
      </w:r>
      <w:r w:rsidR="00F4282D">
        <w:rPr>
          <w:lang w:val="en-US"/>
        </w:rPr>
        <w:t>.</w:t>
      </w:r>
      <w:r w:rsidR="00C910DF">
        <w:rPr>
          <w:lang w:val="en-US"/>
        </w:rPr>
        <w:t xml:space="preserve"> QE can vary by </w:t>
      </w:r>
      <w:r w:rsidR="00CA167D">
        <w:rPr>
          <w:lang w:val="en-US"/>
        </w:rPr>
        <w:t xml:space="preserve">several </w:t>
      </w:r>
      <w:r w:rsidR="00C910DF">
        <w:rPr>
          <w:lang w:val="en-US"/>
        </w:rPr>
        <w:t>factor</w:t>
      </w:r>
      <w:r w:rsidR="00CA167D">
        <w:rPr>
          <w:lang w:val="en-US"/>
        </w:rPr>
        <w:t>s</w:t>
      </w:r>
      <w:r w:rsidR="00C910DF">
        <w:rPr>
          <w:lang w:val="en-US"/>
        </w:rPr>
        <w:t xml:space="preserve"> with the incidence angle of p</w:t>
      </w:r>
      <w:r w:rsidR="00F4282D">
        <w:rPr>
          <w:lang w:val="en-US"/>
        </w:rPr>
        <w:t xml:space="preserve"> polarized photons </w:t>
      </w:r>
      <w:r w:rsidR="00C910DF">
        <w:rPr>
          <w:lang w:val="en-US"/>
        </w:rPr>
        <w:t xml:space="preserve">as it is almost constant for s </w:t>
      </w:r>
      <w:r w:rsidR="00F4282D">
        <w:rPr>
          <w:lang w:val="en-US"/>
        </w:rPr>
        <w:t>polarized photo</w:t>
      </w:r>
      <w:r w:rsidR="00051FBE">
        <w:rPr>
          <w:lang w:val="en-US"/>
        </w:rPr>
        <w:t>ns</w:t>
      </w:r>
      <w:r w:rsidR="00CB139B">
        <w:rPr>
          <w:lang w:val="en-US"/>
        </w:rPr>
        <w:t xml:space="preserve"> </w:t>
      </w:r>
      <w:r w:rsidR="00317DAB">
        <w:rPr>
          <w:lang w:val="en-US"/>
        </w:rPr>
        <w:fldChar w:fldCharType="begin"/>
      </w:r>
      <w:r w:rsidR="00F454E6">
        <w:rPr>
          <w:lang w:val="en-US"/>
        </w:rPr>
        <w:instrText xml:space="preserve"> ADDIN EN.CITE &lt;EndNote&gt;&lt;Cite&gt;&lt;Author&gt;Pedersoli&lt;/Author&gt;&lt;Year&gt;2005&lt;/Year&gt;&lt;RecNum&gt;810&lt;/RecNum&gt;&lt;DisplayText&gt;[34]&lt;/DisplayText&gt;&lt;record&gt;&lt;rec-number&gt;810&lt;/rec-number&gt;&lt;foreign-keys&gt;&lt;key app="EN" db-id="x0xwv50wt5f5zeezew9xpvtje02wvfsew0fz" timestamp="1447147231"&gt;810&lt;/key&gt;&lt;/foreign-keys&gt;&lt;ref-type name="Journal Article"&gt;17&lt;/ref-type&gt;&lt;contributors&gt;&lt;authors&gt;&lt;author&gt;E. Pedersoli&lt;/author&gt;&lt;author&gt;N.N.&lt;/author&gt;&lt;author&gt;N.N.&lt;/author&gt;&lt;author&gt;N.N.&lt;/author&gt;&lt;author&gt;N.N.&lt;/author&gt;&lt;/authors&gt;&lt;/contributors&gt;&lt;titles&gt;&lt;title&gt;Evidence of vectorial photoelectric effect on copper&lt;/title&gt;&lt;secondary-title&gt;Appl. Phys. Lett.&lt;/secondary-title&gt;&lt;/titles&gt;&lt;periodical&gt;&lt;full-title&gt;Appl. Phys. Lett.&lt;/full-title&gt;&lt;/periodical&gt;&lt;pages&gt;081112&lt;/pages&gt;&lt;volume&gt;87&lt;/volume&gt;&lt;dates&gt;&lt;year&gt;2005&lt;/year&gt;&lt;/dates&gt;&lt;urls&gt;&lt;/urls&gt;&lt;/record&gt;&lt;/Cite&gt;&lt;/EndNote&gt;</w:instrText>
      </w:r>
      <w:r w:rsidR="00317DAB">
        <w:rPr>
          <w:lang w:val="en-US"/>
        </w:rPr>
        <w:fldChar w:fldCharType="separate"/>
      </w:r>
      <w:r w:rsidR="00F454E6">
        <w:rPr>
          <w:noProof/>
          <w:lang w:val="en-US"/>
        </w:rPr>
        <w:t>[34]</w:t>
      </w:r>
      <w:r w:rsidR="00317DAB">
        <w:rPr>
          <w:lang w:val="en-US"/>
        </w:rPr>
        <w:fldChar w:fldCharType="end"/>
      </w:r>
      <w:r w:rsidR="00CB139B">
        <w:rPr>
          <w:lang w:val="en-US"/>
        </w:rPr>
        <w:t xml:space="preserve">. </w:t>
      </w:r>
      <w:r w:rsidR="00C910DF">
        <w:rPr>
          <w:lang w:val="en-US"/>
        </w:rPr>
        <w:t xml:space="preserve">Evidence of QE enhancement using z polarized laser light (electric field component in the direction of propagation) </w:t>
      </w:r>
      <w:r w:rsidR="00CA167D">
        <w:rPr>
          <w:lang w:val="en-US"/>
        </w:rPr>
        <w:t>were also</w:t>
      </w:r>
      <w:r w:rsidR="00C910DF">
        <w:rPr>
          <w:lang w:val="en-US"/>
        </w:rPr>
        <w:t xml:space="preserve"> demonstrated</w:t>
      </w:r>
      <w:r w:rsidR="00CA167D">
        <w:rPr>
          <w:lang w:val="en-US"/>
        </w:rPr>
        <w:t xml:space="preserve"> </w:t>
      </w:r>
      <w:r w:rsidR="00317DAB">
        <w:rPr>
          <w:lang w:val="en-US"/>
        </w:rPr>
        <w:fldChar w:fldCharType="begin"/>
      </w:r>
      <w:r w:rsidR="00F454E6">
        <w:rPr>
          <w:lang w:val="en-US"/>
        </w:rPr>
        <w:instrText xml:space="preserve"> ADDIN EN.CITE &lt;EndNote&gt;&lt;Cite&gt;&lt;Author&gt;Tomizawa&lt;/Author&gt;&lt;Year&gt;2012&lt;/Year&gt;&lt;RecNum&gt;812&lt;/RecNum&gt;&lt;DisplayText&gt;[35]&lt;/DisplayText&gt;&lt;record&gt;&lt;rec-number&gt;812&lt;/rec-number&gt;&lt;foreign-keys&gt;&lt;key app="EN" db-id="x0xwv50wt5f5zeezew9xpvtje02wvfsew0fz" timestamp="1447148068"&gt;812&lt;/key&gt;&lt;/foreign-keys&gt;&lt;ref-type name="Conference Proceedings"&gt;10&lt;/ref-type&gt;&lt;contributors&gt;&lt;authors&gt;&lt;author&gt;H. Tomizawa&lt;/author&gt;&lt;author&gt;N.N.&lt;/author&gt;&lt;author&gt;N.N.&lt;/author&gt;&lt;author&gt;N.N.&lt;/author&gt;&lt;/authors&gt;&lt;/contributors&gt;&lt;titles&gt;&lt;title&gt;FIRST OBSERVATION OF PHOTOEMISSION ENHANCEMENT FROM COPPER CATHODE ILLUMINATED BY Z-POLARIZED LASER PULSE&lt;/title&gt;&lt;secondary-title&gt;LINAC2012&lt;/secondary-title&gt;&lt;/titles&gt;&lt;dates&gt;&lt;year&gt;2012&lt;/year&gt;&lt;/dates&gt;&lt;pub-location&gt;Tel-Aviv, Israel&lt;/pub-location&gt;&lt;urls&gt;&lt;/urls&gt;&lt;/record&gt;&lt;/Cite&gt;&lt;/EndNote&gt;</w:instrText>
      </w:r>
      <w:r w:rsidR="00317DAB">
        <w:rPr>
          <w:lang w:val="en-US"/>
        </w:rPr>
        <w:fldChar w:fldCharType="separate"/>
      </w:r>
      <w:r w:rsidR="00F454E6">
        <w:rPr>
          <w:noProof/>
          <w:lang w:val="en-US"/>
        </w:rPr>
        <w:t>[35]</w:t>
      </w:r>
      <w:r w:rsidR="00317DAB">
        <w:rPr>
          <w:lang w:val="en-US"/>
        </w:rPr>
        <w:fldChar w:fldCharType="end"/>
      </w:r>
      <w:r w:rsidR="00C910DF">
        <w:rPr>
          <w:lang w:val="en-US"/>
        </w:rPr>
        <w:t xml:space="preserve">. In such scheme, it is the electric field applied to the cathode which is enhanced by the z </w:t>
      </w:r>
      <w:r w:rsidR="00CA167D">
        <w:rPr>
          <w:lang w:val="en-US"/>
        </w:rPr>
        <w:t xml:space="preserve">component of the incident </w:t>
      </w:r>
      <w:r w:rsidR="00C910DF">
        <w:rPr>
          <w:lang w:val="en-US"/>
        </w:rPr>
        <w:t xml:space="preserve">light. </w:t>
      </w:r>
    </w:p>
    <w:p w14:paraId="7547FEA0" w14:textId="77777777" w:rsidR="002E27D3" w:rsidRDefault="00C3636A" w:rsidP="00B4409D">
      <w:pPr>
        <w:jc w:val="both"/>
        <w:rPr>
          <w:lang w:val="en-US"/>
        </w:rPr>
      </w:pPr>
      <w:r>
        <w:rPr>
          <w:lang w:val="en-US"/>
        </w:rPr>
        <w:t>P</w:t>
      </w:r>
      <w:r w:rsidR="002E27D3">
        <w:rPr>
          <w:lang w:val="en-US"/>
        </w:rPr>
        <w:t>hotoemission can</w:t>
      </w:r>
      <w:r>
        <w:rPr>
          <w:lang w:val="en-US"/>
        </w:rPr>
        <w:t xml:space="preserve"> always</w:t>
      </w:r>
      <w:r w:rsidR="002E27D3">
        <w:rPr>
          <w:lang w:val="en-US"/>
        </w:rPr>
        <w:t xml:space="preserve"> be enhanced by using the electric field</w:t>
      </w:r>
      <w:r>
        <w:rPr>
          <w:lang w:val="en-US"/>
        </w:rPr>
        <w:t xml:space="preserve"> component</w:t>
      </w:r>
      <w:r w:rsidR="002E27D3">
        <w:rPr>
          <w:lang w:val="en-US"/>
        </w:rPr>
        <w:t xml:space="preserve"> of the illuminating </w:t>
      </w:r>
      <w:r>
        <w:rPr>
          <w:lang w:val="en-US"/>
        </w:rPr>
        <w:t>wave in order</w:t>
      </w:r>
      <w:r w:rsidR="002E27D3">
        <w:rPr>
          <w:lang w:val="en-US"/>
        </w:rPr>
        <w:t xml:space="preserve"> to lower the work function. This is the so called optical field emission. This </w:t>
      </w:r>
      <w:r w:rsidR="00C279A0">
        <w:rPr>
          <w:lang w:val="en-US"/>
        </w:rPr>
        <w:t xml:space="preserve">can be illustrated with </w:t>
      </w:r>
      <w:r w:rsidR="002E27D3">
        <w:rPr>
          <w:lang w:val="en-US"/>
        </w:rPr>
        <w:t>experiments were quasi half cycle THz pulses have been used to extract charge from a cathode surface</w:t>
      </w:r>
      <w:r w:rsidR="000A32B1">
        <w:rPr>
          <w:lang w:val="en-US"/>
        </w:rPr>
        <w:t xml:space="preserve"> </w:t>
      </w:r>
      <w:r w:rsidR="00317DAB">
        <w:rPr>
          <w:lang w:val="en-US"/>
        </w:rPr>
        <w:fldChar w:fldCharType="begin"/>
      </w:r>
      <w:r w:rsidR="00F454E6">
        <w:rPr>
          <w:lang w:val="en-US"/>
        </w:rPr>
        <w:instrText xml:space="preserve"> ADDIN EN.CITE &lt;EndNote&gt;&lt;Cite&gt;&lt;Author&gt;Wimmer&lt;/Author&gt;&lt;Year&gt;2014&lt;/Year&gt;&lt;RecNum&gt;785&lt;/RecNum&gt;&lt;DisplayText&gt;[36]&lt;/DisplayText&gt;&lt;record&gt;&lt;rec-number&gt;785&lt;/rec-number&gt;&lt;foreign-keys&gt;&lt;key app="EN" db-id="x0xwv50wt5f5zeezew9xpvtje02wvfsew0fz" timestamp="1446546115"&gt;785&lt;/key&gt;&lt;/foreign-keys&gt;&lt;ref-type name="Journal Article"&gt;17&lt;/ref-type&gt;&lt;contributors&gt;&lt;authors&gt;&lt;author&gt;L. Wimmer&lt;/author&gt;&lt;author&gt;G. Herink&lt;/author&gt;&lt;author&gt;D.R. Solli&lt;/author&gt;&lt;author&gt;S.V. Yalunin&lt;/author&gt;&lt;author&gt;N.N.&lt;/author&gt;&lt;author&gt;N.N.&lt;/author&gt;&lt;/authors&gt;&lt;/contributors&gt;&lt;titles&gt;&lt;title&gt;Terahertz control of nanotip photoemission&lt;/title&gt;&lt;secondary-title&gt;nature Physics&lt;/secondary-title&gt;&lt;/titles&gt;&lt;periodical&gt;&lt;full-title&gt;nature Physics&lt;/full-title&gt;&lt;/periodical&gt;&lt;pages&gt;432&lt;/pages&gt;&lt;volume&gt;10&lt;/volume&gt;&lt;dates&gt;&lt;year&gt;2014&lt;/year&gt;&lt;/dates&gt;&lt;urls&gt;&lt;/urls&gt;&lt;/record&gt;&lt;/Cite&gt;&lt;/EndNote&gt;</w:instrText>
      </w:r>
      <w:r w:rsidR="00317DAB">
        <w:rPr>
          <w:lang w:val="en-US"/>
        </w:rPr>
        <w:fldChar w:fldCharType="separate"/>
      </w:r>
      <w:r w:rsidR="00F454E6">
        <w:rPr>
          <w:noProof/>
          <w:lang w:val="en-US"/>
        </w:rPr>
        <w:t>[36]</w:t>
      </w:r>
      <w:r w:rsidR="00317DAB">
        <w:rPr>
          <w:lang w:val="en-US"/>
        </w:rPr>
        <w:fldChar w:fldCharType="end"/>
      </w:r>
      <w:r w:rsidR="002E27D3">
        <w:rPr>
          <w:lang w:val="en-US"/>
        </w:rPr>
        <w:t xml:space="preserve">. </w:t>
      </w:r>
      <w:r w:rsidR="008A5611">
        <w:rPr>
          <w:lang w:val="en-US"/>
        </w:rPr>
        <w:t>In Fig. 2.4.6, a</w:t>
      </w:r>
      <w:r w:rsidR="00AA1A69">
        <w:rPr>
          <w:lang w:val="en-US"/>
        </w:rPr>
        <w:t xml:space="preserve"> </w:t>
      </w:r>
      <w:r w:rsidR="002E27D3">
        <w:rPr>
          <w:lang w:val="en-US"/>
        </w:rPr>
        <w:t>THz half cycle</w:t>
      </w:r>
      <w:r w:rsidR="008A5611">
        <w:rPr>
          <w:lang w:val="en-US"/>
        </w:rPr>
        <w:t xml:space="preserve"> </w:t>
      </w:r>
      <w:r w:rsidR="00A4576D">
        <w:rPr>
          <w:lang w:val="en-US"/>
        </w:rPr>
        <w:t>with sufficiently high peak electric field</w:t>
      </w:r>
      <w:r w:rsidR="002E27D3">
        <w:rPr>
          <w:lang w:val="en-US"/>
        </w:rPr>
        <w:t xml:space="preserve"> </w:t>
      </w:r>
      <w:r w:rsidR="00A4576D">
        <w:rPr>
          <w:lang w:val="en-US"/>
        </w:rPr>
        <w:t>(</w:t>
      </w:r>
      <w:r w:rsidR="002E27D3">
        <w:rPr>
          <w:lang w:val="en-US"/>
        </w:rPr>
        <w:t>hundred</w:t>
      </w:r>
      <w:r w:rsidR="00A4576D">
        <w:rPr>
          <w:lang w:val="en-US"/>
        </w:rPr>
        <w:t>s</w:t>
      </w:r>
      <w:r w:rsidR="002E27D3">
        <w:rPr>
          <w:lang w:val="en-US"/>
        </w:rPr>
        <w:t xml:space="preserve"> of MV/m</w:t>
      </w:r>
      <w:r>
        <w:rPr>
          <w:lang w:val="en-US"/>
        </w:rPr>
        <w:t xml:space="preserve"> </w:t>
      </w:r>
      <w:r w:rsidR="00317DAB">
        <w:rPr>
          <w:lang w:val="en-US"/>
        </w:rPr>
        <w:fldChar w:fldCharType="begin"/>
      </w:r>
      <w:r w:rsidR="00F454E6">
        <w:rPr>
          <w:lang w:val="en-US"/>
        </w:rPr>
        <w:instrText xml:space="preserve"> ADDIN EN.CITE &lt;EndNote&gt;&lt;Cite&gt;&lt;Author&gt;Vicario&lt;/Author&gt;&lt;Year&gt;2015&lt;/Year&gt;&lt;RecNum&gt;813&lt;/RecNum&gt;&lt;DisplayText&gt;[37]&lt;/DisplayText&gt;&lt;record&gt;&lt;rec-number&gt;813&lt;/rec-number&gt;&lt;foreign-keys&gt;&lt;key app="EN" db-id="x0xwv50wt5f5zeezew9xpvtje02wvfsew0fz" timestamp="1447149255"&gt;813&lt;/key&gt;&lt;/foreign-keys&gt;&lt;ref-type name="Journal Article"&gt;17&lt;/ref-type&gt;&lt;contributors&gt;&lt;authors&gt;&lt;author&gt;C. Vicario&lt;/author&gt;&lt;author&gt;N.N.&lt;/author&gt;&lt;author&gt;N.N.&lt;/author&gt;&lt;author&gt;N.N.&lt;/author&gt;&lt;/authors&gt;&lt;/contributors&gt;&lt;titles&gt;&lt;title&gt;High efficiency THz generation in DSTMS, DAST and OH1 pumped by Cr:forsterite laser&lt;/title&gt;&lt;secondary-title&gt;Optics express&lt;/secondary-title&gt;&lt;/titles&gt;&lt;periodical&gt;&lt;full-title&gt;Optics express&lt;/full-title&gt;&lt;/periodical&gt;&lt;pages&gt;4573&lt;/pages&gt;&lt;volume&gt;23&lt;/volume&gt;&lt;number&gt;4&lt;/number&gt;&lt;dates&gt;&lt;year&gt;2015&lt;/year&gt;&lt;/dates&gt;&lt;urls&gt;&lt;/urls&gt;&lt;/record&gt;&lt;/Cite&gt;&lt;/EndNote&gt;</w:instrText>
      </w:r>
      <w:r w:rsidR="00317DAB">
        <w:rPr>
          <w:lang w:val="en-US"/>
        </w:rPr>
        <w:fldChar w:fldCharType="separate"/>
      </w:r>
      <w:r w:rsidR="00F454E6">
        <w:rPr>
          <w:noProof/>
          <w:lang w:val="en-US"/>
        </w:rPr>
        <w:t>[37]</w:t>
      </w:r>
      <w:r w:rsidR="00317DAB">
        <w:rPr>
          <w:lang w:val="en-US"/>
        </w:rPr>
        <w:fldChar w:fldCharType="end"/>
      </w:r>
      <w:r w:rsidR="00A4576D">
        <w:rPr>
          <w:lang w:val="en-US"/>
        </w:rPr>
        <w:t>)</w:t>
      </w:r>
      <w:r w:rsidR="002E27D3">
        <w:rPr>
          <w:lang w:val="en-US"/>
        </w:rPr>
        <w:t xml:space="preserve"> </w:t>
      </w:r>
      <w:r w:rsidR="00A4576D">
        <w:rPr>
          <w:lang w:val="en-US"/>
        </w:rPr>
        <w:t>c</w:t>
      </w:r>
      <w:r w:rsidR="00EA65EE">
        <w:rPr>
          <w:lang w:val="en-US"/>
        </w:rPr>
        <w:t>ould trigger field</w:t>
      </w:r>
      <w:r w:rsidR="00A4576D">
        <w:rPr>
          <w:lang w:val="en-US"/>
        </w:rPr>
        <w:t xml:space="preserve"> emission of electrons</w:t>
      </w:r>
      <w:r w:rsidR="002E27D3">
        <w:rPr>
          <w:lang w:val="en-US"/>
        </w:rPr>
        <w:t xml:space="preserve"> </w:t>
      </w:r>
      <w:r w:rsidR="00EA65EE">
        <w:rPr>
          <w:lang w:val="en-US"/>
        </w:rPr>
        <w:t>with a charge</w:t>
      </w:r>
      <w:r w:rsidR="00FA077E">
        <w:rPr>
          <w:lang w:val="en-US"/>
        </w:rPr>
        <w:t xml:space="preserve"> close to one pC</w:t>
      </w:r>
      <w:r>
        <w:rPr>
          <w:lang w:val="en-US"/>
        </w:rPr>
        <w:t xml:space="preserve"> </w:t>
      </w:r>
      <w:r w:rsidR="00317DAB">
        <w:rPr>
          <w:lang w:val="en-US"/>
        </w:rPr>
        <w:fldChar w:fldCharType="begin"/>
      </w:r>
      <w:r w:rsidR="00F454E6">
        <w:rPr>
          <w:lang w:val="en-US"/>
        </w:rPr>
        <w:instrText xml:space="preserve"> ADDIN EN.CITE &lt;EndNote&gt;&lt;Cite&gt;&lt;Author&gt;Ganter&lt;/Author&gt;&lt;Year&gt;2014&lt;/Year&gt;&lt;RecNum&gt;814&lt;/RecNum&gt;&lt;DisplayText&gt;[38]&lt;/DisplayText&gt;&lt;record&gt;&lt;rec-number&gt;814&lt;/rec-number&gt;&lt;foreign-keys&gt;&lt;key app="EN" db-id="x0xwv50wt5f5zeezew9xpvtje02wvfsew0fz" timestamp="1447149338"&gt;814&lt;/key&gt;&lt;/foreign-keys&gt;&lt;ref-type name="Unpublished Work"&gt;34&lt;/ref-type&gt;&lt;contributors&gt;&lt;authors&gt;&lt;author&gt;R. Ganter&lt;/author&gt;&lt;author&gt;C. Hauri&lt;/author&gt;&lt;author&gt;C. Vicario&lt;/author&gt;&lt;/authors&gt;&lt;/contributors&gt;&lt;titles&gt;&lt;/titles&gt;&lt;dates&gt;&lt;year&gt;2014&lt;/year&gt;&lt;/dates&gt;&lt;urls&gt;&lt;/urls&gt;&lt;/record&gt;&lt;/Cite&gt;&lt;/EndNote&gt;</w:instrText>
      </w:r>
      <w:r w:rsidR="00317DAB">
        <w:rPr>
          <w:lang w:val="en-US"/>
        </w:rPr>
        <w:fldChar w:fldCharType="separate"/>
      </w:r>
      <w:r w:rsidR="00F454E6">
        <w:rPr>
          <w:noProof/>
          <w:lang w:val="en-US"/>
        </w:rPr>
        <w:t>[38]</w:t>
      </w:r>
      <w:r w:rsidR="00317DAB">
        <w:rPr>
          <w:lang w:val="en-US"/>
        </w:rPr>
        <w:fldChar w:fldCharType="end"/>
      </w:r>
      <w:r w:rsidR="002E27D3">
        <w:rPr>
          <w:lang w:val="en-US"/>
        </w:rPr>
        <w:t>.</w:t>
      </w:r>
    </w:p>
    <w:p w14:paraId="66003157" w14:textId="77777777" w:rsidR="000A32B1" w:rsidRPr="00233D9F" w:rsidRDefault="00A2304D" w:rsidP="00233D9F">
      <w:pPr>
        <w:jc w:val="center"/>
        <w:rPr>
          <w:sz w:val="20"/>
          <w:szCs w:val="20"/>
          <w:rPrChange w:id="495" w:author="Mathew Poelker" w:date="2017-03-30T12:26:00Z">
            <w:rPr/>
          </w:rPrChange>
        </w:rPr>
        <w:pPrChange w:id="496" w:author="Mathew Poelker" w:date="2017-03-30T12:26:00Z">
          <w:pPr>
            <w:jc w:val="both"/>
          </w:pPr>
        </w:pPrChange>
      </w:pPr>
      <w:r w:rsidRPr="00233D9F">
        <w:rPr>
          <w:sz w:val="20"/>
          <w:szCs w:val="20"/>
          <w:rPrChange w:id="497" w:author="Mathew Poelker" w:date="2017-03-30T12:26:00Z">
            <w:rPr/>
          </w:rPrChange>
        </w:rPr>
        <w:object w:dxaOrig="4910" w:dyaOrig="3428" w14:anchorId="3444A150">
          <v:shape id="_x0000_i1028" type="#_x0000_t75" style="width:271.7pt;height:189.5pt" o:ole="">
            <v:imagedata r:id="rId28" o:title=""/>
          </v:shape>
          <o:OLEObject Type="Embed" ProgID="Origin50.Graph" ShapeID="_x0000_i1028" DrawAspect="Content" ObjectID="_1552383823" r:id="rId29"/>
        </w:object>
      </w:r>
      <w:r w:rsidR="00A4576D" w:rsidRPr="00233D9F">
        <w:rPr>
          <w:noProof/>
          <w:sz w:val="20"/>
          <w:szCs w:val="20"/>
          <w:lang w:val="en-US"/>
          <w:rPrChange w:id="498" w:author="Mathew Poelker" w:date="2017-03-30T12:26:00Z">
            <w:rPr>
              <w:noProof/>
              <w:lang w:val="en-US"/>
            </w:rPr>
          </w:rPrChange>
        </w:rPr>
        <w:drawing>
          <wp:inline distT="0" distB="0" distL="0" distR="0" wp14:anchorId="47ED38A1" wp14:editId="72A245A9">
            <wp:extent cx="1550505" cy="12031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59116"/>
                    <a:stretch/>
                  </pic:blipFill>
                  <pic:spPr bwMode="auto">
                    <a:xfrm>
                      <a:off x="0" y="0"/>
                      <a:ext cx="1551576" cy="1203988"/>
                    </a:xfrm>
                    <a:prstGeom prst="rect">
                      <a:avLst/>
                    </a:prstGeom>
                    <a:noFill/>
                    <a:ln>
                      <a:noFill/>
                    </a:ln>
                    <a:extLst>
                      <a:ext uri="{53640926-AAD7-44D8-BBD7-CCE9431645EC}">
                        <a14:shadowObscured xmlns:a14="http://schemas.microsoft.com/office/drawing/2010/main"/>
                      </a:ext>
                    </a:extLst>
                  </pic:spPr>
                </pic:pic>
              </a:graphicData>
            </a:graphic>
          </wp:inline>
        </w:drawing>
      </w:r>
    </w:p>
    <w:p w14:paraId="3071C221" w14:textId="2232C8AA" w:rsidR="000A32B1" w:rsidRPr="00233D9F" w:rsidRDefault="000A32B1" w:rsidP="00233D9F">
      <w:pPr>
        <w:jc w:val="center"/>
        <w:rPr>
          <w:sz w:val="20"/>
          <w:szCs w:val="20"/>
          <w:lang w:val="en-US"/>
          <w:rPrChange w:id="499" w:author="Mathew Poelker" w:date="2017-03-30T12:26:00Z">
            <w:rPr>
              <w:lang w:val="en-US"/>
            </w:rPr>
          </w:rPrChange>
        </w:rPr>
        <w:pPrChange w:id="500" w:author="Mathew Poelker" w:date="2017-03-30T12:26:00Z">
          <w:pPr>
            <w:jc w:val="both"/>
          </w:pPr>
        </w:pPrChange>
      </w:pPr>
      <w:r w:rsidRPr="00233D9F">
        <w:rPr>
          <w:sz w:val="20"/>
          <w:szCs w:val="20"/>
          <w:lang w:val="en-US"/>
          <w:rPrChange w:id="501" w:author="Mathew Poelker" w:date="2017-03-30T12:26:00Z">
            <w:rPr>
              <w:lang w:val="en-US"/>
            </w:rPr>
          </w:rPrChange>
        </w:rPr>
        <w:t xml:space="preserve">Fig. 2.4.6: </w:t>
      </w:r>
      <w:r w:rsidR="008A5611" w:rsidRPr="00233D9F">
        <w:rPr>
          <w:sz w:val="20"/>
          <w:szCs w:val="20"/>
          <w:lang w:val="en-US"/>
          <w:rPrChange w:id="502" w:author="Mathew Poelker" w:date="2017-03-30T12:26:00Z">
            <w:rPr>
              <w:lang w:val="en-US"/>
            </w:rPr>
          </w:rPrChange>
        </w:rPr>
        <w:t xml:space="preserve">A </w:t>
      </w:r>
      <w:r w:rsidR="00A4576D" w:rsidRPr="00233D9F">
        <w:rPr>
          <w:sz w:val="20"/>
          <w:szCs w:val="20"/>
          <w:lang w:val="en-US"/>
          <w:rPrChange w:id="503" w:author="Mathew Poelker" w:date="2017-03-30T12:26:00Z">
            <w:rPr>
              <w:lang w:val="en-US"/>
            </w:rPr>
          </w:rPrChange>
        </w:rPr>
        <w:t>quasi half</w:t>
      </w:r>
      <w:r w:rsidR="008A5611" w:rsidRPr="00233D9F">
        <w:rPr>
          <w:sz w:val="20"/>
          <w:szCs w:val="20"/>
          <w:lang w:val="en-US"/>
          <w:rPrChange w:id="504" w:author="Mathew Poelker" w:date="2017-03-30T12:26:00Z">
            <w:rPr>
              <w:lang w:val="en-US"/>
            </w:rPr>
          </w:rPrChange>
        </w:rPr>
        <w:t xml:space="preserve"> cycle THz pulse is used to trigger</w:t>
      </w:r>
      <w:r w:rsidR="00A4576D" w:rsidRPr="00233D9F">
        <w:rPr>
          <w:sz w:val="20"/>
          <w:szCs w:val="20"/>
          <w:lang w:val="en-US"/>
          <w:rPrChange w:id="505" w:author="Mathew Poelker" w:date="2017-03-30T12:26:00Z">
            <w:rPr>
              <w:lang w:val="en-US"/>
            </w:rPr>
          </w:rPrChange>
        </w:rPr>
        <w:t xml:space="preserve"> </w:t>
      </w:r>
      <w:r w:rsidR="008A5611" w:rsidRPr="00233D9F">
        <w:rPr>
          <w:sz w:val="20"/>
          <w:szCs w:val="20"/>
          <w:lang w:val="en-US"/>
          <w:rPrChange w:id="506" w:author="Mathew Poelker" w:date="2017-03-30T12:26:00Z">
            <w:rPr>
              <w:lang w:val="en-US"/>
            </w:rPr>
          </w:rPrChange>
        </w:rPr>
        <w:t xml:space="preserve">the </w:t>
      </w:r>
      <w:r w:rsidR="00A4576D" w:rsidRPr="00233D9F">
        <w:rPr>
          <w:sz w:val="20"/>
          <w:szCs w:val="20"/>
          <w:lang w:val="en-US"/>
          <w:rPrChange w:id="507" w:author="Mathew Poelker" w:date="2017-03-30T12:26:00Z">
            <w:rPr>
              <w:lang w:val="en-US"/>
            </w:rPr>
          </w:rPrChange>
        </w:rPr>
        <w:t>field emission from a ZrC tip.</w:t>
      </w:r>
      <w:r w:rsidR="00EA65EE" w:rsidRPr="00233D9F">
        <w:rPr>
          <w:sz w:val="20"/>
          <w:szCs w:val="20"/>
          <w:lang w:val="en-US"/>
          <w:rPrChange w:id="508" w:author="Mathew Poelker" w:date="2017-03-30T12:26:00Z">
            <w:rPr>
              <w:lang w:val="en-US"/>
            </w:rPr>
          </w:rPrChange>
        </w:rPr>
        <w:t xml:space="preserve"> The current pulse time structure is limited by the scope bandwidth but should in principle follow the THz half cycle.</w:t>
      </w:r>
    </w:p>
    <w:p w14:paraId="17313891" w14:textId="77777777" w:rsidR="00C43CD7" w:rsidRPr="00EE08EC" w:rsidRDefault="00C43CD7" w:rsidP="00401C37">
      <w:pPr>
        <w:rPr>
          <w:b/>
          <w:lang w:val="en-US"/>
        </w:rPr>
      </w:pPr>
    </w:p>
    <w:p w14:paraId="5653DE94" w14:textId="77777777" w:rsidR="00C42942" w:rsidRDefault="00E81921" w:rsidP="0078082E">
      <w:pPr>
        <w:pStyle w:val="Heading3"/>
        <w:rPr>
          <w:lang w:val="en-US"/>
        </w:rPr>
      </w:pPr>
      <w:bookmarkStart w:id="509" w:name="_Toc478125476"/>
      <w:r>
        <w:rPr>
          <w:lang w:val="en-US"/>
        </w:rPr>
        <w:t xml:space="preserve">Surface </w:t>
      </w:r>
      <w:r w:rsidR="00C42942" w:rsidRPr="00B256D7">
        <w:rPr>
          <w:lang w:val="en-US"/>
        </w:rPr>
        <w:t>Electric Field:</w:t>
      </w:r>
      <w:bookmarkEnd w:id="509"/>
    </w:p>
    <w:p w14:paraId="6A8EADAD" w14:textId="77777777" w:rsidR="000C3C2C" w:rsidRDefault="00D53393" w:rsidP="00EA65EE">
      <w:pPr>
        <w:jc w:val="both"/>
        <w:rPr>
          <w:lang w:val="en-US"/>
        </w:rPr>
      </w:pPr>
      <w:r>
        <w:rPr>
          <w:lang w:val="en-US"/>
        </w:rPr>
        <w:t xml:space="preserve">The electric field applied to the cathode surface </w:t>
      </w:r>
      <w:r w:rsidR="00EA65EE">
        <w:rPr>
          <w:lang w:val="en-US"/>
        </w:rPr>
        <w:t>is an important parameter</w:t>
      </w:r>
      <w:r>
        <w:rPr>
          <w:lang w:val="en-US"/>
        </w:rPr>
        <w:t xml:space="preserve"> for the photoemission process since it lowers the barrier of potential that electrons have to cross to be emitted. This barrier lowering is known as the Schottky </w:t>
      </w:r>
      <w:r w:rsidR="00EA65EE">
        <w:rPr>
          <w:lang w:val="en-US"/>
        </w:rPr>
        <w:t>reduction</w:t>
      </w:r>
      <w:r w:rsidR="005803F8">
        <w:rPr>
          <w:lang w:val="en-US"/>
        </w:rPr>
        <w:t xml:space="preserve"> ΔФ</w:t>
      </w:r>
      <w:r>
        <w:rPr>
          <w:lang w:val="en-US"/>
        </w:rPr>
        <w:t>. This effect becomes significant for electric field above a few tens of MV/m which lowers th</w:t>
      </w:r>
      <w:r w:rsidR="004F0956">
        <w:rPr>
          <w:lang w:val="en-US"/>
        </w:rPr>
        <w:t xml:space="preserve">e barrier by a few tenths of eV. </w:t>
      </w:r>
      <w:r>
        <w:rPr>
          <w:lang w:val="en-US"/>
        </w:rPr>
        <w:t xml:space="preserve"> </w:t>
      </w:r>
      <w:r w:rsidR="000C3C2C">
        <w:rPr>
          <w:lang w:val="en-US"/>
        </w:rPr>
        <w:t>The reduction of the barrier of potential can be expressed by the following expression:</w:t>
      </w:r>
    </w:p>
    <w:p w14:paraId="7EA9C4D9" w14:textId="77777777" w:rsidR="000C3C2C" w:rsidRDefault="000C3C2C" w:rsidP="00D53393">
      <w:pPr>
        <w:rPr>
          <w:rFonts w:eastAsiaTheme="minorEastAsia"/>
          <w:lang w:val="en-US"/>
        </w:rPr>
      </w:pPr>
      <m:oMath>
        <m:r>
          <w:rPr>
            <w:rFonts w:ascii="Cambria Math" w:hAnsi="Cambria Math"/>
            <w:lang w:val="en-US"/>
          </w:rPr>
          <m:t>∆Ф=</m:t>
        </m:r>
        <m:rad>
          <m:radPr>
            <m:degHide m:val="1"/>
            <m:ctrlPr>
              <w:rPr>
                <w:rFonts w:ascii="Cambria Math" w:hAnsi="Cambria Math"/>
                <w:i/>
                <w:lang w:val="en-US"/>
              </w:rPr>
            </m:ctrlPr>
          </m:radPr>
          <m:deg/>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3</m:t>
                    </m:r>
                  </m:sup>
                </m:sSup>
                <m:r>
                  <w:rPr>
                    <w:rFonts w:ascii="Cambria Math" w:hAnsi="Cambria Math"/>
                    <w:lang w:val="en-US"/>
                  </w:rPr>
                  <m:t>F</m:t>
                </m:r>
              </m:num>
              <m:den>
                <m:r>
                  <w:rPr>
                    <w:rFonts w:ascii="Cambria Math" w:hAnsi="Cambria Math"/>
                    <w:lang w:val="en-US"/>
                  </w:rPr>
                  <m:t>4π</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0</m:t>
                    </m:r>
                  </m:sub>
                </m:sSub>
              </m:den>
            </m:f>
          </m:e>
        </m:rad>
      </m:oMath>
      <w:r>
        <w:rPr>
          <w:rFonts w:eastAsiaTheme="minorEastAsia"/>
          <w:lang w:val="en-US"/>
        </w:rPr>
        <w:tab/>
      </w:r>
      <w:r w:rsidR="005803F8">
        <w:rPr>
          <w:rFonts w:eastAsiaTheme="minorEastAsia"/>
          <w:lang w:val="en-US"/>
        </w:rPr>
        <w:t>(eq. 2.4.3.1)</w:t>
      </w:r>
    </w:p>
    <w:p w14:paraId="51F1B477" w14:textId="77777777" w:rsidR="005803F8" w:rsidRPr="005803F8" w:rsidRDefault="00AF7F89" w:rsidP="00D53393">
      <w:pPr>
        <w:rPr>
          <w:lang w:val="en-US"/>
        </w:rPr>
      </w:pPr>
      <w:r>
        <w:rPr>
          <w:lang w:val="en-US"/>
        </w:rPr>
        <w:t>with</w:t>
      </w:r>
      <w:r w:rsidR="005803F8">
        <w:rPr>
          <w:lang w:val="en-US"/>
        </w:rPr>
        <w:t xml:space="preserve"> e the elementary charge, F the local electric field on the surface and ε</w:t>
      </w:r>
      <w:r w:rsidR="005803F8">
        <w:rPr>
          <w:vertAlign w:val="subscript"/>
          <w:lang w:val="en-US"/>
        </w:rPr>
        <w:t>0</w:t>
      </w:r>
      <w:r w:rsidR="005803F8">
        <w:rPr>
          <w:lang w:val="en-US"/>
        </w:rPr>
        <w:t xml:space="preserve"> the electric constant.</w:t>
      </w:r>
    </w:p>
    <w:p w14:paraId="40A507FB" w14:textId="77777777" w:rsidR="00F7277A" w:rsidRDefault="005803F8" w:rsidP="00AF7F89">
      <w:pPr>
        <w:jc w:val="both"/>
        <w:rPr>
          <w:lang w:val="en-US"/>
        </w:rPr>
      </w:pPr>
      <w:r>
        <w:rPr>
          <w:lang w:val="en-US"/>
        </w:rPr>
        <w:t>The local electric field F can be higher than the applied electric field because of enhancement effect due to the morphological imperfections on the surface (</w:t>
      </w:r>
      <w:r w:rsidR="00C279A0">
        <w:rPr>
          <w:lang w:val="en-US"/>
        </w:rPr>
        <w:t>see</w:t>
      </w:r>
      <w:r>
        <w:rPr>
          <w:lang w:val="en-US"/>
        </w:rPr>
        <w:t xml:space="preserve"> Fig. 2.4.5). </w:t>
      </w:r>
      <w:r w:rsidR="00D53393">
        <w:rPr>
          <w:lang w:val="en-US"/>
        </w:rPr>
        <w:t xml:space="preserve">In </w:t>
      </w:r>
      <w:r w:rsidR="004F0956">
        <w:rPr>
          <w:lang w:val="en-US"/>
        </w:rPr>
        <w:t>extreme case where the electric field is also en</w:t>
      </w:r>
      <w:r w:rsidR="000C3C2C">
        <w:rPr>
          <w:lang w:val="en-US"/>
        </w:rPr>
        <w:t>hanced by geometric effect</w:t>
      </w:r>
      <w:r w:rsidR="00AF7F89">
        <w:rPr>
          <w:lang w:val="en-US"/>
        </w:rPr>
        <w:t xml:space="preserve"> above a few GV/m</w:t>
      </w:r>
      <w:r w:rsidR="000C3C2C">
        <w:rPr>
          <w:lang w:val="en-US"/>
        </w:rPr>
        <w:t>, field emission can take place.</w:t>
      </w:r>
      <w:r w:rsidR="00F7277A">
        <w:rPr>
          <w:lang w:val="en-US"/>
        </w:rPr>
        <w:t xml:space="preserve"> Indeed when the barrier of potential is sufficiently low and then also thin, the electrons from the conduction band can start to tunnel through the barrier. </w:t>
      </w:r>
    </w:p>
    <w:p w14:paraId="162FFE5B" w14:textId="77777777" w:rsidR="000036A0" w:rsidRDefault="00735D19" w:rsidP="00735D19">
      <w:pPr>
        <w:jc w:val="both"/>
        <w:rPr>
          <w:lang w:val="en-US"/>
        </w:rPr>
      </w:pPr>
      <w:r>
        <w:rPr>
          <w:lang w:val="en-US"/>
        </w:rPr>
        <w:lastRenderedPageBreak/>
        <w:t>It exists</w:t>
      </w:r>
      <w:r w:rsidR="00F7277A">
        <w:rPr>
          <w:lang w:val="en-US"/>
        </w:rPr>
        <w:t xml:space="preserve"> an intermediate state where the barrier still prevent too strong field emission but where almost all </w:t>
      </w:r>
      <w:r w:rsidR="00AF7F89">
        <w:rPr>
          <w:lang w:val="en-US"/>
        </w:rPr>
        <w:t>incident photons will lead to</w:t>
      </w:r>
      <w:r w:rsidR="00F7277A">
        <w:rPr>
          <w:lang w:val="en-US"/>
        </w:rPr>
        <w:t xml:space="preserve"> </w:t>
      </w:r>
      <w:r w:rsidR="00AF7F89">
        <w:rPr>
          <w:lang w:val="en-US"/>
        </w:rPr>
        <w:t>electron emission, t</w:t>
      </w:r>
      <w:r w:rsidR="00F7277A">
        <w:rPr>
          <w:lang w:val="en-US"/>
        </w:rPr>
        <w:t xml:space="preserve">hat is to say </w:t>
      </w:r>
      <w:r w:rsidR="00AF7F89">
        <w:rPr>
          <w:lang w:val="en-US"/>
        </w:rPr>
        <w:t xml:space="preserve">when </w:t>
      </w:r>
      <w:r w:rsidR="00F7277A">
        <w:rPr>
          <w:lang w:val="en-US"/>
        </w:rPr>
        <w:t xml:space="preserve">the QE </w:t>
      </w:r>
      <w:r w:rsidR="00AF7F89">
        <w:rPr>
          <w:lang w:val="en-US"/>
        </w:rPr>
        <w:t>is</w:t>
      </w:r>
      <w:r>
        <w:rPr>
          <w:lang w:val="en-US"/>
        </w:rPr>
        <w:t xml:space="preserve"> equal to 1 or above</w:t>
      </w:r>
      <w:r w:rsidR="00F7277A">
        <w:rPr>
          <w:lang w:val="en-US"/>
        </w:rPr>
        <w:t>. This was observed when sharp tips were illuminated by UV laser pulses while high voltage was applied to the tip</w:t>
      </w:r>
      <w:r w:rsidR="000036A0">
        <w:rPr>
          <w:lang w:val="en-US"/>
        </w:rPr>
        <w:t xml:space="preserve"> as illustrated in Fig. </w:t>
      </w:r>
      <w:r w:rsidR="00AF7F89">
        <w:rPr>
          <w:lang w:val="en-US"/>
        </w:rPr>
        <w:t>2</w:t>
      </w:r>
      <w:r w:rsidR="000036A0">
        <w:rPr>
          <w:lang w:val="en-US"/>
        </w:rPr>
        <w:t>.4.3.1</w:t>
      </w:r>
      <w:r w:rsidR="00F7277A">
        <w:rPr>
          <w:lang w:val="en-US"/>
        </w:rPr>
        <w:t>.</w:t>
      </w:r>
    </w:p>
    <w:p w14:paraId="4A3D9830" w14:textId="77777777" w:rsidR="000036A0" w:rsidRPr="00233D9F" w:rsidRDefault="005643B9" w:rsidP="00233D9F">
      <w:pPr>
        <w:jc w:val="center"/>
        <w:rPr>
          <w:sz w:val="20"/>
          <w:szCs w:val="20"/>
          <w:lang w:val="en-US"/>
          <w:rPrChange w:id="510" w:author="Mathew Poelker" w:date="2017-03-30T12:27:00Z">
            <w:rPr>
              <w:lang w:val="en-US"/>
            </w:rPr>
          </w:rPrChange>
        </w:rPr>
        <w:pPrChange w:id="511" w:author="Mathew Poelker" w:date="2017-03-30T12:27:00Z">
          <w:pPr/>
        </w:pPrChange>
      </w:pPr>
      <w:r w:rsidRPr="00233D9F">
        <w:rPr>
          <w:noProof/>
          <w:sz w:val="20"/>
          <w:szCs w:val="20"/>
          <w:lang w:val="en-US"/>
          <w:rPrChange w:id="512" w:author="Mathew Poelker" w:date="2017-03-30T12:27:00Z">
            <w:rPr>
              <w:noProof/>
              <w:lang w:val="en-US"/>
            </w:rPr>
          </w:rPrChange>
        </w:rPr>
        <w:drawing>
          <wp:inline distT="0" distB="0" distL="0" distR="0" wp14:anchorId="5657680B" wp14:editId="723F4D61">
            <wp:extent cx="3307506" cy="223431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309850" cy="2235900"/>
                    </a:xfrm>
                    <a:prstGeom prst="rect">
                      <a:avLst/>
                    </a:prstGeom>
                  </pic:spPr>
                </pic:pic>
              </a:graphicData>
            </a:graphic>
          </wp:inline>
        </w:drawing>
      </w:r>
    </w:p>
    <w:p w14:paraId="38044CF1" w14:textId="77777777" w:rsidR="009A0D43" w:rsidRPr="00233D9F" w:rsidRDefault="009A0D43" w:rsidP="00233D9F">
      <w:pPr>
        <w:jc w:val="center"/>
        <w:rPr>
          <w:sz w:val="20"/>
          <w:szCs w:val="20"/>
          <w:lang w:val="en-US"/>
          <w:rPrChange w:id="513" w:author="Mathew Poelker" w:date="2017-03-30T12:27:00Z">
            <w:rPr>
              <w:lang w:val="en-US"/>
            </w:rPr>
          </w:rPrChange>
        </w:rPr>
        <w:pPrChange w:id="514" w:author="Mathew Poelker" w:date="2017-03-30T12:27:00Z">
          <w:pPr/>
        </w:pPrChange>
      </w:pPr>
      <w:r w:rsidRPr="00233D9F">
        <w:rPr>
          <w:sz w:val="20"/>
          <w:szCs w:val="20"/>
          <w:lang w:val="en-US"/>
          <w:rPrChange w:id="515" w:author="Mathew Poelker" w:date="2017-03-30T12:27:00Z">
            <w:rPr>
              <w:lang w:val="en-US"/>
            </w:rPr>
          </w:rPrChange>
        </w:rPr>
        <w:t xml:space="preserve">Fig </w:t>
      </w:r>
      <w:r w:rsidR="00AF7F89" w:rsidRPr="00233D9F">
        <w:rPr>
          <w:sz w:val="20"/>
          <w:szCs w:val="20"/>
          <w:lang w:val="en-US"/>
          <w:rPrChange w:id="516" w:author="Mathew Poelker" w:date="2017-03-30T12:27:00Z">
            <w:rPr>
              <w:lang w:val="en-US"/>
            </w:rPr>
          </w:rPrChange>
        </w:rPr>
        <w:t>2</w:t>
      </w:r>
      <w:r w:rsidRPr="00233D9F">
        <w:rPr>
          <w:sz w:val="20"/>
          <w:szCs w:val="20"/>
          <w:lang w:val="en-US"/>
          <w:rPrChange w:id="517" w:author="Mathew Poelker" w:date="2017-03-30T12:27:00Z">
            <w:rPr>
              <w:lang w:val="en-US"/>
            </w:rPr>
          </w:rPrChange>
        </w:rPr>
        <w:t>.4.3.1:</w:t>
      </w:r>
      <w:r w:rsidR="005643B9" w:rsidRPr="00233D9F">
        <w:rPr>
          <w:sz w:val="20"/>
          <w:szCs w:val="20"/>
          <w:lang w:val="en-US"/>
          <w:rPrChange w:id="518" w:author="Mathew Poelker" w:date="2017-03-30T12:27:00Z">
            <w:rPr>
              <w:lang w:val="en-US"/>
            </w:rPr>
          </w:rPrChange>
        </w:rPr>
        <w:t xml:space="preserve"> Top: Emitted current pulse when only a nanosecond </w:t>
      </w:r>
      <w:r w:rsidR="00735D19" w:rsidRPr="00233D9F">
        <w:rPr>
          <w:sz w:val="20"/>
          <w:szCs w:val="20"/>
          <w:lang w:val="en-US"/>
          <w:rPrChange w:id="519" w:author="Mathew Poelker" w:date="2017-03-30T12:27:00Z">
            <w:rPr>
              <w:lang w:val="en-US"/>
            </w:rPr>
          </w:rPrChange>
        </w:rPr>
        <w:t xml:space="preserve">long </w:t>
      </w:r>
      <w:r w:rsidR="005643B9" w:rsidRPr="00233D9F">
        <w:rPr>
          <w:sz w:val="20"/>
          <w:szCs w:val="20"/>
          <w:lang w:val="en-US"/>
          <w:rPrChange w:id="520" w:author="Mathew Poelker" w:date="2017-03-30T12:27:00Z">
            <w:rPr>
              <w:lang w:val="en-US"/>
            </w:rPr>
          </w:rPrChange>
        </w:rPr>
        <w:t>voltage</w:t>
      </w:r>
      <w:r w:rsidR="00735D19" w:rsidRPr="00233D9F">
        <w:rPr>
          <w:sz w:val="20"/>
          <w:szCs w:val="20"/>
          <w:lang w:val="en-US"/>
          <w:rPrChange w:id="521" w:author="Mathew Poelker" w:date="2017-03-30T12:27:00Z">
            <w:rPr>
              <w:lang w:val="en-US"/>
            </w:rPr>
          </w:rPrChange>
        </w:rPr>
        <w:t xml:space="preserve"> pulse</w:t>
      </w:r>
      <w:r w:rsidR="005643B9" w:rsidRPr="00233D9F">
        <w:rPr>
          <w:sz w:val="20"/>
          <w:szCs w:val="20"/>
          <w:lang w:val="en-US"/>
          <w:rPrChange w:id="522" w:author="Mathew Poelker" w:date="2017-03-30T12:27:00Z">
            <w:rPr>
              <w:lang w:val="en-US"/>
            </w:rPr>
          </w:rPrChange>
        </w:rPr>
        <w:t xml:space="preserve"> is applied (pure field emission); Bottom: Current pulse when a voltage pulse (ns) and a laser pulse (ps) are simultaneously applied. </w:t>
      </w:r>
      <w:r w:rsidR="00735D19" w:rsidRPr="00233D9F">
        <w:rPr>
          <w:sz w:val="20"/>
          <w:szCs w:val="20"/>
          <w:lang w:val="en-US"/>
          <w:rPrChange w:id="523" w:author="Mathew Poelker" w:date="2017-03-30T12:27:00Z">
            <w:rPr>
              <w:lang w:val="en-US"/>
            </w:rPr>
          </w:rPrChange>
        </w:rPr>
        <w:t>The c</w:t>
      </w:r>
      <w:r w:rsidR="005643B9" w:rsidRPr="00233D9F">
        <w:rPr>
          <w:sz w:val="20"/>
          <w:szCs w:val="20"/>
          <w:lang w:val="en-US"/>
          <w:rPrChange w:id="524" w:author="Mathew Poelker" w:date="2017-03-30T12:27:00Z">
            <w:rPr>
              <w:lang w:val="en-US"/>
            </w:rPr>
          </w:rPrChange>
        </w:rPr>
        <w:t xml:space="preserve">athode is here a ZrC tip. </w:t>
      </w:r>
      <w:r w:rsidR="00317DAB" w:rsidRPr="00233D9F">
        <w:rPr>
          <w:sz w:val="20"/>
          <w:szCs w:val="20"/>
          <w:lang w:val="en-US"/>
          <w:rPrChange w:id="525" w:author="Mathew Poelker" w:date="2017-03-30T12:27:00Z">
            <w:rPr>
              <w:lang w:val="en-US"/>
            </w:rPr>
          </w:rPrChange>
        </w:rPr>
        <w:fldChar w:fldCharType="begin"/>
      </w:r>
      <w:r w:rsidR="00F454E6" w:rsidRPr="00233D9F">
        <w:rPr>
          <w:sz w:val="20"/>
          <w:szCs w:val="20"/>
          <w:lang w:val="en-US"/>
          <w:rPrChange w:id="526" w:author="Mathew Poelker" w:date="2017-03-30T12:27:00Z">
            <w:rPr>
              <w:lang w:val="en-US"/>
            </w:rPr>
          </w:rPrChange>
        </w:rPr>
        <w:instrText xml:space="preserve"> ADDIN EN.CITE &lt;EndNote&gt;&lt;Cite&gt;&lt;Author&gt;Ganter&lt;/Author&gt;&lt;Year&gt;2008&lt;/Year&gt;&lt;RecNum&gt;602&lt;/RecNum&gt;&lt;DisplayText&gt;[39]&lt;/DisplayText&gt;&lt;record&gt;&lt;rec-number&gt;602&lt;/rec-number&gt;&lt;foreign-keys&gt;&lt;key app="EN" db-id="x0xwv50wt5f5zeezew9xpvtje02wvfsew0fz" timestamp="0"&gt;602&lt;/key&gt;&lt;/foreign-keys&gt;&lt;ref-type name="Journal Article"&gt;17&lt;/ref-type&gt;&lt;contributors&gt;&lt;authors&gt;&lt;author&gt;Ganter, R.&lt;/author&gt;&lt;author&gt;Bakker, R.&lt;/author&gt;&lt;author&gt;Gough, C.&lt;/author&gt;&lt;author&gt;Leemann, S. C.&lt;/author&gt;&lt;author&gt;Paraliev, M.&lt;/author&gt;&lt;author&gt;Pedrozzi, M.&lt;/author&gt;&lt;author&gt;Le Pimpec, F.&lt;/author&gt;&lt;author&gt;Schlott, V.&lt;/author&gt;&lt;author&gt;Rivkin, L.&lt;/author&gt;&lt;author&gt;Wrulich, A.&lt;/author&gt;&lt;/authors&gt;&lt;/contributors&gt;&lt;titles&gt;&lt;title&gt;Laser-Photofield Emission from Needle Cathodes for Low-Emittance Electron Beams&lt;/title&gt;&lt;secondary-title&gt;Phys. Rev. Letters&lt;/secondary-title&gt;&lt;/titles&gt;&lt;periodical&gt;&lt;full-title&gt;Phys. Rev. Letters&lt;/full-title&gt;&lt;/periodical&gt;&lt;pages&gt;064801&lt;/pages&gt;&lt;volume&gt;100&lt;/volume&gt;&lt;dates&gt;&lt;year&gt;2008&lt;/year&gt;&lt;/dates&gt;&lt;urls&gt;&lt;/urls&gt;&lt;/record&gt;&lt;/Cite&gt;&lt;/EndNote&gt;</w:instrText>
      </w:r>
      <w:r w:rsidR="00317DAB" w:rsidRPr="00233D9F">
        <w:rPr>
          <w:sz w:val="20"/>
          <w:szCs w:val="20"/>
          <w:lang w:val="en-US"/>
          <w:rPrChange w:id="527" w:author="Mathew Poelker" w:date="2017-03-30T12:27:00Z">
            <w:rPr>
              <w:lang w:val="en-US"/>
            </w:rPr>
          </w:rPrChange>
        </w:rPr>
        <w:fldChar w:fldCharType="separate"/>
      </w:r>
      <w:r w:rsidR="00F454E6" w:rsidRPr="00233D9F">
        <w:rPr>
          <w:noProof/>
          <w:sz w:val="20"/>
          <w:szCs w:val="20"/>
          <w:lang w:val="en-US"/>
          <w:rPrChange w:id="528" w:author="Mathew Poelker" w:date="2017-03-30T12:27:00Z">
            <w:rPr>
              <w:noProof/>
              <w:lang w:val="en-US"/>
            </w:rPr>
          </w:rPrChange>
        </w:rPr>
        <w:t>[39]</w:t>
      </w:r>
      <w:r w:rsidR="00317DAB" w:rsidRPr="00233D9F">
        <w:rPr>
          <w:sz w:val="20"/>
          <w:szCs w:val="20"/>
          <w:lang w:val="en-US"/>
          <w:rPrChange w:id="529" w:author="Mathew Poelker" w:date="2017-03-30T12:27:00Z">
            <w:rPr>
              <w:lang w:val="en-US"/>
            </w:rPr>
          </w:rPrChange>
        </w:rPr>
        <w:fldChar w:fldCharType="end"/>
      </w:r>
    </w:p>
    <w:p w14:paraId="18089BC9" w14:textId="77777777" w:rsidR="009A0D43" w:rsidRDefault="00F7277A" w:rsidP="005643B9">
      <w:pPr>
        <w:jc w:val="both"/>
        <w:rPr>
          <w:lang w:val="en-US"/>
        </w:rPr>
      </w:pPr>
      <w:r>
        <w:rPr>
          <w:lang w:val="en-US"/>
        </w:rPr>
        <w:t xml:space="preserve">This so called photo-assisted field emission or photo-field emission </w:t>
      </w:r>
      <w:r w:rsidR="007E2110">
        <w:rPr>
          <w:lang w:val="en-US"/>
        </w:rPr>
        <w:t>can be</w:t>
      </w:r>
      <w:r>
        <w:rPr>
          <w:lang w:val="en-US"/>
        </w:rPr>
        <w:t xml:space="preserve"> unstable since the local electric field at the apex of the tip is close to the field emission threshold and thus close to the electric field beyond which electrical breakdown</w:t>
      </w:r>
      <w:r w:rsidR="000C3C2C">
        <w:rPr>
          <w:lang w:val="en-US"/>
        </w:rPr>
        <w:t xml:space="preserve"> </w:t>
      </w:r>
      <w:r>
        <w:rPr>
          <w:lang w:val="en-US"/>
        </w:rPr>
        <w:t>occurs</w:t>
      </w:r>
      <w:r w:rsidR="004B69C3">
        <w:rPr>
          <w:lang w:val="en-US"/>
        </w:rPr>
        <w:t>.</w:t>
      </w:r>
      <w:r w:rsidR="009A0D43">
        <w:rPr>
          <w:lang w:val="en-US"/>
        </w:rPr>
        <w:t xml:space="preserve"> </w:t>
      </w:r>
      <w:r w:rsidR="004B69C3">
        <w:rPr>
          <w:lang w:val="en-US"/>
        </w:rPr>
        <w:t>One way to prevent arcs consists in using very</w:t>
      </w:r>
      <w:r>
        <w:rPr>
          <w:lang w:val="en-US"/>
        </w:rPr>
        <w:t xml:space="preserve"> short voltage pulses</w:t>
      </w:r>
      <w:r w:rsidR="004B69C3">
        <w:rPr>
          <w:lang w:val="en-US"/>
        </w:rPr>
        <w:t xml:space="preserve"> applied to the cathode</w:t>
      </w:r>
      <w:r>
        <w:rPr>
          <w:lang w:val="en-US"/>
        </w:rPr>
        <w:t xml:space="preserve"> and short laser pulses</w:t>
      </w:r>
      <w:r w:rsidR="00735D19">
        <w:rPr>
          <w:lang w:val="en-US"/>
        </w:rPr>
        <w:t xml:space="preserve"> to trigger short pulses of photoemission superposed to the field emission pulse</w:t>
      </w:r>
      <w:r w:rsidR="004B69C3">
        <w:rPr>
          <w:lang w:val="en-US"/>
        </w:rPr>
        <w:t>. If the</w:t>
      </w:r>
      <w:r w:rsidR="007E2110">
        <w:rPr>
          <w:lang w:val="en-US"/>
        </w:rPr>
        <w:t xml:space="preserve"> voltage</w:t>
      </w:r>
      <w:r w:rsidR="004B69C3">
        <w:rPr>
          <w:lang w:val="en-US"/>
        </w:rPr>
        <w:t xml:space="preserve"> pulses are short enough</w:t>
      </w:r>
      <w:r w:rsidR="007E2110">
        <w:rPr>
          <w:lang w:val="en-US"/>
        </w:rPr>
        <w:t xml:space="preserve"> (nanosecond range)</w:t>
      </w:r>
      <w:r w:rsidR="004B69C3">
        <w:rPr>
          <w:lang w:val="en-US"/>
        </w:rPr>
        <w:t xml:space="preserve"> the joule effect related to the electron emission is limited and the risk of arcs is limited.</w:t>
      </w:r>
      <w:r w:rsidR="009A0D43">
        <w:rPr>
          <w:lang w:val="en-US"/>
        </w:rPr>
        <w:t xml:space="preserve"> In the experiment of Fig. </w:t>
      </w:r>
      <w:r w:rsidR="007E2110">
        <w:rPr>
          <w:lang w:val="en-US"/>
        </w:rPr>
        <w:t>2</w:t>
      </w:r>
      <w:r w:rsidR="009A0D43">
        <w:rPr>
          <w:lang w:val="en-US"/>
        </w:rPr>
        <w:t>.4.3.1, voltage pulses of about 2 ns FWHM and 50 kV amplitude where applied to a ZrC tip having an apex radius of curvature of a few micrometers.</w:t>
      </w:r>
      <w:r w:rsidR="00EA5EB8">
        <w:rPr>
          <w:lang w:val="en-US"/>
        </w:rPr>
        <w:t xml:space="preserve"> </w:t>
      </w:r>
    </w:p>
    <w:p w14:paraId="1D4D2685" w14:textId="77777777" w:rsidR="001D432A" w:rsidRDefault="007E2110" w:rsidP="001D432A">
      <w:pPr>
        <w:jc w:val="both"/>
        <w:rPr>
          <w:lang w:val="en-US"/>
        </w:rPr>
      </w:pPr>
      <w:r>
        <w:rPr>
          <w:lang w:val="en-US"/>
        </w:rPr>
        <w:t xml:space="preserve">High applied electric field is also desired in photocathode system to overcome space charge screening effect near the cathode. Indeed, the photocathode current can be limited by the quantum efficiency of the cathode but also by a too weak extracting electric field. </w:t>
      </w:r>
      <w:r w:rsidR="00A90D93">
        <w:rPr>
          <w:lang w:val="en-US"/>
        </w:rPr>
        <w:t>The electric field under which the electron emission starts to saturate is equal to the beam surface charge density σ over the vacuum permittivity: E</w:t>
      </w:r>
      <w:r w:rsidR="00A90D93">
        <w:rPr>
          <w:vertAlign w:val="subscript"/>
          <w:lang w:val="en-US"/>
        </w:rPr>
        <w:t>SC</w:t>
      </w:r>
      <w:r w:rsidR="00A90D93">
        <w:rPr>
          <w:lang w:val="en-US"/>
        </w:rPr>
        <w:t>=σ/ε</w:t>
      </w:r>
      <w:r w:rsidR="00A90D93">
        <w:rPr>
          <w:vertAlign w:val="subscript"/>
          <w:lang w:val="en-US"/>
        </w:rPr>
        <w:t xml:space="preserve">0. </w:t>
      </w:r>
      <w:r w:rsidR="001D432A">
        <w:rPr>
          <w:lang w:val="en-US"/>
        </w:rPr>
        <w:t xml:space="preserve">For example, for a short electron emission pulse of 6 ps duration the maximum current which can be extracted from one square millimeter with 50 MV/m is about 70 A. </w:t>
      </w:r>
    </w:p>
    <w:p w14:paraId="33CB6E25" w14:textId="6FF1E087" w:rsidR="00F32705" w:rsidRPr="00A90D93" w:rsidRDefault="008B7BCC" w:rsidP="001D432A">
      <w:pPr>
        <w:jc w:val="both"/>
        <w:rPr>
          <w:lang w:val="en-US"/>
        </w:rPr>
      </w:pPr>
      <w:ins w:id="530" w:author="Ganter Romain" w:date="2017-03-24T09:05:00Z">
        <w:r>
          <w:rPr>
            <w:lang w:val="en-US"/>
          </w:rPr>
          <w:t xml:space="preserve">@John: Maybe here you could add a section 2.4.4 on Superconducting metal photocathodes unless you feel that what is in the </w:t>
        </w:r>
      </w:ins>
      <w:ins w:id="531" w:author="Ganter Romain" w:date="2017-03-24T09:07:00Z">
        <w:r>
          <w:rPr>
            <w:lang w:val="en-US"/>
          </w:rPr>
          <w:t>theoretical part is enough.</w:t>
        </w:r>
      </w:ins>
    </w:p>
    <w:p w14:paraId="1E4D5344" w14:textId="044C1B2C" w:rsidR="00C42942" w:rsidRDefault="00223F90" w:rsidP="00223F90">
      <w:pPr>
        <w:pStyle w:val="Heading1"/>
        <w:rPr>
          <w:lang w:val="en-US"/>
        </w:rPr>
      </w:pPr>
      <w:bookmarkStart w:id="532" w:name="_Toc478125477"/>
      <w:r>
        <w:rPr>
          <w:lang w:val="en-US"/>
        </w:rPr>
        <w:t>PEA Semiconductors</w:t>
      </w:r>
      <w:bookmarkEnd w:id="532"/>
      <w:del w:id="533" w:author="Ganter Romain" w:date="2017-03-23T09:36:00Z">
        <w:r w:rsidDel="000D3247">
          <w:rPr>
            <w:lang w:val="en-US"/>
          </w:rPr>
          <w:delText>: Alkali-Telluride</w:delText>
        </w:r>
      </w:del>
    </w:p>
    <w:p w14:paraId="178018AB" w14:textId="77777777" w:rsidR="00223F90" w:rsidRDefault="00223F90" w:rsidP="00223F90">
      <w:pPr>
        <w:rPr>
          <w:lang w:val="en-US"/>
        </w:rPr>
      </w:pPr>
    </w:p>
    <w:p w14:paraId="283F1E1B" w14:textId="77777777" w:rsidR="002B6E4C" w:rsidRDefault="002B6E4C" w:rsidP="002B6E4C">
      <w:pPr>
        <w:pStyle w:val="Heading2"/>
        <w:rPr>
          <w:lang w:val="en-US"/>
        </w:rPr>
      </w:pPr>
      <w:bookmarkStart w:id="534" w:name="_Toc478125478"/>
      <w:r>
        <w:rPr>
          <w:lang w:val="en-US"/>
        </w:rPr>
        <w:t>Introduction</w:t>
      </w:r>
      <w:bookmarkEnd w:id="534"/>
    </w:p>
    <w:p w14:paraId="1872BE50" w14:textId="77777777" w:rsidR="006E44E0" w:rsidRDefault="00723374" w:rsidP="002F2AC6">
      <w:pPr>
        <w:jc w:val="both"/>
        <w:rPr>
          <w:lang w:val="en-US"/>
        </w:rPr>
      </w:pPr>
      <w:r>
        <w:rPr>
          <w:lang w:val="en-US"/>
        </w:rPr>
        <w:t xml:space="preserve">Alkali metals are </w:t>
      </w:r>
      <w:r w:rsidRPr="00DC3806">
        <w:rPr>
          <w:rStyle w:val="st"/>
          <w:lang w:val="en-US"/>
        </w:rPr>
        <w:t>very reactive</w:t>
      </w:r>
      <w:r w:rsidRPr="00EE08EC">
        <w:rPr>
          <w:lang w:val="en-US"/>
        </w:rPr>
        <w:t xml:space="preserve"> metals</w:t>
      </w:r>
      <w:r w:rsidRPr="00DC3806">
        <w:rPr>
          <w:rStyle w:val="st"/>
          <w:lang w:val="en-US"/>
        </w:rPr>
        <w:t xml:space="preserve"> that do not occur freely in nature. These </w:t>
      </w:r>
      <w:r w:rsidRPr="00EE08EC">
        <w:rPr>
          <w:lang w:val="en-US"/>
        </w:rPr>
        <w:t xml:space="preserve">metals </w:t>
      </w:r>
      <w:r w:rsidRPr="00DC3806">
        <w:rPr>
          <w:rStyle w:val="st"/>
          <w:lang w:val="en-US"/>
        </w:rPr>
        <w:t>have only one electron in their outer shell. Therefore, they are ready to lose that one electron in ionic bonding with other elements.</w:t>
      </w:r>
      <w:r>
        <w:rPr>
          <w:rStyle w:val="st"/>
          <w:lang w:val="en-US"/>
        </w:rPr>
        <w:t xml:space="preserve"> </w:t>
      </w:r>
      <w:r w:rsidR="00344317">
        <w:rPr>
          <w:lang w:val="en-US"/>
        </w:rPr>
        <w:t>Telluride is a metalloid (quasi-metals) which will react with alkali metals to fo</w:t>
      </w:r>
      <w:r w:rsidR="001353B9">
        <w:rPr>
          <w:lang w:val="en-US"/>
        </w:rPr>
        <w:t>r</w:t>
      </w:r>
      <w:r w:rsidR="00344317">
        <w:rPr>
          <w:lang w:val="en-US"/>
        </w:rPr>
        <w:t xml:space="preserve">m a </w:t>
      </w:r>
      <w:r w:rsidR="00344317">
        <w:rPr>
          <w:lang w:val="en-US"/>
        </w:rPr>
        <w:lastRenderedPageBreak/>
        <w:t xml:space="preserve">most stable compound. </w:t>
      </w:r>
      <w:r w:rsidR="006E44E0" w:rsidRPr="006E44E0">
        <w:rPr>
          <w:lang w:val="en-US"/>
        </w:rPr>
        <w:t>Among the a</w:t>
      </w:r>
      <w:r w:rsidR="00C279A0">
        <w:rPr>
          <w:lang w:val="en-US"/>
        </w:rPr>
        <w:t>lkali</w:t>
      </w:r>
      <w:r>
        <w:rPr>
          <w:lang w:val="en-US"/>
        </w:rPr>
        <w:t xml:space="preserve"> </w:t>
      </w:r>
      <w:r w:rsidR="006E44E0" w:rsidRPr="006E44E0">
        <w:rPr>
          <w:lang w:val="en-US"/>
        </w:rPr>
        <w:t>photocathodes, Cs</w:t>
      </w:r>
      <w:r w:rsidR="006E44E0" w:rsidRPr="006E44E0">
        <w:rPr>
          <w:sz w:val="16"/>
          <w:szCs w:val="16"/>
          <w:lang w:val="en-US"/>
        </w:rPr>
        <w:t>2</w:t>
      </w:r>
      <w:r w:rsidR="006E44E0" w:rsidRPr="006E44E0">
        <w:rPr>
          <w:lang w:val="en-US"/>
        </w:rPr>
        <w:t xml:space="preserve">Te is </w:t>
      </w:r>
      <w:r w:rsidR="00C279A0">
        <w:rPr>
          <w:lang w:val="en-US"/>
        </w:rPr>
        <w:t xml:space="preserve">one of </w:t>
      </w:r>
      <w:r w:rsidR="006E44E0" w:rsidRPr="006E44E0">
        <w:rPr>
          <w:lang w:val="en-US"/>
        </w:rPr>
        <w:t xml:space="preserve">the most widely used </w:t>
      </w:r>
      <w:r w:rsidR="00C279A0">
        <w:rPr>
          <w:lang w:val="en-US"/>
        </w:rPr>
        <w:t>compounds</w:t>
      </w:r>
      <w:r w:rsidR="006E44E0" w:rsidRPr="006E44E0">
        <w:rPr>
          <w:lang w:val="en-US"/>
        </w:rPr>
        <w:t xml:space="preserve"> because of its relatively long lifetime (up to </w:t>
      </w:r>
      <w:r w:rsidR="00C279A0">
        <w:rPr>
          <w:lang w:val="en-US"/>
        </w:rPr>
        <w:t>years</w:t>
      </w:r>
      <w:r w:rsidR="006E44E0" w:rsidRPr="006E44E0">
        <w:rPr>
          <w:lang w:val="en-US"/>
        </w:rPr>
        <w:t xml:space="preserve">) and high QE compared to other </w:t>
      </w:r>
      <w:r w:rsidR="001353B9">
        <w:rPr>
          <w:lang w:val="en-US"/>
        </w:rPr>
        <w:t>s</w:t>
      </w:r>
      <w:r w:rsidR="006E44E0" w:rsidRPr="006E44E0">
        <w:rPr>
          <w:lang w:val="en-US"/>
        </w:rPr>
        <w:t>emiconductor</w:t>
      </w:r>
      <w:r w:rsidR="00140B76">
        <w:rPr>
          <w:lang w:val="en-US"/>
        </w:rPr>
        <w:t xml:space="preserve"> </w:t>
      </w:r>
      <w:r w:rsidR="006E44E0" w:rsidRPr="00330632">
        <w:rPr>
          <w:lang w:val="en-US"/>
        </w:rPr>
        <w:t>photocathodes.</w:t>
      </w:r>
    </w:p>
    <w:p w14:paraId="04FBC800" w14:textId="77777777" w:rsidR="00DF58C3" w:rsidRPr="00D90CD7" w:rsidRDefault="002F2AC6" w:rsidP="002F2AC6">
      <w:pPr>
        <w:jc w:val="both"/>
        <w:rPr>
          <w:lang w:val="en-US"/>
        </w:rPr>
      </w:pPr>
      <w:r>
        <w:rPr>
          <w:lang w:val="en-US"/>
        </w:rPr>
        <w:t>There are more than 20</w:t>
      </w:r>
      <w:r w:rsidR="00DF58C3">
        <w:rPr>
          <w:lang w:val="en-US"/>
        </w:rPr>
        <w:t xml:space="preserve"> different semi-conductor materials that have</w:t>
      </w:r>
      <w:r>
        <w:rPr>
          <w:lang w:val="en-US"/>
        </w:rPr>
        <w:t xml:space="preserve"> been </w:t>
      </w:r>
      <w:r w:rsidR="00DF58C3">
        <w:rPr>
          <w:lang w:val="en-US"/>
        </w:rPr>
        <w:t xml:space="preserve">developed, especially for the photo-multiplier technologies, </w:t>
      </w:r>
      <w:r>
        <w:rPr>
          <w:lang w:val="en-US"/>
        </w:rPr>
        <w:t>in order</w:t>
      </w:r>
      <w:r w:rsidR="00DF58C3">
        <w:rPr>
          <w:lang w:val="en-US"/>
        </w:rPr>
        <w:t xml:space="preserve"> to cover the largest </w:t>
      </w:r>
      <w:r>
        <w:rPr>
          <w:lang w:val="en-US"/>
        </w:rPr>
        <w:t>bandwidth</w:t>
      </w:r>
      <w:r w:rsidR="00DF58C3">
        <w:rPr>
          <w:lang w:val="en-US"/>
        </w:rPr>
        <w:t xml:space="preserve"> of the spectrum (Fig. 3.1.1). </w:t>
      </w:r>
      <w:r w:rsidR="00F32705">
        <w:rPr>
          <w:lang w:val="en-US"/>
        </w:rPr>
        <w:t xml:space="preserve">In this section we will </w:t>
      </w:r>
      <w:r w:rsidR="00D90CD7">
        <w:rPr>
          <w:lang w:val="en-US"/>
        </w:rPr>
        <w:t>focus on Cs</w:t>
      </w:r>
      <w:r w:rsidR="00D90CD7">
        <w:rPr>
          <w:vertAlign w:val="subscript"/>
          <w:lang w:val="en-US"/>
        </w:rPr>
        <w:t>2</w:t>
      </w:r>
      <w:r w:rsidR="00D90CD7">
        <w:rPr>
          <w:lang w:val="en-US"/>
        </w:rPr>
        <w:t>Te photocathodes.</w:t>
      </w:r>
    </w:p>
    <w:p w14:paraId="4A345FAC" w14:textId="77777777" w:rsidR="00F32705" w:rsidRPr="00330632" w:rsidRDefault="00F32705" w:rsidP="002F2AC6">
      <w:pPr>
        <w:jc w:val="both"/>
        <w:rPr>
          <w:lang w:val="en-US"/>
        </w:rPr>
      </w:pPr>
    </w:p>
    <w:p w14:paraId="564721C0" w14:textId="77777777" w:rsidR="002B6E4C" w:rsidRPr="00233D9F" w:rsidRDefault="00776A0A" w:rsidP="00233D9F">
      <w:pPr>
        <w:jc w:val="center"/>
        <w:rPr>
          <w:rFonts w:ascii="TimesNewRomanPSMT" w:hAnsi="TimesNewRomanPSMT" w:cs="TimesNewRomanPSMT"/>
          <w:sz w:val="20"/>
          <w:szCs w:val="20"/>
          <w:lang w:val="en-US"/>
          <w:rPrChange w:id="535" w:author="Mathew Poelker" w:date="2017-03-30T12:27:00Z">
            <w:rPr>
              <w:rFonts w:ascii="TimesNewRomanPSMT" w:hAnsi="TimesNewRomanPSMT" w:cs="TimesNewRomanPSMT"/>
              <w:sz w:val="24"/>
              <w:szCs w:val="24"/>
              <w:lang w:val="en-US"/>
            </w:rPr>
          </w:rPrChange>
        </w:rPr>
        <w:pPrChange w:id="536" w:author="Mathew Poelker" w:date="2017-03-30T12:27:00Z">
          <w:pPr/>
        </w:pPrChange>
      </w:pPr>
      <w:r w:rsidRPr="00233D9F">
        <w:rPr>
          <w:noProof/>
          <w:sz w:val="20"/>
          <w:szCs w:val="20"/>
          <w:lang w:val="en-US"/>
          <w:rPrChange w:id="537" w:author="Mathew Poelker" w:date="2017-03-30T12:27:00Z">
            <w:rPr>
              <w:noProof/>
              <w:lang w:val="en-US"/>
            </w:rPr>
          </w:rPrChange>
        </w:rPr>
        <w:drawing>
          <wp:inline distT="0" distB="0" distL="0" distR="0" wp14:anchorId="018864D9" wp14:editId="68918DCE">
            <wp:extent cx="4681368" cy="2862470"/>
            <wp:effectExtent l="0" t="0" r="5080" b="0"/>
            <wp:docPr id="25" name="Picture 25" descr="Figure 2: Quantum efficiency versus wavelength of various photocath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Quantum efficiency versus wavelength of various photocathod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4600" cy="2864447"/>
                    </a:xfrm>
                    <a:prstGeom prst="rect">
                      <a:avLst/>
                    </a:prstGeom>
                    <a:noFill/>
                    <a:ln>
                      <a:noFill/>
                    </a:ln>
                  </pic:spPr>
                </pic:pic>
              </a:graphicData>
            </a:graphic>
          </wp:inline>
        </w:drawing>
      </w:r>
    </w:p>
    <w:p w14:paraId="01E69B8B" w14:textId="03008714" w:rsidR="00776A0A" w:rsidRPr="00233D9F" w:rsidRDefault="00776A0A" w:rsidP="00233D9F">
      <w:pPr>
        <w:jc w:val="center"/>
        <w:rPr>
          <w:sz w:val="20"/>
          <w:szCs w:val="20"/>
          <w:lang w:val="en-US"/>
          <w:rPrChange w:id="538" w:author="Mathew Poelker" w:date="2017-03-30T12:27:00Z">
            <w:rPr>
              <w:lang w:val="en-US"/>
            </w:rPr>
          </w:rPrChange>
        </w:rPr>
        <w:pPrChange w:id="539" w:author="Mathew Poelker" w:date="2017-03-30T12:27:00Z">
          <w:pPr/>
        </w:pPrChange>
      </w:pPr>
      <w:r w:rsidRPr="00233D9F">
        <w:rPr>
          <w:sz w:val="20"/>
          <w:szCs w:val="20"/>
          <w:lang w:val="en-US"/>
          <w:rPrChange w:id="540" w:author="Mathew Poelker" w:date="2017-03-30T12:27:00Z">
            <w:rPr>
              <w:lang w:val="en-US"/>
            </w:rPr>
          </w:rPrChange>
        </w:rPr>
        <w:t>Fig</w:t>
      </w:r>
      <w:r w:rsidR="00140B76" w:rsidRPr="00233D9F">
        <w:rPr>
          <w:sz w:val="20"/>
          <w:szCs w:val="20"/>
          <w:lang w:val="en-US"/>
          <w:rPrChange w:id="541" w:author="Mathew Poelker" w:date="2017-03-30T12:27:00Z">
            <w:rPr>
              <w:lang w:val="en-US"/>
            </w:rPr>
          </w:rPrChange>
        </w:rPr>
        <w:t>. 3.1.1: Overview of</w:t>
      </w:r>
      <w:del w:id="542" w:author="Ganter Romain" w:date="2017-03-23T15:38:00Z">
        <w:r w:rsidR="00140B76" w:rsidRPr="00233D9F" w:rsidDel="00332B27">
          <w:rPr>
            <w:sz w:val="20"/>
            <w:szCs w:val="20"/>
            <w:lang w:val="en-US"/>
            <w:rPrChange w:id="543" w:author="Mathew Poelker" w:date="2017-03-30T12:27:00Z">
              <w:rPr>
                <w:lang w:val="en-US"/>
              </w:rPr>
            </w:rPrChange>
          </w:rPr>
          <w:delText xml:space="preserve"> the</w:delText>
        </w:r>
      </w:del>
      <w:r w:rsidR="00140B76" w:rsidRPr="00233D9F">
        <w:rPr>
          <w:sz w:val="20"/>
          <w:szCs w:val="20"/>
          <w:lang w:val="en-US"/>
          <w:rPrChange w:id="544" w:author="Mathew Poelker" w:date="2017-03-30T12:27:00Z">
            <w:rPr>
              <w:lang w:val="en-US"/>
            </w:rPr>
          </w:rPrChange>
        </w:rPr>
        <w:t xml:space="preserve"> semi-conductor photocathodes </w:t>
      </w:r>
      <w:del w:id="545" w:author="Ganter Romain" w:date="2017-03-23T15:39:00Z">
        <w:r w:rsidR="00140B76" w:rsidRPr="00233D9F" w:rsidDel="00332B27">
          <w:rPr>
            <w:sz w:val="20"/>
            <w:szCs w:val="20"/>
            <w:lang w:val="en-US"/>
            <w:rPrChange w:id="546" w:author="Mathew Poelker" w:date="2017-03-30T12:27:00Z">
              <w:rPr>
                <w:lang w:val="en-US"/>
              </w:rPr>
            </w:rPrChange>
          </w:rPr>
          <w:delText xml:space="preserve">typical </w:delText>
        </w:r>
      </w:del>
      <w:r w:rsidR="00140B76" w:rsidRPr="00233D9F">
        <w:rPr>
          <w:sz w:val="20"/>
          <w:szCs w:val="20"/>
          <w:lang w:val="en-US"/>
          <w:rPrChange w:id="547" w:author="Mathew Poelker" w:date="2017-03-30T12:27:00Z">
            <w:rPr>
              <w:lang w:val="en-US"/>
            </w:rPr>
          </w:rPrChange>
        </w:rPr>
        <w:t>QE values versus the wavelength of the illuminating photons (source:</w:t>
      </w:r>
      <w:r w:rsidRPr="00233D9F">
        <w:rPr>
          <w:sz w:val="20"/>
          <w:szCs w:val="20"/>
          <w:lang w:val="en-US"/>
          <w:rPrChange w:id="548" w:author="Mathew Poelker" w:date="2017-03-30T12:27:00Z">
            <w:rPr>
              <w:lang w:val="en-US"/>
            </w:rPr>
          </w:rPrChange>
        </w:rPr>
        <w:t xml:space="preserve"> Hamamatsu</w:t>
      </w:r>
      <w:r w:rsidR="002F2AC6" w:rsidRPr="00233D9F">
        <w:rPr>
          <w:sz w:val="20"/>
          <w:szCs w:val="20"/>
          <w:lang w:val="en-US"/>
          <w:rPrChange w:id="549" w:author="Mathew Poelker" w:date="2017-03-30T12:27:00Z">
            <w:rPr>
              <w:lang w:val="en-US"/>
            </w:rPr>
          </w:rPrChange>
        </w:rPr>
        <w:t xml:space="preserve"> </w:t>
      </w:r>
      <w:r w:rsidR="00317DAB" w:rsidRPr="00233D9F">
        <w:rPr>
          <w:sz w:val="20"/>
          <w:szCs w:val="20"/>
          <w:lang w:val="en-US"/>
          <w:rPrChange w:id="550" w:author="Mathew Poelker" w:date="2017-03-30T12:27:00Z">
            <w:rPr>
              <w:lang w:val="en-US"/>
            </w:rPr>
          </w:rPrChange>
        </w:rPr>
        <w:fldChar w:fldCharType="begin"/>
      </w:r>
      <w:r w:rsidR="00F454E6" w:rsidRPr="00233D9F">
        <w:rPr>
          <w:sz w:val="20"/>
          <w:szCs w:val="20"/>
          <w:lang w:val="en-US"/>
          <w:rPrChange w:id="551" w:author="Mathew Poelker" w:date="2017-03-30T12:27:00Z">
            <w:rPr>
              <w:lang w:val="en-US"/>
            </w:rPr>
          </w:rPrChange>
        </w:rPr>
        <w:instrText xml:space="preserve"> ADDIN EN.CITE &lt;EndNote&gt;&lt;Cite ExcludeAuth="1"&gt;&lt;Year&gt;2015&lt;/Year&gt;&lt;RecNum&gt;788&lt;/RecNum&gt;&lt;DisplayText&gt;[40]&lt;/DisplayText&gt;&lt;record&gt;&lt;rec-number&gt;788&lt;/rec-number&gt;&lt;foreign-keys&gt;&lt;key app="EN" db-id="x0xwv50wt5f5zeezew9xpvtje02wvfsew0fz" timestamp="1446741213"&gt;788&lt;/key&gt;&lt;/foreign-keys&gt;&lt;ref-type name="Web Page"&gt;12&lt;/ref-type&gt;&lt;contributors&gt;&lt;/contributors&gt;&lt;titles&gt;&lt;title&gt;Photocathode technology&lt;/title&gt;&lt;/titles&gt;&lt;dates&gt;&lt;year&gt;2015&lt;/year&gt;&lt;/dates&gt;&lt;urls&gt;&lt;related-urls&gt;&lt;url&gt;http://www.hamamatsu.com/jp/en/technology/innovation/photocathode/index.html&lt;/url&gt;&lt;/related-urls&gt;&lt;/urls&gt;&lt;/record&gt;&lt;/Cite&gt;&lt;/EndNote&gt;</w:instrText>
      </w:r>
      <w:r w:rsidR="00317DAB" w:rsidRPr="00233D9F">
        <w:rPr>
          <w:sz w:val="20"/>
          <w:szCs w:val="20"/>
          <w:lang w:val="en-US"/>
          <w:rPrChange w:id="552" w:author="Mathew Poelker" w:date="2017-03-30T12:27:00Z">
            <w:rPr>
              <w:lang w:val="en-US"/>
            </w:rPr>
          </w:rPrChange>
        </w:rPr>
        <w:fldChar w:fldCharType="separate"/>
      </w:r>
      <w:r w:rsidR="00F454E6" w:rsidRPr="00233D9F">
        <w:rPr>
          <w:noProof/>
          <w:sz w:val="20"/>
          <w:szCs w:val="20"/>
          <w:lang w:val="en-US"/>
          <w:rPrChange w:id="553" w:author="Mathew Poelker" w:date="2017-03-30T12:27:00Z">
            <w:rPr>
              <w:noProof/>
              <w:lang w:val="en-US"/>
            </w:rPr>
          </w:rPrChange>
        </w:rPr>
        <w:t>[40]</w:t>
      </w:r>
      <w:r w:rsidR="00317DAB" w:rsidRPr="00233D9F">
        <w:rPr>
          <w:sz w:val="20"/>
          <w:szCs w:val="20"/>
          <w:lang w:val="en-US"/>
          <w:rPrChange w:id="554" w:author="Mathew Poelker" w:date="2017-03-30T12:27:00Z">
            <w:rPr>
              <w:lang w:val="en-US"/>
            </w:rPr>
          </w:rPrChange>
        </w:rPr>
        <w:fldChar w:fldCharType="end"/>
      </w:r>
      <w:r w:rsidR="00140B76" w:rsidRPr="00233D9F">
        <w:rPr>
          <w:sz w:val="20"/>
          <w:szCs w:val="20"/>
          <w:lang w:val="en-US"/>
          <w:rPrChange w:id="555" w:author="Mathew Poelker" w:date="2017-03-30T12:27:00Z">
            <w:rPr>
              <w:lang w:val="en-US"/>
            </w:rPr>
          </w:rPrChange>
        </w:rPr>
        <w:t>)</w:t>
      </w:r>
      <w:r w:rsidRPr="00233D9F">
        <w:rPr>
          <w:sz w:val="20"/>
          <w:szCs w:val="20"/>
          <w:lang w:val="en-US"/>
          <w:rPrChange w:id="556" w:author="Mathew Poelker" w:date="2017-03-30T12:27:00Z">
            <w:rPr>
              <w:lang w:val="en-US"/>
            </w:rPr>
          </w:rPrChange>
        </w:rPr>
        <w:t>.</w:t>
      </w:r>
    </w:p>
    <w:p w14:paraId="06E9E057" w14:textId="77777777" w:rsidR="002B6E4C" w:rsidRDefault="002B6E4C" w:rsidP="002B6E4C">
      <w:pPr>
        <w:pStyle w:val="Heading2"/>
        <w:rPr>
          <w:lang w:val="en-US"/>
        </w:rPr>
      </w:pPr>
      <w:bookmarkStart w:id="557" w:name="_Toc478125479"/>
      <w:r>
        <w:rPr>
          <w:lang w:val="en-US"/>
        </w:rPr>
        <w:t xml:space="preserve">Preparation and </w:t>
      </w:r>
      <w:r w:rsidR="0061626A">
        <w:rPr>
          <w:lang w:val="en-US"/>
        </w:rPr>
        <w:t>performances</w:t>
      </w:r>
      <w:r>
        <w:rPr>
          <w:lang w:val="en-US"/>
        </w:rPr>
        <w:t xml:space="preserve"> of Cs2Te</w:t>
      </w:r>
      <w:r w:rsidR="0061626A">
        <w:rPr>
          <w:lang w:val="en-US"/>
        </w:rPr>
        <w:t xml:space="preserve"> photocathodes</w:t>
      </w:r>
      <w:r>
        <w:rPr>
          <w:lang w:val="en-US"/>
        </w:rPr>
        <w:t>:</w:t>
      </w:r>
      <w:bookmarkEnd w:id="557"/>
    </w:p>
    <w:p w14:paraId="55502FF7" w14:textId="77777777" w:rsidR="002B6E4C" w:rsidRDefault="002B6E4C" w:rsidP="002B6E4C">
      <w:pPr>
        <w:pStyle w:val="Heading3"/>
        <w:rPr>
          <w:lang w:val="en-US"/>
        </w:rPr>
      </w:pPr>
      <w:bookmarkStart w:id="558" w:name="_Toc478125480"/>
      <w:r>
        <w:rPr>
          <w:lang w:val="en-US"/>
        </w:rPr>
        <w:t>Preparation methods</w:t>
      </w:r>
      <w:bookmarkEnd w:id="558"/>
    </w:p>
    <w:p w14:paraId="004CF6B5" w14:textId="4421974A" w:rsidR="00324A67" w:rsidRDefault="0061626A" w:rsidP="00D90CD7">
      <w:pPr>
        <w:jc w:val="both"/>
        <w:rPr>
          <w:lang w:val="en-US"/>
        </w:rPr>
      </w:pPr>
      <w:r>
        <w:rPr>
          <w:lang w:val="en-US"/>
        </w:rPr>
        <w:t>Semi-conductor photo-cathodes are produced by the deposition of thin-films on a massive substrate. For Cs</w:t>
      </w:r>
      <w:r>
        <w:rPr>
          <w:vertAlign w:val="subscript"/>
          <w:lang w:val="en-US"/>
        </w:rPr>
        <w:t>2</w:t>
      </w:r>
      <w:r>
        <w:rPr>
          <w:lang w:val="en-US"/>
        </w:rPr>
        <w:t xml:space="preserve">Te </w:t>
      </w:r>
      <w:r w:rsidRPr="007D2D08">
        <w:rPr>
          <w:lang w:val="en-US"/>
        </w:rPr>
        <w:t xml:space="preserve">photocathodes, the thin films are </w:t>
      </w:r>
      <w:r w:rsidR="006A5CC8" w:rsidRPr="007D2D08">
        <w:rPr>
          <w:lang w:val="en-US"/>
        </w:rPr>
        <w:t xml:space="preserve">usually </w:t>
      </w:r>
      <w:r w:rsidRPr="007D2D08">
        <w:rPr>
          <w:lang w:val="en-US"/>
        </w:rPr>
        <w:t xml:space="preserve">obtained by </w:t>
      </w:r>
      <w:r w:rsidR="006A5CC8" w:rsidRPr="007D2D08">
        <w:rPr>
          <w:lang w:val="en-US"/>
        </w:rPr>
        <w:t xml:space="preserve">thermal </w:t>
      </w:r>
      <w:r w:rsidRPr="007D2D08">
        <w:rPr>
          <w:lang w:val="en-US"/>
        </w:rPr>
        <w:t xml:space="preserve">evaporation of tellurium Te and cesium Cs </w:t>
      </w:r>
      <w:r w:rsidR="00317DAB">
        <w:rPr>
          <w:lang w:val="en-US"/>
        </w:rPr>
        <w:fldChar w:fldCharType="begin"/>
      </w:r>
      <w:r w:rsidR="00317DAB">
        <w:rPr>
          <w:lang w:val="en-US"/>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sidR="00317DAB">
        <w:rPr>
          <w:lang w:val="en-US"/>
        </w:rPr>
        <w:fldChar w:fldCharType="separate"/>
      </w:r>
      <w:r w:rsidR="00317DAB">
        <w:rPr>
          <w:noProof/>
          <w:lang w:val="en-US"/>
        </w:rPr>
        <w:t>[8]</w:t>
      </w:r>
      <w:r w:rsidR="00317DAB">
        <w:rPr>
          <w:lang w:val="en-US"/>
        </w:rPr>
        <w:fldChar w:fldCharType="end"/>
      </w:r>
      <w:r w:rsidRPr="007D2D08">
        <w:rPr>
          <w:lang w:val="en-US"/>
        </w:rPr>
        <w:t>. The substrate</w:t>
      </w:r>
      <w:r w:rsidR="00F45430" w:rsidRPr="007D2D08">
        <w:rPr>
          <w:lang w:val="en-US"/>
        </w:rPr>
        <w:t xml:space="preserve"> (</w:t>
      </w:r>
      <w:r w:rsidR="00F45430" w:rsidRPr="007D2D08">
        <w:rPr>
          <w:bCs/>
          <w:lang w:val="en-US"/>
        </w:rPr>
        <w:t>Al, Au, Cu, Mg, Mo, Stainless Steel, …)</w:t>
      </w:r>
      <w:r w:rsidRPr="007D2D08">
        <w:rPr>
          <w:lang w:val="en-US"/>
        </w:rPr>
        <w:t xml:space="preserve"> has</w:t>
      </w:r>
      <w:r>
        <w:rPr>
          <w:lang w:val="en-US"/>
        </w:rPr>
        <w:t xml:space="preserve"> an influence on the performance of the photocathode since </w:t>
      </w:r>
      <w:r w:rsidR="00890323">
        <w:rPr>
          <w:lang w:val="en-US"/>
        </w:rPr>
        <w:t xml:space="preserve">bulk materials </w:t>
      </w:r>
      <w:r>
        <w:rPr>
          <w:lang w:val="en-US"/>
        </w:rPr>
        <w:t>atoms</w:t>
      </w:r>
      <w:r w:rsidR="00324A67">
        <w:rPr>
          <w:lang w:val="en-US"/>
        </w:rPr>
        <w:t xml:space="preserve"> can</w:t>
      </w:r>
      <w:r>
        <w:rPr>
          <w:lang w:val="en-US"/>
        </w:rPr>
        <w:t xml:space="preserve"> </w:t>
      </w:r>
      <w:r w:rsidR="00324A67">
        <w:rPr>
          <w:lang w:val="en-US"/>
        </w:rPr>
        <w:t>diffuse</w:t>
      </w:r>
      <w:r>
        <w:rPr>
          <w:lang w:val="en-US"/>
        </w:rPr>
        <w:t xml:space="preserve"> in the </w:t>
      </w:r>
      <w:r w:rsidR="00890323">
        <w:rPr>
          <w:lang w:val="en-US"/>
        </w:rPr>
        <w:t>thin film</w:t>
      </w:r>
      <w:r w:rsidR="00324A67">
        <w:rPr>
          <w:lang w:val="en-US"/>
        </w:rPr>
        <w:t xml:space="preserve">. For example </w:t>
      </w:r>
      <w:r w:rsidR="00890323">
        <w:rPr>
          <w:lang w:val="en-US"/>
        </w:rPr>
        <w:t>Cu</w:t>
      </w:r>
      <w:r w:rsidR="00324A67">
        <w:rPr>
          <w:lang w:val="en-US"/>
        </w:rPr>
        <w:t xml:space="preserve"> </w:t>
      </w:r>
      <w:r w:rsidR="00BC4D2C">
        <w:rPr>
          <w:lang w:val="en-US"/>
        </w:rPr>
        <w:t xml:space="preserve">atoms </w:t>
      </w:r>
      <w:r w:rsidR="00324A67">
        <w:rPr>
          <w:lang w:val="en-US"/>
        </w:rPr>
        <w:t xml:space="preserve">will diffuse much deeper in </w:t>
      </w:r>
      <w:r w:rsidR="00890323">
        <w:rPr>
          <w:lang w:val="en-US"/>
        </w:rPr>
        <w:t xml:space="preserve">tellurium </w:t>
      </w:r>
      <w:r w:rsidR="00324A67">
        <w:rPr>
          <w:lang w:val="en-US"/>
        </w:rPr>
        <w:t xml:space="preserve">than </w:t>
      </w:r>
      <w:r w:rsidR="00890323">
        <w:rPr>
          <w:lang w:val="en-US"/>
        </w:rPr>
        <w:t>would do</w:t>
      </w:r>
      <w:r w:rsidR="00324A67">
        <w:rPr>
          <w:lang w:val="en-US"/>
        </w:rPr>
        <w:t xml:space="preserve"> molybdenum </w:t>
      </w:r>
      <w:r w:rsidR="00317DAB">
        <w:rPr>
          <w:lang w:val="en-US"/>
        </w:rPr>
        <w:fldChar w:fldCharType="begin"/>
      </w:r>
      <w:r w:rsidR="00F454E6">
        <w:rPr>
          <w:lang w:val="en-US"/>
        </w:rPr>
        <w:instrText xml:space="preserve"> ADDIN EN.CITE &lt;EndNote&gt;&lt;Cite&gt;&lt;Author&gt;Bona&lt;/Author&gt;&lt;Year&gt;1996&lt;/Year&gt;&lt;RecNum&gt;739&lt;/RecNum&gt;&lt;DisplayText&gt;[41]&lt;/DisplayText&gt;&lt;record&gt;&lt;rec-number&gt;739&lt;/rec-number&gt;&lt;foreign-keys&gt;&lt;key app="EN" db-id="x0xwv50wt5f5zeezew9xpvtje02wvfsew0fz" timestamp="0"&gt;739&lt;/key&gt;&lt;/foreign-keys&gt;&lt;ref-type name="Journal Article"&gt;17&lt;/ref-type&gt;&lt;contributors&gt;&lt;authors&gt;&lt;author&gt;A. Di Bona&lt;/author&gt;&lt;author&gt;N.N.&lt;/author&gt;&lt;author&gt;N.N.&lt;/author&gt;&lt;author&gt;N.N.&lt;/author&gt;&lt;/authors&gt;&lt;/contributors&gt;&lt;titles&gt;&lt;title&gt;Auger and x-ray photoemission spectroscopy study on Cs2Te photocathodes&lt;/title&gt;&lt;secondary-title&gt;J. Appl. Phys.&lt;/secondary-title&gt;&lt;/titles&gt;&lt;periodical&gt;&lt;full-title&gt;J. Appl. Phys.&lt;/full-title&gt;&lt;/periodical&gt;&lt;volume&gt;80&lt;/volume&gt;&lt;number&gt;5&lt;/number&gt;&lt;dates&gt;&lt;year&gt;1996&lt;/year&gt;&lt;/dates&gt;&lt;urls&gt;&lt;/urls&gt;&lt;/record&gt;&lt;/Cite&gt;&lt;/EndNote&gt;</w:instrText>
      </w:r>
      <w:r w:rsidR="00317DAB">
        <w:rPr>
          <w:lang w:val="en-US"/>
        </w:rPr>
        <w:fldChar w:fldCharType="separate"/>
      </w:r>
      <w:r w:rsidR="00F454E6">
        <w:rPr>
          <w:noProof/>
          <w:lang w:val="en-US"/>
        </w:rPr>
        <w:t>[41]</w:t>
      </w:r>
      <w:r w:rsidR="00317DAB">
        <w:rPr>
          <w:lang w:val="en-US"/>
        </w:rPr>
        <w:fldChar w:fldCharType="end"/>
      </w:r>
      <w:r w:rsidR="00324A67">
        <w:rPr>
          <w:lang w:val="en-US"/>
        </w:rPr>
        <w:t xml:space="preserve">. </w:t>
      </w:r>
      <w:r w:rsidR="00890323">
        <w:rPr>
          <w:lang w:val="en-US"/>
        </w:rPr>
        <w:t>As a consequence, b</w:t>
      </w:r>
      <w:r w:rsidR="00324A67">
        <w:rPr>
          <w:lang w:val="en-US"/>
        </w:rPr>
        <w:t>e</w:t>
      </w:r>
      <w:ins w:id="559" w:author="Ganter Romain" w:date="2017-03-24T09:07:00Z">
        <w:r w:rsidR="008B7BCC">
          <w:rPr>
            <w:lang w:val="en-US"/>
          </w:rPr>
          <w:t>tter</w:t>
        </w:r>
      </w:ins>
      <w:del w:id="560" w:author="Ganter Romain" w:date="2017-03-24T09:07:00Z">
        <w:r w:rsidR="00324A67" w:rsidDel="008B7BCC">
          <w:rPr>
            <w:lang w:val="en-US"/>
          </w:rPr>
          <w:delText xml:space="preserve">st </w:delText>
        </w:r>
      </w:del>
      <w:r w:rsidR="00324A67">
        <w:rPr>
          <w:lang w:val="en-US"/>
        </w:rPr>
        <w:t>QE results</w:t>
      </w:r>
      <w:ins w:id="561" w:author="Ganter Romain" w:date="2017-03-24T09:07:00Z">
        <w:r w:rsidR="008B7BCC">
          <w:rPr>
            <w:lang w:val="en-US"/>
          </w:rPr>
          <w:t xml:space="preserve"> and longer lifetime</w:t>
        </w:r>
      </w:ins>
      <w:r w:rsidR="00324A67">
        <w:rPr>
          <w:lang w:val="en-US"/>
        </w:rPr>
        <w:t xml:space="preserve"> were obtained with molybdenum substrates.</w:t>
      </w:r>
    </w:p>
    <w:p w14:paraId="23A13C19" w14:textId="539829AF" w:rsidR="00324A67" w:rsidRDefault="000845A8" w:rsidP="00B93462">
      <w:pPr>
        <w:jc w:val="both"/>
        <w:rPr>
          <w:ins w:id="562" w:author="Ganter Romain" w:date="2017-03-23T15:46:00Z"/>
          <w:lang w:val="en-US"/>
        </w:rPr>
      </w:pPr>
      <w:r>
        <w:rPr>
          <w:lang w:val="en-US"/>
        </w:rPr>
        <w:t>The thickness of the evaporated Cs</w:t>
      </w:r>
      <w:r>
        <w:rPr>
          <w:vertAlign w:val="subscript"/>
          <w:lang w:val="en-US"/>
        </w:rPr>
        <w:t>2</w:t>
      </w:r>
      <w:r>
        <w:rPr>
          <w:lang w:val="en-US"/>
        </w:rPr>
        <w:t xml:space="preserve">Te layer varies between a few nm and a few hundreds of nm. The evaporation can be either done in two steps by first evaporating a layer of Te and then a layer of Cs. The Te </w:t>
      </w:r>
      <w:r w:rsidR="006C73A1">
        <w:rPr>
          <w:lang w:val="en-US"/>
        </w:rPr>
        <w:t xml:space="preserve">comes first since it </w:t>
      </w:r>
      <w:r>
        <w:rPr>
          <w:lang w:val="en-US"/>
        </w:rPr>
        <w:t>will stick better to the substrate as would do the Cs. The Cs will then react with the</w:t>
      </w:r>
      <w:r w:rsidR="00530208">
        <w:rPr>
          <w:lang w:val="en-US"/>
        </w:rPr>
        <w:t xml:space="preserve"> deposited</w:t>
      </w:r>
      <w:r>
        <w:rPr>
          <w:lang w:val="en-US"/>
        </w:rPr>
        <w:t xml:space="preserve"> Te at</w:t>
      </w:r>
      <w:r w:rsidR="00530208">
        <w:rPr>
          <w:lang w:val="en-US"/>
        </w:rPr>
        <w:t xml:space="preserve">oms to form various </w:t>
      </w:r>
      <w:r w:rsidR="00530208" w:rsidRPr="00530208">
        <w:rPr>
          <w:lang w:val="en-US"/>
        </w:rPr>
        <w:t>compounds (Cs</w:t>
      </w:r>
      <w:r w:rsidR="00530208" w:rsidRPr="00530208">
        <w:rPr>
          <w:vertAlign w:val="subscript"/>
          <w:lang w:val="en-US"/>
        </w:rPr>
        <w:t>2</w:t>
      </w:r>
      <w:r w:rsidR="00530208" w:rsidRPr="00530208">
        <w:rPr>
          <w:lang w:val="en-US"/>
        </w:rPr>
        <w:t>Te, Cs</w:t>
      </w:r>
      <w:r w:rsidR="00530208" w:rsidRPr="00530208">
        <w:rPr>
          <w:vertAlign w:val="subscript"/>
          <w:lang w:val="en-US"/>
        </w:rPr>
        <w:t>2</w:t>
      </w:r>
      <w:r w:rsidR="00530208" w:rsidRPr="00530208">
        <w:rPr>
          <w:lang w:val="en-US"/>
        </w:rPr>
        <w:t>Te</w:t>
      </w:r>
      <w:r w:rsidR="00530208" w:rsidRPr="00530208">
        <w:rPr>
          <w:vertAlign w:val="subscript"/>
          <w:lang w:val="en-US"/>
        </w:rPr>
        <w:t>5</w:t>
      </w:r>
      <w:r w:rsidR="00530208" w:rsidRPr="00530208">
        <w:rPr>
          <w:lang w:val="en-US"/>
        </w:rPr>
        <w:t>, Cs</w:t>
      </w:r>
      <w:r w:rsidR="00530208" w:rsidRPr="00530208">
        <w:rPr>
          <w:vertAlign w:val="subscript"/>
          <w:lang w:val="en-US"/>
        </w:rPr>
        <w:t>3</w:t>
      </w:r>
      <w:r w:rsidR="00530208" w:rsidRPr="00530208">
        <w:rPr>
          <w:lang w:val="en-US"/>
        </w:rPr>
        <w:t>Te</w:t>
      </w:r>
      <w:r w:rsidR="00530208" w:rsidRPr="00530208">
        <w:rPr>
          <w:vertAlign w:val="subscript"/>
          <w:lang w:val="en-US"/>
        </w:rPr>
        <w:t>2</w:t>
      </w:r>
      <w:r w:rsidR="00530208" w:rsidRPr="00530208">
        <w:rPr>
          <w:lang w:val="en-US"/>
        </w:rPr>
        <w:t>, Cs</w:t>
      </w:r>
      <w:r w:rsidR="00530208" w:rsidRPr="00530208">
        <w:rPr>
          <w:vertAlign w:val="subscript"/>
          <w:lang w:val="en-US"/>
        </w:rPr>
        <w:t>2</w:t>
      </w:r>
      <w:r w:rsidR="00530208" w:rsidRPr="00530208">
        <w:rPr>
          <w:lang w:val="en-US"/>
        </w:rPr>
        <w:t>Te</w:t>
      </w:r>
      <w:r w:rsidR="00530208" w:rsidRPr="00530208">
        <w:rPr>
          <w:vertAlign w:val="subscript"/>
          <w:lang w:val="en-US"/>
        </w:rPr>
        <w:t>3</w:t>
      </w:r>
      <w:r w:rsidR="00530208" w:rsidRPr="00530208">
        <w:rPr>
          <w:lang w:val="en-US"/>
        </w:rPr>
        <w:t>, Cs</w:t>
      </w:r>
      <w:r w:rsidR="00530208" w:rsidRPr="00530208">
        <w:rPr>
          <w:vertAlign w:val="subscript"/>
          <w:lang w:val="en-US"/>
        </w:rPr>
        <w:t>4</w:t>
      </w:r>
      <w:r w:rsidR="00530208" w:rsidRPr="00530208">
        <w:rPr>
          <w:lang w:val="en-US"/>
        </w:rPr>
        <w:t>Te</w:t>
      </w:r>
      <w:r w:rsidR="00530208">
        <w:rPr>
          <w:lang w:val="en-US"/>
        </w:rPr>
        <w:t xml:space="preserve">) </w:t>
      </w:r>
      <w:r w:rsidR="00317DAB">
        <w:rPr>
          <w:lang w:val="en-US"/>
        </w:rPr>
        <w:fldChar w:fldCharType="begin"/>
      </w:r>
      <w:r w:rsidR="00F454E6">
        <w:rPr>
          <w:lang w:val="en-US"/>
        </w:rPr>
        <w:instrText xml:space="preserve"> ADDIN EN.CITE &lt;EndNote&gt;&lt;Cite&gt;&lt;Author&gt;Trautner&lt;/Author&gt;&lt;Year&gt;2000&lt;/Year&gt;&lt;RecNum&gt;786&lt;/RecNum&gt;&lt;DisplayText&gt;[42]&lt;/DisplayText&gt;&lt;record&gt;&lt;rec-number&gt;786&lt;/rec-number&gt;&lt;foreign-keys&gt;&lt;key app="EN" db-id="x0xwv50wt5f5zeezew9xpvtje02wvfsew0fz" timestamp="1446570723"&gt;786&lt;/key&gt;&lt;/foreign-keys&gt;&lt;ref-type name="Thesis"&gt;32&lt;/ref-type&gt;&lt;contributors&gt;&lt;authors&gt;&lt;author&gt;H. Trautner&lt;/author&gt;&lt;/authors&gt;&lt;/contributors&gt;&lt;titles&gt;&lt;title&gt;Spectral Response of Cesium Telluride and Rubidium Telluride Photocathodes for the Production of Highly Charged Electron Bunches&lt;/title&gt;&lt;/titles&gt;&lt;number&gt;CERN-THESIS-2009-012&lt;/number&gt;&lt;dates&gt;&lt;year&gt;2000&lt;/year&gt;&lt;/dates&gt;&lt;publisher&gt;Clic project at CERN, Switzerland&lt;/publisher&gt;&lt;urls&gt;&lt;/urls&gt;&lt;/record&gt;&lt;/Cite&gt;&lt;/EndNote&gt;</w:instrText>
      </w:r>
      <w:r w:rsidR="00317DAB">
        <w:rPr>
          <w:lang w:val="en-US"/>
        </w:rPr>
        <w:fldChar w:fldCharType="separate"/>
      </w:r>
      <w:r w:rsidR="00F454E6">
        <w:rPr>
          <w:noProof/>
          <w:lang w:val="en-US"/>
        </w:rPr>
        <w:t>[42]</w:t>
      </w:r>
      <w:r w:rsidR="00317DAB">
        <w:rPr>
          <w:lang w:val="en-US"/>
        </w:rPr>
        <w:fldChar w:fldCharType="end"/>
      </w:r>
      <w:r w:rsidR="003F41A6">
        <w:rPr>
          <w:lang w:val="en-US"/>
        </w:rPr>
        <w:t xml:space="preserve">. </w:t>
      </w:r>
      <w:r>
        <w:rPr>
          <w:lang w:val="en-US"/>
        </w:rPr>
        <w:t>This</w:t>
      </w:r>
      <w:r w:rsidR="003F41A6">
        <w:rPr>
          <w:lang w:val="en-US"/>
        </w:rPr>
        <w:t xml:space="preserve"> successive evaporation</w:t>
      </w:r>
      <w:r>
        <w:rPr>
          <w:lang w:val="en-US"/>
        </w:rPr>
        <w:t xml:space="preserve"> lead typically to QE values around a few percent </w:t>
      </w:r>
      <w:r w:rsidR="00317DAB">
        <w:rPr>
          <w:lang w:val="en-US"/>
        </w:rPr>
        <w:fldChar w:fldCharType="begin"/>
      </w:r>
      <w:r w:rsidR="00F454E6">
        <w:rPr>
          <w:lang w:val="en-US"/>
        </w:rPr>
        <w:instrText xml:space="preserve"> ADDIN EN.CITE &lt;EndNote&gt;&lt;Cite&gt;&lt;Author&gt;Chevallay&lt;/Author&gt;&lt;Year&gt;2013&lt;/Year&gt;&lt;RecNum&gt;736&lt;/RecNum&gt;&lt;DisplayText&gt;[43,44]&lt;/DisplayText&gt;&lt;record&gt;&lt;rec-number&gt;736&lt;/rec-number&gt;&lt;foreign-keys&gt;&lt;key app="EN" db-id="x0xwv50wt5f5zeezew9xpvtje02wvfsew0fz" timestamp="0"&gt;736&lt;/key&gt;&lt;/foreign-keys&gt;&lt;ref-type name="Personal Communication"&gt;26&lt;/ref-type&gt;&lt;contributors&gt;&lt;authors&gt;&lt;author&gt;E. Chevallay&lt;/author&gt;&lt;/authors&gt;&lt;secondary-authors&gt;&lt;author&gt;Private Communication&lt;/author&gt;&lt;/secondary-authors&gt;&lt;/contributors&gt;&lt;titles&gt;&lt;title&gt;Private Communication&lt;/title&gt;&lt;/titles&gt;&lt;dates&gt;&lt;year&gt;2013&lt;/year&gt;&lt;/dates&gt;&lt;urls&gt;&lt;/urls&gt;&lt;/record&gt;&lt;/Cite&gt;&lt;Cite&gt;&lt;Author&gt;Chevallay&lt;/Author&gt;&lt;Year&gt;1998&lt;/Year&gt;&lt;RecNum&gt;741&lt;/RecNum&gt;&lt;record&gt;&lt;rec-number&gt;741&lt;/rec-number&gt;&lt;foreign-keys&gt;&lt;key app="EN" db-id="x0xwv50wt5f5zeezew9xpvtje02wvfsew0fz" timestamp="0"&gt;741&lt;/key&gt;&lt;/foreign-keys&gt;&lt;ref-type name="Conference Proceedings"&gt;10&lt;/ref-type&gt;&lt;contributors&gt;&lt;authors&gt;&lt;author&gt;E. Chevallay&lt;/author&gt;&lt;author&gt;J. Durand&lt;/author&gt;&lt;author&gt;S. Hutchins&lt;/author&gt;&lt;author&gt;G. Suberlucq&lt;/author&gt;&lt;author&gt;H. Trautner&lt;/author&gt;&lt;/authors&gt;&lt;/contributors&gt;&lt;titles&gt;&lt;title&gt;Photo-cathodes for the CERN CLIC Test Facility&lt;/title&gt;&lt;secondary-title&gt;19th International Linear Accelerator Conference&lt;/secondary-title&gt;&lt;/titles&gt;&lt;dates&gt;&lt;year&gt;1998&lt;/year&gt;&lt;/dates&gt;&lt;pub-location&gt;Chicago, USA&lt;/pub-location&gt;&lt;urls&gt;&lt;/urls&gt;&lt;/record&gt;&lt;/Cite&gt;&lt;/EndNote&gt;</w:instrText>
      </w:r>
      <w:r w:rsidR="00317DAB">
        <w:rPr>
          <w:lang w:val="en-US"/>
        </w:rPr>
        <w:fldChar w:fldCharType="separate"/>
      </w:r>
      <w:r w:rsidR="00F454E6">
        <w:rPr>
          <w:noProof/>
          <w:lang w:val="en-US"/>
        </w:rPr>
        <w:t>[43,44]</w:t>
      </w:r>
      <w:r w:rsidR="00317DAB">
        <w:rPr>
          <w:lang w:val="en-US"/>
        </w:rPr>
        <w:fldChar w:fldCharType="end"/>
      </w:r>
      <w:r w:rsidR="00FE764B">
        <w:rPr>
          <w:lang w:val="en-US"/>
        </w:rPr>
        <w:t xml:space="preserve"> </w:t>
      </w:r>
      <w:r>
        <w:rPr>
          <w:lang w:val="en-US"/>
        </w:rPr>
        <w:t xml:space="preserve">in comparison to </w:t>
      </w:r>
      <w:r w:rsidR="006C73A1">
        <w:rPr>
          <w:lang w:val="en-US"/>
        </w:rPr>
        <w:t>almost 2</w:t>
      </w:r>
      <w:r>
        <w:rPr>
          <w:lang w:val="en-US"/>
        </w:rPr>
        <w:t>0 % when the Te and Cs are co-evaporated</w:t>
      </w:r>
      <w:r w:rsidR="00B56F11">
        <w:rPr>
          <w:lang w:val="en-US"/>
        </w:rPr>
        <w:t xml:space="preserve"> </w:t>
      </w:r>
      <w:r w:rsidR="00317DAB">
        <w:rPr>
          <w:lang w:val="en-US"/>
        </w:rPr>
        <w:fldChar w:fldCharType="begin"/>
      </w:r>
      <w:r w:rsidR="00F454E6">
        <w:rPr>
          <w:lang w:val="en-US"/>
        </w:rPr>
        <w:instrText xml:space="preserve"> ADDIN EN.CITE &lt;EndNote&gt;&lt;Cite&gt;&lt;Author&gt;Chevallay&lt;/Author&gt;&lt;Year&gt;2012&lt;/Year&gt;&lt;RecNum&gt;790&lt;/RecNum&gt;&lt;DisplayText&gt;[45]&lt;/DisplayText&gt;&lt;record&gt;&lt;rec-number&gt;790&lt;/rec-number&gt;&lt;foreign-keys&gt;&lt;key app="EN" db-id="x0xwv50wt5f5zeezew9xpvtje02wvfsew0fz" timestamp="1446742667"&gt;790&lt;/key&gt;&lt;/foreign-keys&gt;&lt;ref-type name="Report"&gt;27&lt;/ref-type&gt;&lt;contributors&gt;&lt;authors&gt;&lt;author&gt;E. Chevallay&lt;/author&gt;&lt;/authors&gt;&lt;secondary-authors&gt;&lt;author&gt;CERN&lt;/author&gt;&lt;/secondary-authors&gt;&lt;/contributors&gt;&lt;titles&gt;&lt;title&gt;Experimental results at the CERN photoemission laboratory with co-deposition photocathodes in the frame of the CLIC studies&lt;/title&gt;&lt;secondary-title&gt;CTF3 Note&lt;/secondary-title&gt;&lt;/titles&gt;&lt;number&gt;CTF3-Note-104&lt;/number&gt;&lt;dates&gt;&lt;year&gt;2012&lt;/year&gt;&lt;/dates&gt;&lt;pub-location&gt;CERN - Geneva&lt;/pub-location&gt;&lt;publisher&gt;CERN&lt;/publisher&gt;&lt;isbn&gt;CTF3-Note-104&lt;/isbn&gt;&lt;urls&gt;&lt;/urls&gt;&lt;/record&gt;&lt;/Cite&gt;&lt;/EndNote&gt;</w:instrText>
      </w:r>
      <w:r w:rsidR="00317DAB">
        <w:rPr>
          <w:lang w:val="en-US"/>
        </w:rPr>
        <w:fldChar w:fldCharType="separate"/>
      </w:r>
      <w:r w:rsidR="00F454E6">
        <w:rPr>
          <w:noProof/>
          <w:lang w:val="en-US"/>
        </w:rPr>
        <w:t>[45]</w:t>
      </w:r>
      <w:r w:rsidR="00317DAB">
        <w:rPr>
          <w:lang w:val="en-US"/>
        </w:rPr>
        <w:fldChar w:fldCharType="end"/>
      </w:r>
      <w:r>
        <w:rPr>
          <w:lang w:val="en-US"/>
        </w:rPr>
        <w:t xml:space="preserve">. </w:t>
      </w:r>
      <w:r w:rsidR="00EE08EC">
        <w:rPr>
          <w:lang w:val="en-US"/>
        </w:rPr>
        <w:t xml:space="preserve">The </w:t>
      </w:r>
      <w:r>
        <w:rPr>
          <w:lang w:val="en-US"/>
        </w:rPr>
        <w:t>co-evaporation</w:t>
      </w:r>
      <w:r w:rsidR="00EE08EC">
        <w:rPr>
          <w:lang w:val="en-US"/>
        </w:rPr>
        <w:t xml:space="preserve"> technique consist</w:t>
      </w:r>
      <w:r w:rsidR="00FE764B">
        <w:rPr>
          <w:lang w:val="en-US"/>
        </w:rPr>
        <w:t>s</w:t>
      </w:r>
      <w:r w:rsidR="00EE08EC">
        <w:rPr>
          <w:lang w:val="en-US"/>
        </w:rPr>
        <w:t xml:space="preserve"> in evaporating the Te and Cs simultaneously so that </w:t>
      </w:r>
      <w:r w:rsidR="006C73A1">
        <w:rPr>
          <w:lang w:val="en-US"/>
        </w:rPr>
        <w:t>Cs</w:t>
      </w:r>
      <w:r w:rsidR="006C73A1">
        <w:rPr>
          <w:vertAlign w:val="subscript"/>
          <w:lang w:val="en-US"/>
        </w:rPr>
        <w:t>2</w:t>
      </w:r>
      <w:r w:rsidR="006C73A1">
        <w:rPr>
          <w:lang w:val="en-US"/>
        </w:rPr>
        <w:t>Te molecules form</w:t>
      </w:r>
      <w:r w:rsidR="00EE08EC">
        <w:rPr>
          <w:lang w:val="en-US"/>
        </w:rPr>
        <w:t xml:space="preserve"> in the gas</w:t>
      </w:r>
      <w:r w:rsidR="00BC4D2C">
        <w:rPr>
          <w:lang w:val="en-US"/>
        </w:rPr>
        <w:t xml:space="preserve"> phase</w:t>
      </w:r>
      <w:r w:rsidR="00EE08EC">
        <w:rPr>
          <w:lang w:val="en-US"/>
        </w:rPr>
        <w:t xml:space="preserve"> before deposition on the cathode surface. This</w:t>
      </w:r>
      <w:r>
        <w:rPr>
          <w:lang w:val="en-US"/>
        </w:rPr>
        <w:t xml:space="preserve"> </w:t>
      </w:r>
      <w:r w:rsidR="00BC4D2C">
        <w:rPr>
          <w:lang w:val="en-US"/>
        </w:rPr>
        <w:t>technique</w:t>
      </w:r>
      <w:r>
        <w:rPr>
          <w:lang w:val="en-US"/>
        </w:rPr>
        <w:t xml:space="preserve"> </w:t>
      </w:r>
      <w:r w:rsidR="00BC4D2C">
        <w:rPr>
          <w:lang w:val="en-US"/>
        </w:rPr>
        <w:t>requires</w:t>
      </w:r>
      <w:r w:rsidR="006C73A1">
        <w:rPr>
          <w:lang w:val="en-US"/>
        </w:rPr>
        <w:t xml:space="preserve"> a</w:t>
      </w:r>
      <w:r w:rsidR="00EE08EC">
        <w:rPr>
          <w:lang w:val="en-US"/>
        </w:rPr>
        <w:t xml:space="preserve"> </w:t>
      </w:r>
      <w:r w:rsidR="00D10164">
        <w:rPr>
          <w:lang w:val="en-US"/>
        </w:rPr>
        <w:t xml:space="preserve">careful </w:t>
      </w:r>
      <w:r w:rsidR="00EE08EC">
        <w:rPr>
          <w:lang w:val="en-US"/>
        </w:rPr>
        <w:t>monitor</w:t>
      </w:r>
      <w:r w:rsidR="00D10164">
        <w:rPr>
          <w:lang w:val="en-US"/>
        </w:rPr>
        <w:t>ing of the QE together with a control of the Cs flow</w:t>
      </w:r>
      <w:r w:rsidR="00EE08EC">
        <w:rPr>
          <w:lang w:val="en-US"/>
        </w:rPr>
        <w:t xml:space="preserve"> </w:t>
      </w:r>
      <w:r>
        <w:rPr>
          <w:lang w:val="en-US"/>
        </w:rPr>
        <w:t xml:space="preserve">to </w:t>
      </w:r>
      <w:r w:rsidR="00D10164">
        <w:rPr>
          <w:lang w:val="en-US"/>
        </w:rPr>
        <w:t>reach</w:t>
      </w:r>
      <w:r>
        <w:rPr>
          <w:lang w:val="en-US"/>
        </w:rPr>
        <w:t xml:space="preserve"> the best stoichiometry.</w:t>
      </w:r>
      <w:ins w:id="563" w:author="Ganter Romain" w:date="2017-03-23T15:48:00Z">
        <w:r w:rsidR="00A10EA1">
          <w:rPr>
            <w:lang w:val="en-US"/>
          </w:rPr>
          <w:t xml:space="preserve"> Figure 3.2.1 illustrates the evolution of </w:t>
        </w:r>
        <w:r w:rsidR="00A10EA1">
          <w:rPr>
            <w:lang w:val="en-US"/>
          </w:rPr>
          <w:lastRenderedPageBreak/>
          <w:t xml:space="preserve">the cesium source evaporation current while monitoring the photocurrent (which here corresponds to the </w:t>
        </w:r>
      </w:ins>
      <w:ins w:id="564" w:author="Ganter Romain" w:date="2017-03-23T15:49:00Z">
        <w:r w:rsidR="00A10EA1">
          <w:rPr>
            <w:lang w:val="en-US"/>
          </w:rPr>
          <w:t>QE)</w:t>
        </w:r>
      </w:ins>
      <w:ins w:id="565" w:author="Ganter Romain" w:date="2017-03-23T15:51:00Z">
        <w:r w:rsidR="00A10EA1">
          <w:rPr>
            <w:lang w:val="en-US"/>
          </w:rPr>
          <w:t xml:space="preserve"> and for a </w:t>
        </w:r>
      </w:ins>
      <w:ins w:id="566" w:author="Ganter Romain" w:date="2017-03-23T15:52:00Z">
        <w:r w:rsidR="00A10EA1">
          <w:rPr>
            <w:lang w:val="en-US"/>
          </w:rPr>
          <w:t>quasi-constant</w:t>
        </w:r>
      </w:ins>
      <w:ins w:id="567" w:author="Ganter Romain" w:date="2017-03-23T15:51:00Z">
        <w:r w:rsidR="00A10EA1">
          <w:rPr>
            <w:lang w:val="en-US"/>
          </w:rPr>
          <w:t xml:space="preserve"> </w:t>
        </w:r>
      </w:ins>
      <w:ins w:id="568" w:author="Ganter Romain" w:date="2017-03-23T15:52:00Z">
        <w:r w:rsidR="00A10EA1">
          <w:rPr>
            <w:lang w:val="en-US"/>
          </w:rPr>
          <w:t>tellurium evaporation rate of 0.03 A/s</w:t>
        </w:r>
      </w:ins>
      <w:ins w:id="569" w:author="Ganter Romain" w:date="2017-03-23T15:49:00Z">
        <w:r w:rsidR="00A10EA1">
          <w:rPr>
            <w:lang w:val="en-US"/>
          </w:rPr>
          <w:t xml:space="preserve">. </w:t>
        </w:r>
      </w:ins>
      <w:ins w:id="570" w:author="Ganter Romain" w:date="2017-03-23T15:50:00Z">
        <w:r w:rsidR="00A10EA1">
          <w:rPr>
            <w:lang w:val="en-US"/>
          </w:rPr>
          <w:t>The Cs evaporation rate is constantly adjusted to maximize the photocurrent rise</w:t>
        </w:r>
      </w:ins>
      <w:ins w:id="571" w:author="Ganter Romain" w:date="2017-03-23T15:51:00Z">
        <w:r w:rsidR="00A10EA1">
          <w:rPr>
            <w:lang w:val="en-US"/>
          </w:rPr>
          <w:t>. The deposition is stopped</w:t>
        </w:r>
      </w:ins>
      <w:ins w:id="572" w:author="Ganter Romain" w:date="2017-03-23T15:50:00Z">
        <w:r w:rsidR="00A10EA1">
          <w:rPr>
            <w:lang w:val="en-US"/>
          </w:rPr>
          <w:t xml:space="preserve"> </w:t>
        </w:r>
      </w:ins>
      <w:ins w:id="573" w:author="Ganter Romain" w:date="2017-03-23T15:53:00Z">
        <w:r w:rsidR="00A10EA1">
          <w:rPr>
            <w:lang w:val="en-US"/>
          </w:rPr>
          <w:t xml:space="preserve">when the photocurrent starts to decrease. </w:t>
        </w:r>
      </w:ins>
    </w:p>
    <w:p w14:paraId="0F13ACFC" w14:textId="78D2C597" w:rsidR="0057374C" w:rsidRPr="00233D9F" w:rsidRDefault="008B7BCC" w:rsidP="00233D9F">
      <w:pPr>
        <w:jc w:val="center"/>
        <w:rPr>
          <w:ins w:id="574" w:author="Ganter Romain" w:date="2017-03-23T15:47:00Z"/>
          <w:sz w:val="20"/>
          <w:szCs w:val="20"/>
          <w:rPrChange w:id="575" w:author="Mathew Poelker" w:date="2017-03-30T12:27:00Z">
            <w:rPr>
              <w:ins w:id="576" w:author="Ganter Romain" w:date="2017-03-23T15:47:00Z"/>
            </w:rPr>
          </w:rPrChange>
        </w:rPr>
        <w:pPrChange w:id="577" w:author="Mathew Poelker" w:date="2017-03-30T12:27:00Z">
          <w:pPr>
            <w:jc w:val="both"/>
          </w:pPr>
        </w:pPrChange>
      </w:pPr>
      <w:ins w:id="578" w:author="Ganter Romain" w:date="2017-03-23T15:59:00Z">
        <w:r w:rsidRPr="00233D9F">
          <w:rPr>
            <w:sz w:val="20"/>
            <w:szCs w:val="20"/>
            <w:rPrChange w:id="579" w:author="Mathew Poelker" w:date="2017-03-30T12:27:00Z">
              <w:rPr/>
            </w:rPrChange>
          </w:rPr>
          <w:object w:dxaOrig="4632" w:dyaOrig="3545" w14:anchorId="76FDE908">
            <v:shape id="_x0000_i1029" type="#_x0000_t75" style="width:296.85pt;height:227.55pt" o:ole="">
              <v:imagedata r:id="rId33" o:title=""/>
            </v:shape>
            <o:OLEObject Type="Embed" ProgID="Origin50.Graph" ShapeID="_x0000_i1029" DrawAspect="Content" ObjectID="_1552383824" r:id="rId34"/>
          </w:object>
        </w:r>
      </w:ins>
    </w:p>
    <w:p w14:paraId="193844DF" w14:textId="3556E5BA" w:rsidR="0057374C" w:rsidRPr="00233D9F" w:rsidRDefault="0057374C" w:rsidP="00233D9F">
      <w:pPr>
        <w:jc w:val="center"/>
        <w:rPr>
          <w:sz w:val="20"/>
          <w:szCs w:val="20"/>
          <w:lang w:val="en-US"/>
          <w:rPrChange w:id="580" w:author="Mathew Poelker" w:date="2017-03-30T12:27:00Z">
            <w:rPr>
              <w:lang w:val="en-US"/>
            </w:rPr>
          </w:rPrChange>
        </w:rPr>
        <w:pPrChange w:id="581" w:author="Mathew Poelker" w:date="2017-03-30T12:27:00Z">
          <w:pPr>
            <w:jc w:val="both"/>
          </w:pPr>
        </w:pPrChange>
      </w:pPr>
      <w:ins w:id="582" w:author="Ganter Romain" w:date="2017-03-23T15:47:00Z">
        <w:r w:rsidRPr="00233D9F">
          <w:rPr>
            <w:sz w:val="20"/>
            <w:szCs w:val="20"/>
            <w:lang w:val="en-US"/>
            <w:rPrChange w:id="583" w:author="Mathew Poelker" w:date="2017-03-30T12:27:00Z">
              <w:rPr/>
            </w:rPrChange>
          </w:rPr>
          <w:t xml:space="preserve">Fig. 3.2.1: </w:t>
        </w:r>
      </w:ins>
      <w:ins w:id="584" w:author="Ganter Romain" w:date="2017-03-23T15:53:00Z">
        <w:r w:rsidR="00A10EA1" w:rsidRPr="00233D9F">
          <w:rPr>
            <w:sz w:val="20"/>
            <w:szCs w:val="20"/>
            <w:lang w:val="en-US"/>
            <w:rPrChange w:id="585" w:author="Mathew Poelker" w:date="2017-03-30T12:27:00Z">
              <w:rPr/>
            </w:rPrChange>
          </w:rPr>
          <w:t>Evolution of the Cs evaporation current (</w:t>
        </w:r>
      </w:ins>
      <w:ins w:id="586" w:author="Ganter Romain" w:date="2017-03-23T15:54:00Z">
        <w:r w:rsidR="00A10EA1" w:rsidRPr="00233D9F">
          <w:rPr>
            <w:sz w:val="20"/>
            <w:szCs w:val="20"/>
            <w:lang w:val="en-US"/>
            <w:rPrChange w:id="587" w:author="Mathew Poelker" w:date="2017-03-30T12:27:00Z">
              <w:rPr>
                <w:lang w:val="en-US"/>
              </w:rPr>
            </w:rPrChange>
          </w:rPr>
          <w:t xml:space="preserve">related to the deposition rate) </w:t>
        </w:r>
      </w:ins>
      <w:ins w:id="588" w:author="Ganter Romain" w:date="2017-03-23T15:59:00Z">
        <w:r w:rsidR="004F3423" w:rsidRPr="00233D9F">
          <w:rPr>
            <w:sz w:val="20"/>
            <w:szCs w:val="20"/>
            <w:lang w:val="en-US"/>
            <w:rPrChange w:id="589" w:author="Mathew Poelker" w:date="2017-03-30T12:27:00Z">
              <w:rPr>
                <w:lang w:val="en-US"/>
              </w:rPr>
            </w:rPrChange>
          </w:rPr>
          <w:t xml:space="preserve">and collected photocurrent under constant illumination at 266 nm and while Te is deposited at 0.03 </w:t>
        </w:r>
      </w:ins>
      <w:ins w:id="590" w:author="Ganter Romain" w:date="2017-03-23T16:00:00Z">
        <w:r w:rsidR="004F3423" w:rsidRPr="00233D9F">
          <w:rPr>
            <w:sz w:val="20"/>
            <w:szCs w:val="20"/>
            <w:lang w:val="en-US"/>
            <w:rPrChange w:id="591" w:author="Mathew Poelker" w:date="2017-03-30T12:27:00Z">
              <w:rPr>
                <w:lang w:val="en-US"/>
              </w:rPr>
            </w:rPrChange>
          </w:rPr>
          <w:t>Å/s.</w:t>
        </w:r>
      </w:ins>
      <w:ins w:id="592" w:author="Ganter Romain" w:date="2017-03-23T16:01:00Z">
        <w:r w:rsidR="004F3423" w:rsidRPr="00233D9F">
          <w:rPr>
            <w:sz w:val="20"/>
            <w:szCs w:val="20"/>
            <w:lang w:val="en-US"/>
            <w:rPrChange w:id="593" w:author="Mathew Poelker" w:date="2017-03-30T12:27:00Z">
              <w:rPr>
                <w:lang w:val="en-US"/>
              </w:rPr>
            </w:rPrChange>
          </w:rPr>
          <w:t xml:space="preserve"> Pressure rises to 10</w:t>
        </w:r>
        <w:r w:rsidR="004F3423" w:rsidRPr="00233D9F">
          <w:rPr>
            <w:sz w:val="20"/>
            <w:szCs w:val="20"/>
            <w:vertAlign w:val="superscript"/>
            <w:lang w:val="en-US"/>
            <w:rPrChange w:id="594" w:author="Mathew Poelker" w:date="2017-03-30T12:27:00Z">
              <w:rPr>
                <w:vertAlign w:val="superscript"/>
                <w:lang w:val="en-US"/>
              </w:rPr>
            </w:rPrChange>
          </w:rPr>
          <w:t>-8</w:t>
        </w:r>
        <w:r w:rsidR="004F3423" w:rsidRPr="00233D9F">
          <w:rPr>
            <w:sz w:val="20"/>
            <w:szCs w:val="20"/>
            <w:lang w:val="en-US"/>
            <w:rPrChange w:id="595" w:author="Mathew Poelker" w:date="2017-03-30T12:27:00Z">
              <w:rPr>
                <w:lang w:val="en-US"/>
              </w:rPr>
            </w:rPrChange>
          </w:rPr>
          <w:t xml:space="preserve"> mbar during deposition.</w:t>
        </w:r>
      </w:ins>
    </w:p>
    <w:p w14:paraId="32844397" w14:textId="7602B543" w:rsidR="00966256" w:rsidRDefault="00EF69EE" w:rsidP="00B93462">
      <w:pPr>
        <w:jc w:val="both"/>
        <w:rPr>
          <w:ins w:id="596" w:author="Ganter Romain" w:date="2017-03-23T11:38:00Z"/>
          <w:lang w:val="en-US"/>
        </w:rPr>
      </w:pPr>
      <w:r>
        <w:rPr>
          <w:lang w:val="en-US"/>
        </w:rPr>
        <w:t xml:space="preserve">The tellurium growing process </w:t>
      </w:r>
      <w:r w:rsidR="003F41A6">
        <w:rPr>
          <w:lang w:val="en-US"/>
        </w:rPr>
        <w:t>onto</w:t>
      </w:r>
      <w:r>
        <w:rPr>
          <w:lang w:val="en-US"/>
        </w:rPr>
        <w:t xml:space="preserve"> the substrate </w:t>
      </w:r>
      <w:r w:rsidR="003F41A6">
        <w:rPr>
          <w:lang w:val="en-US"/>
        </w:rPr>
        <w:t xml:space="preserve">follows </w:t>
      </w:r>
      <w:r w:rsidR="006C73A1">
        <w:rPr>
          <w:lang w:val="en-US"/>
        </w:rPr>
        <w:t xml:space="preserve">a </w:t>
      </w:r>
      <w:r w:rsidR="003F41A6">
        <w:rPr>
          <w:lang w:val="en-US"/>
        </w:rPr>
        <w:t>Stransky-Krastanov</w:t>
      </w:r>
      <w:r w:rsidR="006A5CC8">
        <w:rPr>
          <w:lang w:val="en-US"/>
        </w:rPr>
        <w:t xml:space="preserve"> </w:t>
      </w:r>
      <w:r w:rsidR="00317DAB">
        <w:rPr>
          <w:lang w:val="en-US"/>
        </w:rPr>
        <w:fldChar w:fldCharType="begin"/>
      </w:r>
      <w:r w:rsidR="00F454E6">
        <w:rPr>
          <w:lang w:val="en-US"/>
        </w:rPr>
        <w:instrText xml:space="preserve"> ADDIN EN.CITE &lt;EndNote&gt;&lt;Cite&gt;&lt;Author&gt;Baskaran&lt;/Author&gt;&lt;Year&gt;2012&lt;/Year&gt;&lt;RecNum&gt;787&lt;/RecNum&gt;&lt;DisplayText&gt;[46]&lt;/DisplayText&gt;&lt;record&gt;&lt;rec-number&gt;787&lt;/rec-number&gt;&lt;foreign-keys&gt;&lt;key app="EN" db-id="x0xwv50wt5f5zeezew9xpvtje02wvfsew0fz" timestamp="1446740551"&gt;787&lt;/key&gt;&lt;/foreign-keys&gt;&lt;ref-type name="Journal Article"&gt;17&lt;/ref-type&gt;&lt;contributors&gt;&lt;authors&gt;&lt;author&gt;A. Baskaran&lt;/author&gt;&lt;author&gt;P. Smereka&lt;/author&gt;&lt;/authors&gt;&lt;/contributors&gt;&lt;titles&gt;&lt;title&gt;Mechanisms of Stranski-Krastanov growth&lt;/title&gt;&lt;secondary-title&gt;J. Appl. Phys.&lt;/secondary-title&gt;&lt;/titles&gt;&lt;periodical&gt;&lt;full-title&gt;J. Appl. Phys.&lt;/full-title&gt;&lt;/periodical&gt;&lt;pages&gt;044321&lt;/pages&gt;&lt;volume&gt;111&lt;/volume&gt;&lt;dates&gt;&lt;year&gt;2012&lt;/year&gt;&lt;/dates&gt;&lt;urls&gt;&lt;/urls&gt;&lt;/record&gt;&lt;/Cite&gt;&lt;/EndNote&gt;</w:instrText>
      </w:r>
      <w:r w:rsidR="00317DAB">
        <w:rPr>
          <w:lang w:val="en-US"/>
        </w:rPr>
        <w:fldChar w:fldCharType="separate"/>
      </w:r>
      <w:r w:rsidR="00F454E6">
        <w:rPr>
          <w:noProof/>
          <w:lang w:val="en-US"/>
        </w:rPr>
        <w:t>[46]</w:t>
      </w:r>
      <w:r w:rsidR="00317DAB">
        <w:rPr>
          <w:lang w:val="en-US"/>
        </w:rPr>
        <w:fldChar w:fldCharType="end"/>
      </w:r>
      <w:r w:rsidR="003F41A6">
        <w:rPr>
          <w:lang w:val="en-US"/>
        </w:rPr>
        <w:t xml:space="preserve"> scheme</w:t>
      </w:r>
      <w:r w:rsidR="006C73A1">
        <w:rPr>
          <w:lang w:val="en-US"/>
        </w:rPr>
        <w:t xml:space="preserve">. First Te </w:t>
      </w:r>
      <w:r w:rsidR="00D10164">
        <w:rPr>
          <w:lang w:val="en-US"/>
        </w:rPr>
        <w:t xml:space="preserve">atoms </w:t>
      </w:r>
      <w:r w:rsidR="006C73A1">
        <w:rPr>
          <w:lang w:val="en-US"/>
        </w:rPr>
        <w:t xml:space="preserve">get deposited </w:t>
      </w:r>
      <w:r w:rsidR="005372AC">
        <w:rPr>
          <w:lang w:val="en-US"/>
        </w:rPr>
        <w:t xml:space="preserve">layer by layer </w:t>
      </w:r>
      <w:r w:rsidR="006C73A1">
        <w:rPr>
          <w:lang w:val="en-US"/>
        </w:rPr>
        <w:t xml:space="preserve">up to a few monolayers and then isolated </w:t>
      </w:r>
      <w:r w:rsidR="005372AC">
        <w:rPr>
          <w:lang w:val="en-US"/>
        </w:rPr>
        <w:t>islands</w:t>
      </w:r>
      <w:r w:rsidR="006C73A1">
        <w:rPr>
          <w:lang w:val="en-US"/>
        </w:rPr>
        <w:t xml:space="preserve"> will start to growth until the </w:t>
      </w:r>
      <w:r w:rsidR="006C73A1" w:rsidRPr="006C73A1">
        <w:rPr>
          <w:lang w:val="en-US"/>
        </w:rPr>
        <w:t xml:space="preserve">coalescence of </w:t>
      </w:r>
      <w:r w:rsidR="006C73A1">
        <w:rPr>
          <w:lang w:val="en-US"/>
        </w:rPr>
        <w:t xml:space="preserve">these </w:t>
      </w:r>
      <w:r w:rsidR="006C73A1" w:rsidRPr="006C73A1">
        <w:rPr>
          <w:lang w:val="en-US"/>
        </w:rPr>
        <w:t>adsorbate 'islands'</w:t>
      </w:r>
      <w:r w:rsidR="00BC4D2C">
        <w:rPr>
          <w:lang w:val="en-US"/>
        </w:rPr>
        <w:t xml:space="preserve"> takes place</w:t>
      </w:r>
      <w:r w:rsidR="005372AC">
        <w:rPr>
          <w:lang w:val="en-US"/>
        </w:rPr>
        <w:t>. This results in an almost smooth surface</w:t>
      </w:r>
      <w:del w:id="597" w:author="Ganter Romain" w:date="2017-03-23T09:39:00Z">
        <w:r w:rsidR="005372AC" w:rsidDel="00900887">
          <w:rPr>
            <w:lang w:val="en-US"/>
          </w:rPr>
          <w:delText xml:space="preserve"> as seen on Fig. 3.2.1 which shows a scanning electron microscope</w:delText>
        </w:r>
        <w:r w:rsidR="006C73A1" w:rsidDel="00900887">
          <w:rPr>
            <w:lang w:val="en-US"/>
          </w:rPr>
          <w:delText xml:space="preserve"> picture of 15 nm of Te deposit</w:delText>
        </w:r>
        <w:r w:rsidR="005372AC" w:rsidDel="00900887">
          <w:rPr>
            <w:lang w:val="en-US"/>
          </w:rPr>
          <w:delText>ed on a copper surface</w:delText>
        </w:r>
      </w:del>
      <w:r w:rsidR="005372AC">
        <w:rPr>
          <w:lang w:val="en-US"/>
        </w:rPr>
        <w:t xml:space="preserve">. The Cs growing </w:t>
      </w:r>
      <w:r>
        <w:rPr>
          <w:lang w:val="en-US"/>
        </w:rPr>
        <w:t xml:space="preserve">process </w:t>
      </w:r>
      <w:r w:rsidR="00BC4D2C">
        <w:rPr>
          <w:lang w:val="en-US"/>
        </w:rPr>
        <w:t>is</w:t>
      </w:r>
      <w:r>
        <w:rPr>
          <w:lang w:val="en-US"/>
        </w:rPr>
        <w:t xml:space="preserve"> </w:t>
      </w:r>
      <w:r w:rsidR="006C73A1">
        <w:rPr>
          <w:lang w:val="en-US"/>
        </w:rPr>
        <w:t>a pure</w:t>
      </w:r>
      <w:r>
        <w:rPr>
          <w:lang w:val="en-US"/>
        </w:rPr>
        <w:t xml:space="preserve"> island </w:t>
      </w:r>
      <w:r w:rsidR="006C73A1">
        <w:rPr>
          <w:lang w:val="en-US"/>
        </w:rPr>
        <w:t xml:space="preserve">type of growth </w:t>
      </w:r>
      <w:r w:rsidR="005372AC">
        <w:rPr>
          <w:lang w:val="en-US"/>
        </w:rPr>
        <w:t>where some nucleation site</w:t>
      </w:r>
      <w:r>
        <w:rPr>
          <w:lang w:val="en-US"/>
        </w:rPr>
        <w:t>s</w:t>
      </w:r>
      <w:r w:rsidR="005372AC">
        <w:rPr>
          <w:lang w:val="en-US"/>
        </w:rPr>
        <w:t xml:space="preserve"> are growing independently.</w:t>
      </w:r>
      <w:del w:id="598" w:author="Ganter Romain" w:date="2017-03-23T11:36:00Z">
        <w:r w:rsidR="005372AC" w:rsidDel="00966256">
          <w:rPr>
            <w:lang w:val="en-US"/>
          </w:rPr>
          <w:delText xml:space="preserve"> This </w:delText>
        </w:r>
        <w:r w:rsidDel="00966256">
          <w:rPr>
            <w:lang w:val="en-US"/>
          </w:rPr>
          <w:delText>is illustrated in Fig. 3.2.1 where 25 nm of Cs have been evaporated on a copper substrate</w:delText>
        </w:r>
        <w:r w:rsidR="00C17A27" w:rsidDel="00966256">
          <w:rPr>
            <w:lang w:val="en-US"/>
          </w:rPr>
          <w:delText>. Isolated islands of Cs are clearly visible</w:delText>
        </w:r>
        <w:r w:rsidDel="00966256">
          <w:rPr>
            <w:lang w:val="en-US"/>
          </w:rPr>
          <w:delText>.</w:delText>
        </w:r>
      </w:del>
      <w:r>
        <w:rPr>
          <w:lang w:val="en-US"/>
        </w:rPr>
        <w:t xml:space="preserve"> The overlap of Cs on a Te layer produce</w:t>
      </w:r>
      <w:r w:rsidR="00BC4D2C">
        <w:rPr>
          <w:lang w:val="en-US"/>
        </w:rPr>
        <w:t>s</w:t>
      </w:r>
      <w:r w:rsidR="00C17A27">
        <w:rPr>
          <w:lang w:val="en-US"/>
        </w:rPr>
        <w:t xml:space="preserve"> a layer</w:t>
      </w:r>
      <w:r w:rsidR="0092309B">
        <w:rPr>
          <w:lang w:val="en-US"/>
        </w:rPr>
        <w:t xml:space="preserve"> with a complex granularity </w:t>
      </w:r>
      <w:r w:rsidR="00C17A27">
        <w:rPr>
          <w:lang w:val="en-US"/>
        </w:rPr>
        <w:t>which is a mix of</w:t>
      </w:r>
      <w:r w:rsidR="0092309B">
        <w:rPr>
          <w:lang w:val="en-US"/>
        </w:rPr>
        <w:t xml:space="preserve"> the two processes described above:</w:t>
      </w:r>
      <w:r w:rsidR="00C17A27">
        <w:rPr>
          <w:lang w:val="en-US"/>
        </w:rPr>
        <w:t xml:space="preserve"> island and quasi smooth surface</w:t>
      </w:r>
      <w:del w:id="599" w:author="Ganter Romain" w:date="2017-03-23T11:36:00Z">
        <w:r w:rsidR="00C17A27" w:rsidDel="00966256">
          <w:rPr>
            <w:lang w:val="en-US"/>
          </w:rPr>
          <w:delText xml:space="preserve"> (left picture </w:delText>
        </w:r>
        <w:r w:rsidR="00BC4D2C" w:rsidDel="00966256">
          <w:rPr>
            <w:lang w:val="en-US"/>
          </w:rPr>
          <w:delText>of</w:delText>
        </w:r>
        <w:r w:rsidR="00C17A27" w:rsidDel="00966256">
          <w:rPr>
            <w:lang w:val="en-US"/>
          </w:rPr>
          <w:delText xml:space="preserve"> Fig. 3.2.1)</w:delText>
        </w:r>
      </w:del>
      <w:r w:rsidR="0092309B">
        <w:rPr>
          <w:lang w:val="en-US"/>
        </w:rPr>
        <w:t>.</w:t>
      </w:r>
      <w:r w:rsidR="00C17A27">
        <w:rPr>
          <w:lang w:val="en-US"/>
        </w:rPr>
        <w:t xml:space="preserve"> </w:t>
      </w:r>
      <w:r w:rsidR="0092309B">
        <w:rPr>
          <w:lang w:val="en-US"/>
        </w:rPr>
        <w:t>T</w:t>
      </w:r>
      <w:r>
        <w:rPr>
          <w:lang w:val="en-US"/>
        </w:rPr>
        <w:t xml:space="preserve">he </w:t>
      </w:r>
      <w:r w:rsidR="00C17A27">
        <w:rPr>
          <w:lang w:val="en-US"/>
        </w:rPr>
        <w:t xml:space="preserve">roughness is definitively larger than the one from the initial substrate. </w:t>
      </w:r>
      <w:ins w:id="600" w:author="Ganter Romain" w:date="2017-03-23T15:42:00Z">
        <w:r w:rsidR="00332B27">
          <w:rPr>
            <w:lang w:val="en-US"/>
          </w:rPr>
          <w:t xml:space="preserve"> In the case of the</w:t>
        </w:r>
      </w:ins>
      <w:ins w:id="601" w:author="Ganter Romain" w:date="2017-03-23T11:38:00Z">
        <w:r w:rsidR="00966256">
          <w:rPr>
            <w:lang w:val="en-US"/>
          </w:rPr>
          <w:t xml:space="preserve"> co-evaporation technique </w:t>
        </w:r>
      </w:ins>
      <w:ins w:id="602" w:author="Ganter Romain" w:date="2017-03-23T11:49:00Z">
        <w:r w:rsidR="00966256">
          <w:rPr>
            <w:lang w:val="en-US"/>
          </w:rPr>
          <w:t xml:space="preserve">the roughness </w:t>
        </w:r>
      </w:ins>
      <w:ins w:id="603" w:author="Ganter Romain" w:date="2017-03-23T11:50:00Z">
        <w:r w:rsidR="00966256">
          <w:rPr>
            <w:lang w:val="en-US"/>
          </w:rPr>
          <w:t xml:space="preserve">should be </w:t>
        </w:r>
      </w:ins>
      <w:ins w:id="604" w:author="Ganter Romain" w:date="2017-03-23T15:02:00Z">
        <w:r w:rsidR="00F869C9">
          <w:rPr>
            <w:lang w:val="en-US"/>
          </w:rPr>
          <w:t>smaller</w:t>
        </w:r>
      </w:ins>
      <w:ins w:id="605" w:author="Ganter Romain" w:date="2017-03-23T15:42:00Z">
        <w:r w:rsidR="00332B27">
          <w:rPr>
            <w:lang w:val="en-US"/>
          </w:rPr>
          <w:t xml:space="preserve"> than with the sequential technique</w:t>
        </w:r>
      </w:ins>
      <w:ins w:id="606" w:author="Ganter Romain" w:date="2017-03-23T15:02:00Z">
        <w:r w:rsidR="00F869C9">
          <w:rPr>
            <w:lang w:val="en-US"/>
          </w:rPr>
          <w:t xml:space="preserve"> </w:t>
        </w:r>
      </w:ins>
      <w:ins w:id="607" w:author="Ganter Romain" w:date="2017-03-23T15:41:00Z">
        <w:r w:rsidR="00332B27">
          <w:rPr>
            <w:lang w:val="en-US"/>
          </w:rPr>
          <w:fldChar w:fldCharType="begin"/>
        </w:r>
      </w:ins>
      <w:r w:rsidR="00332B27">
        <w:rPr>
          <w:lang w:val="en-US"/>
        </w:rPr>
        <w:instrText xml:space="preserve"> ADDIN EN.CITE &lt;EndNote&gt;&lt;Cite&gt;&lt;Author&gt;Ding&lt;/Author&gt;&lt;Year&gt;2017&lt;/Year&gt;&lt;RecNum&gt;875&lt;/RecNum&gt;&lt;DisplayText&gt;[47]&lt;/DisplayText&gt;&lt;record&gt;&lt;rec-number&gt;875&lt;/rec-number&gt;&lt;foreign-keys&gt;&lt;key app="EN" db-id="x0xwv50wt5f5zeezew9xpvtje02wvfsew0fz" timestamp="1490279855"&gt;875&lt;/key&gt;&lt;/foreign-keys&gt;&lt;ref-type name="Journal Article"&gt;17&lt;/ref-type&gt;&lt;contributors&gt;&lt;authors&gt;&lt;author&gt;Z. Ding&lt;/author&gt;&lt;author&gt;M. Gaowei&lt;/author&gt;&lt;author&gt;J. Sinsheimer&lt;/author&gt;&lt;author&gt;J. Xie&lt;/author&gt;&lt;author&gt;S. Schubert&lt;/author&gt;&lt;author&gt;H. Padmore&lt;/author&gt;&lt;author&gt;E. Muller&lt;/author&gt;&lt;author&gt;J. Smedley&lt;/author&gt;&lt;/authors&gt;&lt;/contributors&gt;&lt;titles&gt;&lt;title&gt;In-situ synchrotron x-ray characterization of K2CsSb photocathode grown by ternary co-evaporation&lt;/title&gt;&lt;secondary-title&gt;J. Appl. Phys.&lt;/secondary-title&gt;&lt;/titles&gt;&lt;periodical&gt;&lt;full-title&gt;J. Appl. Phys.&lt;/full-title&gt;&lt;/periodical&gt;&lt;pages&gt;055305&lt;/pages&gt;&lt;volume&gt;121&lt;/volume&gt;&lt;dates&gt;&lt;year&gt;2017&lt;/year&gt;&lt;/dates&gt;&lt;urls&gt;&lt;/urls&gt;&lt;/record&gt;&lt;/Cite&gt;&lt;/EndNote&gt;</w:instrText>
      </w:r>
      <w:r w:rsidR="00332B27">
        <w:rPr>
          <w:lang w:val="en-US"/>
        </w:rPr>
        <w:fldChar w:fldCharType="separate"/>
      </w:r>
      <w:r w:rsidR="00332B27">
        <w:rPr>
          <w:noProof/>
          <w:lang w:val="en-US"/>
        </w:rPr>
        <w:t>[47]</w:t>
      </w:r>
      <w:ins w:id="608" w:author="Ganter Romain" w:date="2017-03-23T15:41:00Z">
        <w:r w:rsidR="00332B27">
          <w:rPr>
            <w:lang w:val="en-US"/>
          </w:rPr>
          <w:fldChar w:fldCharType="end"/>
        </w:r>
      </w:ins>
      <w:ins w:id="609" w:author="Ganter Romain" w:date="2017-03-23T11:50:00Z">
        <w:r w:rsidR="00D30400">
          <w:rPr>
            <w:lang w:val="en-US"/>
          </w:rPr>
          <w:t xml:space="preserve">. </w:t>
        </w:r>
      </w:ins>
      <w:ins w:id="610" w:author="Ganter Romain" w:date="2017-03-23T15:43:00Z">
        <w:r w:rsidR="00332B27">
          <w:rPr>
            <w:lang w:val="en-US"/>
          </w:rPr>
          <w:t xml:space="preserve">This </w:t>
        </w:r>
      </w:ins>
      <w:ins w:id="611" w:author="Ganter Romain" w:date="2017-03-23T15:44:00Z">
        <w:r w:rsidR="00332B27">
          <w:rPr>
            <w:lang w:val="en-US"/>
          </w:rPr>
          <w:t>can have</w:t>
        </w:r>
      </w:ins>
      <w:ins w:id="612" w:author="Ganter Romain" w:date="2017-03-23T15:43:00Z">
        <w:r w:rsidR="00332B27">
          <w:rPr>
            <w:lang w:val="en-US"/>
          </w:rPr>
          <w:t xml:space="preserve"> important </w:t>
        </w:r>
      </w:ins>
      <w:ins w:id="613" w:author="Ganter Romain" w:date="2017-03-23T15:44:00Z">
        <w:r w:rsidR="00332B27">
          <w:rPr>
            <w:lang w:val="en-US"/>
          </w:rPr>
          <w:t xml:space="preserve">consequences on </w:t>
        </w:r>
      </w:ins>
      <w:ins w:id="614" w:author="Ganter Romain" w:date="2017-03-23T15:43:00Z">
        <w:r w:rsidR="00332B27">
          <w:rPr>
            <w:lang w:val="en-US"/>
          </w:rPr>
          <w:t>the beam quality (uniformity</w:t>
        </w:r>
      </w:ins>
      <w:ins w:id="615" w:author="Ganter Romain" w:date="2017-03-23T15:44:00Z">
        <w:r w:rsidR="00332B27">
          <w:rPr>
            <w:lang w:val="en-US"/>
          </w:rPr>
          <w:t>, emittance</w:t>
        </w:r>
      </w:ins>
      <w:ins w:id="616" w:author="Ganter Romain" w:date="2017-03-23T15:43:00Z">
        <w:r w:rsidR="00332B27">
          <w:rPr>
            <w:lang w:val="en-US"/>
          </w:rPr>
          <w:t>)</w:t>
        </w:r>
      </w:ins>
      <w:ins w:id="617" w:author="Ganter Romain" w:date="2017-03-23T15:44:00Z">
        <w:r w:rsidR="00332B27">
          <w:rPr>
            <w:lang w:val="en-US"/>
          </w:rPr>
          <w:t>.</w:t>
        </w:r>
      </w:ins>
      <w:ins w:id="618" w:author="Ganter Romain" w:date="2017-03-23T15:43:00Z">
        <w:r w:rsidR="00332B27">
          <w:rPr>
            <w:lang w:val="en-US"/>
          </w:rPr>
          <w:t xml:space="preserve"> </w:t>
        </w:r>
      </w:ins>
      <w:ins w:id="619" w:author="Ganter Romain" w:date="2017-03-23T11:38:00Z">
        <w:r w:rsidR="00966256">
          <w:rPr>
            <w:lang w:val="en-US"/>
          </w:rPr>
          <w:t xml:space="preserve"> </w:t>
        </w:r>
      </w:ins>
    </w:p>
    <w:p w14:paraId="7B8B435A" w14:textId="41C15FC8" w:rsidR="003F41A6" w:rsidRPr="00271EA7" w:rsidDel="00233D9F" w:rsidRDefault="007C1FE2" w:rsidP="00B93462">
      <w:pPr>
        <w:jc w:val="both"/>
        <w:rPr>
          <w:del w:id="620" w:author="Mathew Poelker" w:date="2017-03-30T12:27:00Z"/>
          <w:lang w:val="en-US"/>
        </w:rPr>
      </w:pPr>
      <w:del w:id="621" w:author="Ganter Romain" w:date="2017-03-23T11:37:00Z">
        <w:r w:rsidDel="00966256">
          <w:rPr>
            <w:lang w:val="en-US"/>
          </w:rPr>
          <w:delText xml:space="preserve">It is important to notice that the Cs is extremely reacting with water and oxygen, so that Fig. 3.2.1 includes also the effect of oxidation of the Cs. </w:delText>
        </w:r>
      </w:del>
    </w:p>
    <w:p w14:paraId="28A3CBBB" w14:textId="5A390ACC" w:rsidR="00324A67" w:rsidDel="00966256" w:rsidRDefault="000845A8" w:rsidP="00B93462">
      <w:pPr>
        <w:jc w:val="both"/>
        <w:rPr>
          <w:del w:id="622" w:author="Ganter Romain" w:date="2017-03-23T11:35:00Z"/>
          <w:lang w:val="en-US"/>
        </w:rPr>
      </w:pPr>
      <w:del w:id="623" w:author="Ganter Romain" w:date="2017-03-23T11:35:00Z">
        <w:r w:rsidDel="00966256">
          <w:rPr>
            <w:noProof/>
            <w:lang w:val="en-US"/>
          </w:rPr>
          <w:drawing>
            <wp:inline distT="0" distB="0" distL="0" distR="0" wp14:anchorId="32FA01C9" wp14:editId="3C235B2E">
              <wp:extent cx="5017273" cy="1394924"/>
              <wp:effectExtent l="0" t="0" r="0" b="0"/>
              <wp:docPr id="14784" name="Picture 1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0173" cy="1398511"/>
                      </a:xfrm>
                      <a:prstGeom prst="rect">
                        <a:avLst/>
                      </a:prstGeom>
                      <a:noFill/>
                      <a:ln>
                        <a:noFill/>
                      </a:ln>
                      <a:effectLst/>
                    </pic:spPr>
                  </pic:pic>
                </a:graphicData>
              </a:graphic>
            </wp:inline>
          </w:drawing>
        </w:r>
      </w:del>
    </w:p>
    <w:p w14:paraId="2ECB9E79" w14:textId="57BC0ECD" w:rsidR="007C1FE2" w:rsidDel="00966256" w:rsidRDefault="000845A8" w:rsidP="00B93462">
      <w:pPr>
        <w:jc w:val="both"/>
        <w:rPr>
          <w:del w:id="624" w:author="Ganter Romain" w:date="2017-03-23T11:35:00Z"/>
          <w:lang w:val="en-US"/>
        </w:rPr>
      </w:pPr>
      <w:del w:id="625" w:author="Ganter Romain" w:date="2017-03-23T11:35:00Z">
        <w:r w:rsidDel="00966256">
          <w:rPr>
            <w:lang w:val="en-US"/>
          </w:rPr>
          <w:delText>Fig. 3.2.1</w:delText>
        </w:r>
        <w:r w:rsidR="007C1FE2" w:rsidDel="00966256">
          <w:rPr>
            <w:lang w:val="en-US"/>
          </w:rPr>
          <w:delText>: Scanning electron microscope pictures of Cs (left), Te (middle) and Te + Cs (right) evaporated on a copper photocathode after an exposure to air of a few hours. The difference in the growing process of the different material is clearly visible.</w:delText>
        </w:r>
      </w:del>
    </w:p>
    <w:p w14:paraId="548B641E" w14:textId="70C2BDF7" w:rsidR="00B93462" w:rsidRDefault="0092309B" w:rsidP="00455074">
      <w:pPr>
        <w:jc w:val="both"/>
        <w:rPr>
          <w:lang w:val="en-US"/>
        </w:rPr>
      </w:pPr>
      <w:del w:id="626" w:author="Ganter Romain" w:date="2017-03-23T11:38:00Z">
        <w:r w:rsidDel="00966256">
          <w:rPr>
            <w:lang w:val="en-US"/>
          </w:rPr>
          <w:delText>The granular aspect of the Cs</w:delText>
        </w:r>
        <w:r w:rsidDel="00966256">
          <w:rPr>
            <w:vertAlign w:val="subscript"/>
            <w:lang w:val="en-US"/>
          </w:rPr>
          <w:delText>2</w:delText>
        </w:r>
        <w:r w:rsidDel="00966256">
          <w:rPr>
            <w:lang w:val="en-US"/>
          </w:rPr>
          <w:delText xml:space="preserve">Te layer is also seen on the interferometric measurements of Fig. 3.2.2. The average roughness went from an initial value of </w:delText>
        </w:r>
        <w:r w:rsidR="008F1A5C" w:rsidDel="00966256">
          <w:rPr>
            <w:lang w:val="en-US"/>
          </w:rPr>
          <w:delText>3 nm to 15 nm. T</w:delText>
        </w:r>
        <w:r w:rsidDel="00966256">
          <w:rPr>
            <w:lang w:val="en-US"/>
          </w:rPr>
          <w:delText xml:space="preserve">he effect of Cs oxidation in the roughness has here again also to be considered since the sample was brought to air </w:delText>
        </w:r>
        <w:r w:rsidR="008F1A5C" w:rsidDel="00966256">
          <w:rPr>
            <w:lang w:val="en-US"/>
          </w:rPr>
          <w:delText>in order to perform the</w:delText>
        </w:r>
        <w:r w:rsidDel="00966256">
          <w:rPr>
            <w:lang w:val="en-US"/>
          </w:rPr>
          <w:delText xml:space="preserve"> interferometric measurements. </w:delText>
        </w:r>
      </w:del>
      <w:r w:rsidR="00455074">
        <w:rPr>
          <w:lang w:val="en-US"/>
        </w:rPr>
        <w:t>Due to the very high reactivity of Cs with oxygen</w:t>
      </w:r>
      <w:r w:rsidR="004B6857">
        <w:rPr>
          <w:lang w:val="en-US"/>
        </w:rPr>
        <w:t xml:space="preserve"> </w:t>
      </w:r>
      <w:r w:rsidR="00317DAB">
        <w:rPr>
          <w:lang w:val="en-US"/>
        </w:rPr>
        <w:fldChar w:fldCharType="begin"/>
      </w:r>
      <w:r w:rsidR="00F454E6">
        <w:rPr>
          <w:lang w:val="en-US"/>
        </w:rPr>
        <w:instrText xml:space="preserve"> ADDIN EN.CITE &lt;EndNote&gt;&lt;Cite&gt;&lt;Author&gt;Bona&lt;/Author&gt;&lt;Year&gt;1996&lt;/Year&gt;&lt;RecNum&gt;739&lt;/RecNum&gt;&lt;DisplayText&gt;[41]&lt;/DisplayText&gt;&lt;record&gt;&lt;rec-number&gt;739&lt;/rec-number&gt;&lt;foreign-keys&gt;&lt;key app="EN" db-id="x0xwv50wt5f5zeezew9xpvtje02wvfsew0fz" timestamp="0"&gt;739&lt;/key&gt;&lt;/foreign-keys&gt;&lt;ref-type name="Journal Article"&gt;17&lt;/ref-type&gt;&lt;contributors&gt;&lt;authors&gt;&lt;author&gt;A. Di Bona&lt;/author&gt;&lt;author&gt;N.N.&lt;/author&gt;&lt;author&gt;N.N.&lt;/author&gt;&lt;author&gt;N.N.&lt;/author&gt;&lt;/authors&gt;&lt;/contributors&gt;&lt;titles&gt;&lt;title&gt;Auger and x-ray photoemission spectroscopy study on Cs2Te photocathodes&lt;/title&gt;&lt;secondary-title&gt;J. Appl. Phys.&lt;/secondary-title&gt;&lt;/titles&gt;&lt;periodical&gt;&lt;full-title&gt;J. Appl. Phys.&lt;/full-title&gt;&lt;/periodical&gt;&lt;volume&gt;80&lt;/volume&gt;&lt;number&gt;5&lt;/number&gt;&lt;dates&gt;&lt;year&gt;1996&lt;/year&gt;&lt;/dates&gt;&lt;urls&gt;&lt;/urls&gt;&lt;/record&gt;&lt;/Cite&gt;&lt;/EndNote&gt;</w:instrText>
      </w:r>
      <w:r w:rsidR="00317DAB">
        <w:rPr>
          <w:lang w:val="en-US"/>
        </w:rPr>
        <w:fldChar w:fldCharType="separate"/>
      </w:r>
      <w:r w:rsidR="00F454E6">
        <w:rPr>
          <w:noProof/>
          <w:lang w:val="en-US"/>
        </w:rPr>
        <w:t>[41]</w:t>
      </w:r>
      <w:r w:rsidR="00317DAB">
        <w:rPr>
          <w:lang w:val="en-US"/>
        </w:rPr>
        <w:fldChar w:fldCharType="end"/>
      </w:r>
      <w:r w:rsidR="00455074">
        <w:rPr>
          <w:lang w:val="en-US"/>
        </w:rPr>
        <w:t>, the newly formed thin film of Cs</w:t>
      </w:r>
      <w:r w:rsidR="00455074">
        <w:rPr>
          <w:vertAlign w:val="subscript"/>
          <w:lang w:val="en-US"/>
        </w:rPr>
        <w:t>2</w:t>
      </w:r>
      <w:r w:rsidR="00455074">
        <w:rPr>
          <w:lang w:val="en-US"/>
        </w:rPr>
        <w:t xml:space="preserve">Te cannot be exposed to air and has to be stored in vacuum </w:t>
      </w:r>
      <w:r w:rsidR="00890323">
        <w:rPr>
          <w:lang w:val="en-US"/>
        </w:rPr>
        <w:t xml:space="preserve">with pressure </w:t>
      </w:r>
      <w:r w:rsidR="00455074">
        <w:rPr>
          <w:lang w:val="en-US"/>
        </w:rPr>
        <w:t>below, at least, 10</w:t>
      </w:r>
      <w:r w:rsidR="00455074">
        <w:rPr>
          <w:vertAlign w:val="superscript"/>
          <w:lang w:val="en-US"/>
        </w:rPr>
        <w:t>-</w:t>
      </w:r>
      <w:r w:rsidR="00890323">
        <w:rPr>
          <w:vertAlign w:val="superscript"/>
          <w:lang w:val="en-US"/>
        </w:rPr>
        <w:t>10</w:t>
      </w:r>
      <w:r w:rsidR="008F1A5C">
        <w:rPr>
          <w:lang w:val="en-US"/>
        </w:rPr>
        <w:t xml:space="preserve"> mbar. For this reason the semi</w:t>
      </w:r>
      <w:r w:rsidR="00455074">
        <w:rPr>
          <w:lang w:val="en-US"/>
        </w:rPr>
        <w:t>conductor photocathode has to be transported in a vacuum suitcase and inserted to its final location via a load-lock chamber. The design of the vacuum system to produce and transport</w:t>
      </w:r>
      <w:r w:rsidR="008F1A5C">
        <w:rPr>
          <w:lang w:val="en-US"/>
        </w:rPr>
        <w:t xml:space="preserve"> semi</w:t>
      </w:r>
      <w:r w:rsidR="004B6857">
        <w:rPr>
          <w:lang w:val="en-US"/>
        </w:rPr>
        <w:t>conductor</w:t>
      </w:r>
      <w:r w:rsidR="00455074">
        <w:rPr>
          <w:lang w:val="en-US"/>
        </w:rPr>
        <w:t xml:space="preserve"> photocathodes is extremely important and </w:t>
      </w:r>
      <w:r w:rsidR="004B6857">
        <w:rPr>
          <w:lang w:val="en-US"/>
        </w:rPr>
        <w:t>is usually the main cost driving factor</w:t>
      </w:r>
      <w:r w:rsidR="00890323">
        <w:rPr>
          <w:lang w:val="en-US"/>
        </w:rPr>
        <w:t xml:space="preserve"> in cathode production system</w:t>
      </w:r>
      <w:r w:rsidR="00455074">
        <w:rPr>
          <w:lang w:val="en-US"/>
        </w:rPr>
        <w:t xml:space="preserve">. </w:t>
      </w:r>
    </w:p>
    <w:p w14:paraId="028CBCC7" w14:textId="77777777" w:rsidR="00455074" w:rsidDel="00233D9F" w:rsidRDefault="00455074" w:rsidP="00455074">
      <w:pPr>
        <w:jc w:val="both"/>
        <w:rPr>
          <w:del w:id="627" w:author="Mathew Poelker" w:date="2017-03-30T12:27:00Z"/>
          <w:lang w:val="en-US"/>
        </w:rPr>
      </w:pPr>
    </w:p>
    <w:p w14:paraId="6C32C4A7" w14:textId="36BF3DA5" w:rsidR="00455074" w:rsidDel="00966256" w:rsidRDefault="00317DAB" w:rsidP="00455074">
      <w:pPr>
        <w:jc w:val="both"/>
        <w:rPr>
          <w:del w:id="628" w:author="Ganter Romain" w:date="2017-03-23T11:38:00Z"/>
          <w:lang w:val="en-US"/>
        </w:rPr>
      </w:pPr>
      <w:del w:id="629" w:author="Ganter Romain" w:date="2017-03-23T11:38:00Z">
        <w:r w:rsidDel="00966256">
          <w:rPr>
            <w:noProof/>
            <w:lang w:val="en-US"/>
          </w:rPr>
          <w:drawing>
            <wp:inline distT="0" distB="0" distL="0" distR="0" wp14:anchorId="336DC16A" wp14:editId="14A1C0D9">
              <wp:extent cx="2663687" cy="3504853"/>
              <wp:effectExtent l="0" t="0" r="381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2.2_Interferometry_Cs2T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73236" cy="3517418"/>
                      </a:xfrm>
                      <a:prstGeom prst="rect">
                        <a:avLst/>
                      </a:prstGeom>
                    </pic:spPr>
                  </pic:pic>
                </a:graphicData>
              </a:graphic>
            </wp:inline>
          </w:drawing>
        </w:r>
      </w:del>
    </w:p>
    <w:p w14:paraId="72AF3ADF" w14:textId="184324DD" w:rsidR="00455074" w:rsidRPr="00271EA7" w:rsidDel="00966256" w:rsidRDefault="00455074" w:rsidP="00C004BF">
      <w:pPr>
        <w:rPr>
          <w:del w:id="630" w:author="Ganter Romain" w:date="2017-03-23T11:38:00Z"/>
          <w:lang w:val="en-US"/>
        </w:rPr>
      </w:pPr>
      <w:del w:id="631" w:author="Ganter Romain" w:date="2017-03-23T11:38:00Z">
        <w:r w:rsidDel="00966256">
          <w:rPr>
            <w:lang w:val="en-US"/>
          </w:rPr>
          <w:delText>Fig. 3.2.2:</w:delText>
        </w:r>
        <w:r w:rsidR="00271EA7" w:rsidDel="00966256">
          <w:rPr>
            <w:lang w:val="en-US"/>
          </w:rPr>
          <w:delText xml:space="preserve"> Interferometer measurement of a 2.8 * 2 mm</w:delText>
        </w:r>
        <w:r w:rsidR="00271EA7" w:rsidDel="00966256">
          <w:rPr>
            <w:vertAlign w:val="superscript"/>
            <w:lang w:val="en-US"/>
          </w:rPr>
          <w:delText>2</w:delText>
        </w:r>
        <w:r w:rsidR="00271EA7" w:rsidDel="00966256">
          <w:rPr>
            <w:lang w:val="en-US"/>
          </w:rPr>
          <w:delText xml:space="preserve"> sample of </w:delText>
        </w:r>
        <w:r w:rsidR="004B6857" w:rsidDel="00966256">
          <w:rPr>
            <w:lang w:val="en-US"/>
          </w:rPr>
          <w:delText>diamond turned copper surface (Top) and of a 40 nm thick</w:delText>
        </w:r>
        <w:r w:rsidR="00271EA7" w:rsidDel="00966256">
          <w:rPr>
            <w:lang w:val="en-US"/>
          </w:rPr>
          <w:delText xml:space="preserve"> Cs</w:delText>
        </w:r>
        <w:r w:rsidR="00271EA7" w:rsidDel="00966256">
          <w:rPr>
            <w:vertAlign w:val="subscript"/>
            <w:lang w:val="en-US"/>
          </w:rPr>
          <w:delText>2</w:delText>
        </w:r>
        <w:r w:rsidR="00271EA7" w:rsidDel="00966256">
          <w:rPr>
            <w:lang w:val="en-US"/>
          </w:rPr>
          <w:delText xml:space="preserve">Te </w:delText>
        </w:r>
        <w:r w:rsidR="004B6857" w:rsidDel="00966256">
          <w:rPr>
            <w:lang w:val="en-US"/>
          </w:rPr>
          <w:delText xml:space="preserve">layer </w:delText>
        </w:r>
        <w:r w:rsidR="00271EA7" w:rsidDel="00966256">
          <w:rPr>
            <w:lang w:val="en-US"/>
          </w:rPr>
          <w:delText>deposited on a copper substrate</w:delText>
        </w:r>
        <w:r w:rsidR="008F1A5C" w:rsidDel="00966256">
          <w:rPr>
            <w:lang w:val="en-US"/>
          </w:rPr>
          <w:delText xml:space="preserve"> (bottom)</w:delText>
        </w:r>
        <w:r w:rsidR="00271EA7" w:rsidDel="00966256">
          <w:rPr>
            <w:lang w:val="en-US"/>
          </w:rPr>
          <w:delText>. The average roughness of the Cs</w:delText>
        </w:r>
        <w:r w:rsidR="00271EA7" w:rsidDel="00966256">
          <w:rPr>
            <w:vertAlign w:val="subscript"/>
            <w:lang w:val="en-US"/>
          </w:rPr>
          <w:delText>2</w:delText>
        </w:r>
        <w:r w:rsidR="00271EA7" w:rsidDel="00966256">
          <w:rPr>
            <w:lang w:val="en-US"/>
          </w:rPr>
          <w:delText>Te layer is 15 nm with peak to valley height up to 100 nm.</w:delText>
        </w:r>
      </w:del>
    </w:p>
    <w:p w14:paraId="477265B0" w14:textId="67E04CC8" w:rsidR="00C96D7C" w:rsidRDefault="00A24F87" w:rsidP="00C004BF">
      <w:pPr>
        <w:jc w:val="both"/>
        <w:rPr>
          <w:lang w:val="en-US"/>
        </w:rPr>
      </w:pPr>
      <w:r>
        <w:rPr>
          <w:lang w:val="en-US"/>
        </w:rPr>
        <w:t>One way to improve the uniformity of the produced layer is to heat the cathode sample during the deposition</w:t>
      </w:r>
      <w:r w:rsidR="00A33BBE" w:rsidRPr="00A33BBE">
        <w:rPr>
          <w:lang w:val="en-US"/>
        </w:rPr>
        <w:t xml:space="preserve"> </w:t>
      </w:r>
      <w:r w:rsidR="00317DAB">
        <w:rPr>
          <w:lang w:val="en-US"/>
        </w:rPr>
        <w:fldChar w:fldCharType="begin"/>
      </w:r>
      <w:r w:rsidR="00332B27">
        <w:rPr>
          <w:lang w:val="en-US"/>
        </w:rPr>
        <w:instrText xml:space="preserve"> ADDIN EN.CITE &lt;EndNote&gt;&lt;Cite&gt;&lt;Author&gt;Michelato&lt;/Author&gt;&lt;Year&gt;1996&lt;/Year&gt;&lt;RecNum&gt;815&lt;/RecNum&gt;&lt;DisplayText&gt;[48]&lt;/DisplayText&gt;&lt;record&gt;&lt;rec-number&gt;815&lt;/rec-number&gt;&lt;foreign-keys&gt;&lt;key app="EN" db-id="x0xwv50wt5f5zeezew9xpvtje02wvfsew0fz" timestamp="1447164733"&gt;815&lt;/key&gt;&lt;/foreign-keys&gt;&lt;ref-type name="Conference Proceedings"&gt;10&lt;/ref-type&gt;&lt;contributors&gt;&lt;authors&gt;&lt;author&gt;P. Michelato&lt;/author&gt;&lt;/authors&gt;&lt;/contributors&gt;&lt;titles&gt;&lt;title&gt;Cs2Te Photocathode for the TTF Injector II&lt;/title&gt;&lt;secondary-title&gt;EPAC&lt;/secondary-title&gt;&lt;/titles&gt;&lt;pages&gt;1510&lt;/pages&gt;&lt;dates&gt;&lt;year&gt;1996&lt;/year&gt;&lt;/dates&gt;&lt;pub-location&gt;Sitges, Spain&lt;/pub-location&gt;&lt;urls&gt;&lt;/urls&gt;&lt;/record&gt;&lt;/Cite&gt;&lt;/EndNote&gt;</w:instrText>
      </w:r>
      <w:r w:rsidR="00317DAB">
        <w:rPr>
          <w:lang w:val="en-US"/>
        </w:rPr>
        <w:fldChar w:fldCharType="separate"/>
      </w:r>
      <w:r w:rsidR="00332B27">
        <w:rPr>
          <w:noProof/>
          <w:lang w:val="en-US"/>
        </w:rPr>
        <w:t>[48]</w:t>
      </w:r>
      <w:r w:rsidR="00317DAB">
        <w:rPr>
          <w:lang w:val="en-US"/>
        </w:rPr>
        <w:fldChar w:fldCharType="end"/>
      </w:r>
      <w:r>
        <w:rPr>
          <w:lang w:val="en-US"/>
        </w:rPr>
        <w:t xml:space="preserve"> to </w:t>
      </w:r>
      <w:r w:rsidR="00832B94">
        <w:rPr>
          <w:lang w:val="en-US"/>
        </w:rPr>
        <w:t xml:space="preserve">about 100 - 150 degree Celsius. Most probably the warm sample helps the spreading of the growing islands on the cathode surface. It also </w:t>
      </w:r>
      <w:r w:rsidR="00A33BBE">
        <w:rPr>
          <w:lang w:val="en-US"/>
        </w:rPr>
        <w:t xml:space="preserve">helps to keep </w:t>
      </w:r>
      <w:r w:rsidR="00832B94">
        <w:rPr>
          <w:lang w:val="en-US"/>
        </w:rPr>
        <w:t>the substrate clean since water is then desorbed from the surface</w:t>
      </w:r>
      <w:r w:rsidR="00027850">
        <w:rPr>
          <w:lang w:val="en-US"/>
        </w:rPr>
        <w:t xml:space="preserve"> and longer lifetime have been observed with such warm recipe </w:t>
      </w:r>
      <w:r w:rsidR="00317DAB">
        <w:rPr>
          <w:lang w:val="en-US"/>
        </w:rPr>
        <w:fldChar w:fldCharType="begin"/>
      </w:r>
      <w:r w:rsidR="00332B27">
        <w:rPr>
          <w:lang w:val="en-US"/>
        </w:rPr>
        <w:instrText xml:space="preserve"> ADDIN EN.CITE &lt;EndNote&gt;&lt;Cite&gt;&lt;Author&gt;Michelato&lt;/Author&gt;&lt;Year&gt;1997&lt;/Year&gt;&lt;RecNum&gt;816&lt;/RecNum&gt;&lt;DisplayText&gt;[49]&lt;/DisplayText&gt;&lt;record&gt;&lt;rec-number&gt;816&lt;/rec-number&gt;&lt;foreign-keys&gt;&lt;key app="EN" db-id="x0xwv50wt5f5zeezew9xpvtje02wvfsew0fz" timestamp="1447165674"&gt;816&lt;/key&gt;&lt;/foreign-keys&gt;&lt;ref-type name="Journal Article"&gt;17&lt;/ref-type&gt;&lt;contributors&gt;&lt;authors&gt;&lt;author&gt;P. Michelato&lt;/author&gt;&lt;/authors&gt;&lt;/contributors&gt;&lt;titles&gt;&lt;title&gt;Characterization of CszTe photoemissive film: formation, spectral responses and pollution&lt;/title&gt;&lt;secondary-title&gt;Nuclear Instruments and Methods in Physics Research A&lt;/secondary-title&gt;&lt;/titles&gt;&lt;periodical&gt;&lt;full-title&gt;Nuclear Instruments and Methods in Physics Research A&lt;/full-title&gt;&lt;/periodical&gt;&lt;pages&gt;464-468&lt;/pages&gt;&lt;volume&gt;393&lt;/volume&gt;&lt;dates&gt;&lt;year&gt;1997&lt;/year&gt;&lt;/dates&gt;&lt;urls&gt;&lt;/urls&gt;&lt;/record&gt;&lt;/Cite&gt;&lt;/EndNote&gt;</w:instrText>
      </w:r>
      <w:r w:rsidR="00317DAB">
        <w:rPr>
          <w:lang w:val="en-US"/>
        </w:rPr>
        <w:fldChar w:fldCharType="separate"/>
      </w:r>
      <w:r w:rsidR="00332B27">
        <w:rPr>
          <w:noProof/>
          <w:lang w:val="en-US"/>
        </w:rPr>
        <w:t>[49]</w:t>
      </w:r>
      <w:r w:rsidR="00317DAB">
        <w:rPr>
          <w:lang w:val="en-US"/>
        </w:rPr>
        <w:fldChar w:fldCharType="end"/>
      </w:r>
      <w:r w:rsidR="00832B94">
        <w:rPr>
          <w:lang w:val="en-US"/>
        </w:rPr>
        <w:t xml:space="preserve">. </w:t>
      </w:r>
    </w:p>
    <w:p w14:paraId="0AB3E157" w14:textId="77777777" w:rsidR="00B93462" w:rsidRDefault="00B93462" w:rsidP="00CB5D0D">
      <w:pPr>
        <w:pStyle w:val="Heading3"/>
        <w:rPr>
          <w:lang w:val="en-US"/>
        </w:rPr>
      </w:pPr>
      <w:bookmarkStart w:id="632" w:name="_Toc478125481"/>
      <w:r>
        <w:rPr>
          <w:lang w:val="en-US"/>
        </w:rPr>
        <w:lastRenderedPageBreak/>
        <w:t>QE</w:t>
      </w:r>
      <w:r w:rsidR="00CB5D0D">
        <w:rPr>
          <w:lang w:val="en-US"/>
        </w:rPr>
        <w:t xml:space="preserve"> values of</w:t>
      </w:r>
      <w:r w:rsidR="00DF58C3">
        <w:rPr>
          <w:lang w:val="en-US"/>
        </w:rPr>
        <w:t xml:space="preserve"> Alkali based cathodes - </w:t>
      </w:r>
      <w:r w:rsidR="00CB5D0D">
        <w:rPr>
          <w:lang w:val="en-US"/>
        </w:rPr>
        <w:t>Cs2Te</w:t>
      </w:r>
      <w:r>
        <w:rPr>
          <w:lang w:val="en-US"/>
        </w:rPr>
        <w:t>:</w:t>
      </w:r>
      <w:bookmarkEnd w:id="632"/>
    </w:p>
    <w:p w14:paraId="31D87643" w14:textId="77777777" w:rsidR="009B5D1E" w:rsidRDefault="00271EA7" w:rsidP="00C004BF">
      <w:pPr>
        <w:jc w:val="both"/>
        <w:rPr>
          <w:lang w:val="en-US"/>
        </w:rPr>
      </w:pPr>
      <w:r>
        <w:rPr>
          <w:lang w:val="en-US"/>
        </w:rPr>
        <w:t xml:space="preserve">The </w:t>
      </w:r>
      <w:r w:rsidR="000532F9">
        <w:rPr>
          <w:lang w:val="en-US"/>
        </w:rPr>
        <w:t>absolute value of QE reachable with Cs</w:t>
      </w:r>
      <w:r w:rsidR="000532F9">
        <w:rPr>
          <w:vertAlign w:val="subscript"/>
          <w:lang w:val="en-US"/>
        </w:rPr>
        <w:t>2</w:t>
      </w:r>
      <w:r w:rsidR="000532F9">
        <w:rPr>
          <w:lang w:val="en-US"/>
        </w:rPr>
        <w:t>Te has to be discussed together with lifetime since the very high values (</w:t>
      </w:r>
      <w:r w:rsidR="00A24F87">
        <w:rPr>
          <w:lang w:val="en-US"/>
        </w:rPr>
        <w:t>above 10 % at 260 nm</w:t>
      </w:r>
      <w:r w:rsidR="000532F9">
        <w:rPr>
          <w:lang w:val="en-US"/>
        </w:rPr>
        <w:t>) reported in the literature</w:t>
      </w:r>
      <w:r w:rsidR="00CF6ECF">
        <w:rPr>
          <w:lang w:val="en-US"/>
        </w:rPr>
        <w:t xml:space="preserve"> usually </w:t>
      </w:r>
      <w:r w:rsidR="000532F9">
        <w:rPr>
          <w:lang w:val="en-US"/>
        </w:rPr>
        <w:t xml:space="preserve">last only </w:t>
      </w:r>
      <w:r w:rsidR="00CF6ECF">
        <w:rPr>
          <w:lang w:val="en-US"/>
        </w:rPr>
        <w:t xml:space="preserve">for </w:t>
      </w:r>
      <w:r w:rsidR="000532F9">
        <w:rPr>
          <w:lang w:val="en-US"/>
        </w:rPr>
        <w:t>a few hours of operation.</w:t>
      </w:r>
      <w:r w:rsidR="00CF6ECF">
        <w:rPr>
          <w:lang w:val="en-US"/>
        </w:rPr>
        <w:t xml:space="preserve"> </w:t>
      </w:r>
    </w:p>
    <w:p w14:paraId="583DAFE5" w14:textId="77777777" w:rsidR="00CF6ECF" w:rsidRDefault="00027850" w:rsidP="00C004BF">
      <w:pPr>
        <w:jc w:val="both"/>
        <w:rPr>
          <w:lang w:val="en-US"/>
        </w:rPr>
      </w:pPr>
      <w:r>
        <w:rPr>
          <w:lang w:val="en-US"/>
        </w:rPr>
        <w:t>Table 3.2.2.1</w:t>
      </w:r>
      <w:r w:rsidR="00CF6ECF">
        <w:rPr>
          <w:lang w:val="en-US"/>
        </w:rPr>
        <w:t xml:space="preserve"> </w:t>
      </w:r>
      <w:r>
        <w:rPr>
          <w:lang w:val="en-US"/>
        </w:rPr>
        <w:t>summarizes the QE values obtained</w:t>
      </w:r>
      <w:r w:rsidR="00890323">
        <w:rPr>
          <w:lang w:val="en-US"/>
        </w:rPr>
        <w:t xml:space="preserve"> with</w:t>
      </w:r>
      <w:r>
        <w:rPr>
          <w:lang w:val="en-US"/>
        </w:rPr>
        <w:t xml:space="preserve"> alkali metal cathodes tested in similar conditions in different laboratories.</w:t>
      </w:r>
      <w:r w:rsidR="0069605F">
        <w:rPr>
          <w:lang w:val="en-US"/>
        </w:rPr>
        <w:t xml:space="preserve"> </w:t>
      </w:r>
      <w:r w:rsidR="00CF6ECF">
        <w:rPr>
          <w:lang w:val="en-US"/>
        </w:rPr>
        <w:t xml:space="preserve">QE values as high as </w:t>
      </w:r>
      <w:r w:rsidR="0069605F">
        <w:rPr>
          <w:lang w:val="en-US"/>
        </w:rPr>
        <w:t>20</w:t>
      </w:r>
      <w:r w:rsidR="00CF6ECF">
        <w:rPr>
          <w:lang w:val="en-US"/>
        </w:rPr>
        <w:t xml:space="preserve">% were reached but the decay time </w:t>
      </w:r>
      <w:r w:rsidR="0069605F">
        <w:rPr>
          <w:lang w:val="en-US"/>
        </w:rPr>
        <w:t>is exponential with a lifetime constant T</w:t>
      </w:r>
      <w:r w:rsidR="0069605F">
        <w:rPr>
          <w:vertAlign w:val="subscript"/>
          <w:lang w:val="en-US"/>
        </w:rPr>
        <w:t>1/τ</w:t>
      </w:r>
      <w:r w:rsidR="0069605F">
        <w:rPr>
          <w:lang w:val="en-US"/>
        </w:rPr>
        <w:t xml:space="preserve"> of only a few </w:t>
      </w:r>
      <w:r w:rsidR="00CF6ECF">
        <w:rPr>
          <w:lang w:val="en-US"/>
        </w:rPr>
        <w:t>hours</w:t>
      </w:r>
      <w:r w:rsidR="0069605F">
        <w:rPr>
          <w:lang w:val="en-US"/>
        </w:rPr>
        <w:t>, after that the decay is still exponential but with a much longer time constant</w:t>
      </w:r>
      <w:r w:rsidR="00CF6ECF">
        <w:rPr>
          <w:lang w:val="en-US"/>
        </w:rPr>
        <w:t>. Then for most of the reference the Cs</w:t>
      </w:r>
      <w:r w:rsidR="00CF6ECF">
        <w:rPr>
          <w:vertAlign w:val="subscript"/>
          <w:lang w:val="en-US"/>
        </w:rPr>
        <w:t>2</w:t>
      </w:r>
      <w:r w:rsidR="00CF6ECF">
        <w:rPr>
          <w:lang w:val="en-US"/>
        </w:rPr>
        <w:t xml:space="preserve">Te photocathode could hold a QE above 1 % for </w:t>
      </w:r>
      <w:r w:rsidR="0069605F">
        <w:rPr>
          <w:lang w:val="en-US"/>
        </w:rPr>
        <w:t xml:space="preserve">at least </w:t>
      </w:r>
      <w:r w:rsidR="00CF6ECF">
        <w:rPr>
          <w:lang w:val="en-US"/>
        </w:rPr>
        <w:t xml:space="preserve">several months depending on the level of vacuum and the amount of charge extracted. </w:t>
      </w:r>
    </w:p>
    <w:p w14:paraId="5191CFF0" w14:textId="61B7EC6E" w:rsidR="00DC088D" w:rsidDel="00DD242B" w:rsidRDefault="00DC088D" w:rsidP="00271EA7">
      <w:pPr>
        <w:rPr>
          <w:del w:id="633" w:author="Ganter Romain" w:date="2017-03-23T16:05:00Z"/>
          <w:lang w:val="en-US"/>
        </w:rPr>
      </w:pPr>
    </w:p>
    <w:p w14:paraId="61E30BAB" w14:textId="67F62C53" w:rsidR="00317DAB" w:rsidDel="00DD242B" w:rsidRDefault="00317DAB" w:rsidP="00271EA7">
      <w:pPr>
        <w:rPr>
          <w:del w:id="634" w:author="Ganter Romain" w:date="2017-03-23T16:05:00Z"/>
          <w:lang w:val="en-US"/>
        </w:rPr>
      </w:pPr>
    </w:p>
    <w:p w14:paraId="5E438506" w14:textId="6A0F495C" w:rsidR="00317DAB" w:rsidDel="00DD242B" w:rsidRDefault="00317DAB" w:rsidP="00271EA7">
      <w:pPr>
        <w:rPr>
          <w:del w:id="635" w:author="Ganter Romain" w:date="2017-03-23T16:05:00Z"/>
          <w:lang w:val="en-US"/>
        </w:rPr>
      </w:pPr>
    </w:p>
    <w:p w14:paraId="5F531237" w14:textId="77777777" w:rsidR="00317DAB" w:rsidRPr="00CF6ECF" w:rsidRDefault="00317DAB" w:rsidP="00271EA7">
      <w:pPr>
        <w:rPr>
          <w:lang w:val="en-US"/>
        </w:rPr>
      </w:pPr>
    </w:p>
    <w:tbl>
      <w:tblPr>
        <w:tblStyle w:val="TableGrid"/>
        <w:tblW w:w="0" w:type="auto"/>
        <w:jc w:val="center"/>
        <w:tblLook w:val="04A0" w:firstRow="1" w:lastRow="0" w:firstColumn="1" w:lastColumn="0" w:noHBand="0" w:noVBand="1"/>
      </w:tblPr>
      <w:tblGrid>
        <w:gridCol w:w="954"/>
        <w:gridCol w:w="918"/>
        <w:gridCol w:w="1880"/>
        <w:gridCol w:w="1634"/>
        <w:gridCol w:w="851"/>
        <w:gridCol w:w="1134"/>
        <w:gridCol w:w="1417"/>
      </w:tblGrid>
      <w:tr w:rsidR="001F015D" w:rsidRPr="001F015D" w14:paraId="0332ED49" w14:textId="77777777" w:rsidTr="00A33BBE">
        <w:trPr>
          <w:jc w:val="center"/>
        </w:trPr>
        <w:tc>
          <w:tcPr>
            <w:tcW w:w="954" w:type="dxa"/>
          </w:tcPr>
          <w:p w14:paraId="10EEBC6C" w14:textId="77777777" w:rsidR="001F015D" w:rsidRPr="001F015D" w:rsidRDefault="001F015D" w:rsidP="00271EA7">
            <w:pPr>
              <w:rPr>
                <w:sz w:val="18"/>
                <w:lang w:val="en-US"/>
              </w:rPr>
            </w:pPr>
            <w:r w:rsidRPr="001F015D">
              <w:rPr>
                <w:sz w:val="18"/>
                <w:lang w:val="en-US"/>
              </w:rPr>
              <w:t>Material</w:t>
            </w:r>
          </w:p>
        </w:tc>
        <w:tc>
          <w:tcPr>
            <w:tcW w:w="918" w:type="dxa"/>
          </w:tcPr>
          <w:p w14:paraId="31BF390D" w14:textId="77777777" w:rsidR="001F015D" w:rsidRPr="001F015D" w:rsidRDefault="001F015D" w:rsidP="00271EA7">
            <w:pPr>
              <w:rPr>
                <w:sz w:val="18"/>
                <w:lang w:val="en-US"/>
              </w:rPr>
            </w:pPr>
            <w:r w:rsidRPr="001F015D">
              <w:rPr>
                <w:sz w:val="18"/>
                <w:lang w:val="en-US"/>
              </w:rPr>
              <w:t>Substrate</w:t>
            </w:r>
          </w:p>
        </w:tc>
        <w:tc>
          <w:tcPr>
            <w:tcW w:w="1880" w:type="dxa"/>
          </w:tcPr>
          <w:p w14:paraId="0FFC7BF2" w14:textId="77777777" w:rsidR="001F015D" w:rsidRPr="001F015D" w:rsidRDefault="001F015D" w:rsidP="00271EA7">
            <w:pPr>
              <w:rPr>
                <w:sz w:val="18"/>
                <w:lang w:val="en-US"/>
              </w:rPr>
            </w:pPr>
            <w:r w:rsidRPr="001F015D">
              <w:rPr>
                <w:sz w:val="18"/>
                <w:lang w:val="en-US"/>
              </w:rPr>
              <w:t>QE at λ</w:t>
            </w:r>
          </w:p>
        </w:tc>
        <w:tc>
          <w:tcPr>
            <w:tcW w:w="1634" w:type="dxa"/>
          </w:tcPr>
          <w:p w14:paraId="642BACAF" w14:textId="77777777" w:rsidR="001F015D" w:rsidRPr="001F015D" w:rsidRDefault="001F015D" w:rsidP="00271EA7">
            <w:pPr>
              <w:rPr>
                <w:sz w:val="18"/>
                <w:lang w:val="en-US"/>
              </w:rPr>
            </w:pPr>
            <w:r w:rsidRPr="001F015D">
              <w:rPr>
                <w:sz w:val="18"/>
                <w:lang w:val="en-US"/>
              </w:rPr>
              <w:t>Lifetime</w:t>
            </w:r>
          </w:p>
        </w:tc>
        <w:tc>
          <w:tcPr>
            <w:tcW w:w="851" w:type="dxa"/>
          </w:tcPr>
          <w:p w14:paraId="7A8C9122" w14:textId="77777777" w:rsidR="001F015D" w:rsidRPr="001F015D" w:rsidRDefault="001F015D" w:rsidP="00271EA7">
            <w:pPr>
              <w:rPr>
                <w:sz w:val="18"/>
                <w:lang w:val="en-US"/>
              </w:rPr>
            </w:pPr>
            <w:r>
              <w:rPr>
                <w:sz w:val="18"/>
                <w:lang w:val="en-US"/>
              </w:rPr>
              <w:t>Field (MV/m)</w:t>
            </w:r>
          </w:p>
        </w:tc>
        <w:tc>
          <w:tcPr>
            <w:tcW w:w="1134" w:type="dxa"/>
          </w:tcPr>
          <w:p w14:paraId="7DA8C434" w14:textId="77777777" w:rsidR="001F015D" w:rsidRPr="001F015D" w:rsidRDefault="001F015D" w:rsidP="00271EA7">
            <w:pPr>
              <w:rPr>
                <w:sz w:val="18"/>
                <w:lang w:val="en-US"/>
              </w:rPr>
            </w:pPr>
            <w:r w:rsidRPr="001F015D">
              <w:rPr>
                <w:sz w:val="18"/>
                <w:lang w:val="en-US"/>
              </w:rPr>
              <w:t>Operating vacuum</w:t>
            </w:r>
            <w:r>
              <w:rPr>
                <w:sz w:val="18"/>
                <w:lang w:val="en-US"/>
              </w:rPr>
              <w:t xml:space="preserve"> (mbar)</w:t>
            </w:r>
          </w:p>
        </w:tc>
        <w:tc>
          <w:tcPr>
            <w:tcW w:w="1417" w:type="dxa"/>
          </w:tcPr>
          <w:p w14:paraId="4E7BECA9" w14:textId="77777777" w:rsidR="001F015D" w:rsidRPr="001F015D" w:rsidRDefault="001F015D" w:rsidP="00271EA7">
            <w:pPr>
              <w:rPr>
                <w:sz w:val="18"/>
                <w:lang w:val="en-US"/>
              </w:rPr>
            </w:pPr>
            <w:r w:rsidRPr="001F015D">
              <w:rPr>
                <w:sz w:val="18"/>
                <w:lang w:val="en-US"/>
              </w:rPr>
              <w:t>Reference</w:t>
            </w:r>
          </w:p>
        </w:tc>
      </w:tr>
      <w:tr w:rsidR="001F015D" w:rsidRPr="001F015D" w14:paraId="4DD63BD8" w14:textId="77777777" w:rsidTr="00A33BBE">
        <w:trPr>
          <w:jc w:val="center"/>
        </w:trPr>
        <w:tc>
          <w:tcPr>
            <w:tcW w:w="954" w:type="dxa"/>
          </w:tcPr>
          <w:p w14:paraId="53C5AD7C" w14:textId="77777777" w:rsidR="001F015D" w:rsidRPr="001F015D" w:rsidRDefault="001F015D" w:rsidP="00271EA7">
            <w:pPr>
              <w:rPr>
                <w:sz w:val="18"/>
                <w:lang w:val="en-US"/>
              </w:rPr>
            </w:pPr>
            <w:r w:rsidRPr="001F015D">
              <w:rPr>
                <w:sz w:val="18"/>
                <w:lang w:val="en-US"/>
              </w:rPr>
              <w:t>CsI-Ge</w:t>
            </w:r>
          </w:p>
        </w:tc>
        <w:tc>
          <w:tcPr>
            <w:tcW w:w="918" w:type="dxa"/>
          </w:tcPr>
          <w:p w14:paraId="619D4F14" w14:textId="77777777" w:rsidR="001F015D" w:rsidRPr="001F015D" w:rsidRDefault="001F015D" w:rsidP="00271EA7">
            <w:pPr>
              <w:rPr>
                <w:sz w:val="18"/>
                <w:lang w:val="en-US"/>
              </w:rPr>
            </w:pPr>
          </w:p>
        </w:tc>
        <w:tc>
          <w:tcPr>
            <w:tcW w:w="1880" w:type="dxa"/>
          </w:tcPr>
          <w:p w14:paraId="6AEFABB9" w14:textId="77777777" w:rsidR="001F015D" w:rsidRPr="001F015D" w:rsidRDefault="001F015D" w:rsidP="00271EA7">
            <w:pPr>
              <w:rPr>
                <w:sz w:val="18"/>
                <w:lang w:val="en-US"/>
              </w:rPr>
            </w:pPr>
            <w:r w:rsidRPr="001F015D">
              <w:rPr>
                <w:sz w:val="18"/>
                <w:lang w:val="en-US"/>
              </w:rPr>
              <w:t>0.73 % at 213 nm</w:t>
            </w:r>
          </w:p>
          <w:p w14:paraId="079BC2E9" w14:textId="77777777" w:rsidR="001F015D" w:rsidRPr="001F015D" w:rsidRDefault="001F015D" w:rsidP="00271EA7">
            <w:pPr>
              <w:rPr>
                <w:sz w:val="18"/>
                <w:lang w:val="en-US"/>
              </w:rPr>
            </w:pPr>
            <w:r w:rsidRPr="001F015D">
              <w:rPr>
                <w:sz w:val="18"/>
                <w:lang w:val="en-US"/>
              </w:rPr>
              <w:t>0.13% at 266 nm</w:t>
            </w:r>
          </w:p>
        </w:tc>
        <w:tc>
          <w:tcPr>
            <w:tcW w:w="1634" w:type="dxa"/>
          </w:tcPr>
          <w:p w14:paraId="7D910AEE" w14:textId="77777777" w:rsidR="001F015D" w:rsidRPr="001F015D" w:rsidRDefault="001F015D" w:rsidP="00271EA7">
            <w:pPr>
              <w:rPr>
                <w:sz w:val="18"/>
                <w:lang w:val="en-US"/>
              </w:rPr>
            </w:pPr>
            <w:r w:rsidRPr="001F015D">
              <w:rPr>
                <w:sz w:val="18"/>
                <w:lang w:val="en-US"/>
              </w:rPr>
              <w:t>T</w:t>
            </w:r>
            <w:r w:rsidRPr="001F015D">
              <w:rPr>
                <w:sz w:val="18"/>
                <w:vertAlign w:val="subscript"/>
                <w:lang w:val="en-US"/>
              </w:rPr>
              <w:t>1/τ</w:t>
            </w:r>
            <w:r w:rsidRPr="001F015D">
              <w:rPr>
                <w:sz w:val="18"/>
                <w:lang w:val="en-US"/>
              </w:rPr>
              <w:t xml:space="preserve"> &gt; 1 year</w:t>
            </w:r>
          </w:p>
        </w:tc>
        <w:tc>
          <w:tcPr>
            <w:tcW w:w="851" w:type="dxa"/>
          </w:tcPr>
          <w:p w14:paraId="405D45B2" w14:textId="77777777" w:rsidR="001F015D" w:rsidRPr="001F015D" w:rsidRDefault="001F015D" w:rsidP="00271EA7">
            <w:pPr>
              <w:rPr>
                <w:sz w:val="18"/>
                <w:lang w:val="en-US"/>
              </w:rPr>
            </w:pPr>
            <w:r>
              <w:rPr>
                <w:sz w:val="18"/>
                <w:lang w:val="en-US"/>
              </w:rPr>
              <w:t>70</w:t>
            </w:r>
          </w:p>
        </w:tc>
        <w:tc>
          <w:tcPr>
            <w:tcW w:w="1134" w:type="dxa"/>
          </w:tcPr>
          <w:p w14:paraId="5547939B" w14:textId="77777777" w:rsidR="001F015D" w:rsidRPr="001F015D" w:rsidRDefault="001F015D" w:rsidP="00271EA7">
            <w:pPr>
              <w:rPr>
                <w:sz w:val="18"/>
                <w:lang w:val="en-US"/>
              </w:rPr>
            </w:pPr>
          </w:p>
        </w:tc>
        <w:tc>
          <w:tcPr>
            <w:tcW w:w="1417" w:type="dxa"/>
          </w:tcPr>
          <w:p w14:paraId="35F68843" w14:textId="77777777" w:rsidR="001F015D" w:rsidRPr="001F015D" w:rsidRDefault="00317DAB" w:rsidP="00317DAB">
            <w:pPr>
              <w:rPr>
                <w:sz w:val="18"/>
                <w:lang w:val="en-US"/>
              </w:rPr>
            </w:pPr>
            <w:r>
              <w:rPr>
                <w:sz w:val="18"/>
                <w:lang w:val="en-US"/>
              </w:rPr>
              <w:fldChar w:fldCharType="begin"/>
            </w:r>
            <w:r>
              <w:rPr>
                <w:sz w:val="18"/>
                <w:lang w:val="en-US"/>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sz w:val="18"/>
                <w:lang w:val="en-US"/>
              </w:rPr>
              <w:fldChar w:fldCharType="separate"/>
            </w:r>
            <w:r>
              <w:rPr>
                <w:noProof/>
                <w:sz w:val="18"/>
                <w:lang w:val="en-US"/>
              </w:rPr>
              <w:t>[8]</w:t>
            </w:r>
            <w:r>
              <w:rPr>
                <w:sz w:val="18"/>
                <w:lang w:val="en-US"/>
              </w:rPr>
              <w:fldChar w:fldCharType="end"/>
            </w:r>
          </w:p>
        </w:tc>
      </w:tr>
      <w:tr w:rsidR="001F015D" w:rsidRPr="001F015D" w14:paraId="0E3B7C2B" w14:textId="77777777" w:rsidTr="00A33BBE">
        <w:trPr>
          <w:jc w:val="center"/>
        </w:trPr>
        <w:tc>
          <w:tcPr>
            <w:tcW w:w="954" w:type="dxa"/>
          </w:tcPr>
          <w:p w14:paraId="2EC2AE94" w14:textId="77777777" w:rsidR="001F015D" w:rsidRPr="001F015D" w:rsidRDefault="001F015D" w:rsidP="00271EA7">
            <w:pPr>
              <w:rPr>
                <w:sz w:val="18"/>
                <w:lang w:val="en-US"/>
              </w:rPr>
            </w:pPr>
          </w:p>
        </w:tc>
        <w:tc>
          <w:tcPr>
            <w:tcW w:w="918" w:type="dxa"/>
          </w:tcPr>
          <w:p w14:paraId="7DB026D3" w14:textId="77777777" w:rsidR="001F015D" w:rsidRPr="001F015D" w:rsidRDefault="001F015D" w:rsidP="00271EA7">
            <w:pPr>
              <w:rPr>
                <w:sz w:val="18"/>
                <w:lang w:val="en-US"/>
              </w:rPr>
            </w:pPr>
          </w:p>
        </w:tc>
        <w:tc>
          <w:tcPr>
            <w:tcW w:w="1880" w:type="dxa"/>
          </w:tcPr>
          <w:p w14:paraId="69CE5C4B" w14:textId="77777777" w:rsidR="001F015D" w:rsidRPr="001F015D" w:rsidRDefault="001F015D" w:rsidP="00271EA7">
            <w:pPr>
              <w:rPr>
                <w:sz w:val="18"/>
                <w:lang w:val="en-US"/>
              </w:rPr>
            </w:pPr>
            <w:r>
              <w:rPr>
                <w:sz w:val="18"/>
                <w:lang w:val="en-US"/>
              </w:rPr>
              <w:t>2% at 209 nm</w:t>
            </w:r>
          </w:p>
        </w:tc>
        <w:tc>
          <w:tcPr>
            <w:tcW w:w="1634" w:type="dxa"/>
          </w:tcPr>
          <w:p w14:paraId="2CB79BF6" w14:textId="77777777" w:rsidR="001F015D" w:rsidRPr="001F015D" w:rsidRDefault="001F015D" w:rsidP="00271EA7">
            <w:pPr>
              <w:rPr>
                <w:sz w:val="18"/>
                <w:lang w:val="en-US"/>
              </w:rPr>
            </w:pPr>
            <w:r w:rsidRPr="001F015D">
              <w:rPr>
                <w:sz w:val="18"/>
                <w:lang w:val="en-US"/>
              </w:rPr>
              <w:t>T</w:t>
            </w:r>
            <w:r w:rsidRPr="001F015D">
              <w:rPr>
                <w:sz w:val="18"/>
                <w:vertAlign w:val="subscript"/>
                <w:lang w:val="en-US"/>
              </w:rPr>
              <w:t>1/τ</w:t>
            </w:r>
            <w:r>
              <w:rPr>
                <w:sz w:val="18"/>
                <w:lang w:val="en-US"/>
              </w:rPr>
              <w:t xml:space="preserve"> &gt; 150 h</w:t>
            </w:r>
          </w:p>
        </w:tc>
        <w:tc>
          <w:tcPr>
            <w:tcW w:w="851" w:type="dxa"/>
          </w:tcPr>
          <w:p w14:paraId="1AE709BB" w14:textId="77777777" w:rsidR="001F015D" w:rsidRPr="001F015D" w:rsidRDefault="001F015D" w:rsidP="00271EA7">
            <w:pPr>
              <w:rPr>
                <w:sz w:val="18"/>
                <w:lang w:val="en-US"/>
              </w:rPr>
            </w:pPr>
          </w:p>
        </w:tc>
        <w:tc>
          <w:tcPr>
            <w:tcW w:w="1134" w:type="dxa"/>
          </w:tcPr>
          <w:p w14:paraId="2C6D0AD9" w14:textId="77777777" w:rsidR="001F015D" w:rsidRPr="001F015D" w:rsidRDefault="001F015D" w:rsidP="00271EA7">
            <w:pPr>
              <w:rPr>
                <w:sz w:val="18"/>
                <w:lang w:val="en-US"/>
              </w:rPr>
            </w:pPr>
            <w:r>
              <w:rPr>
                <w:sz w:val="18"/>
                <w:lang w:val="en-US"/>
              </w:rPr>
              <w:t>10</w:t>
            </w:r>
            <w:r>
              <w:rPr>
                <w:sz w:val="18"/>
                <w:vertAlign w:val="superscript"/>
                <w:lang w:val="en-US"/>
              </w:rPr>
              <w:t>-10</w:t>
            </w:r>
            <w:r>
              <w:rPr>
                <w:sz w:val="18"/>
                <w:lang w:val="en-US"/>
              </w:rPr>
              <w:t xml:space="preserve"> -10</w:t>
            </w:r>
            <w:r>
              <w:rPr>
                <w:sz w:val="18"/>
                <w:vertAlign w:val="superscript"/>
                <w:lang w:val="en-US"/>
              </w:rPr>
              <w:t>-9</w:t>
            </w:r>
          </w:p>
        </w:tc>
        <w:tc>
          <w:tcPr>
            <w:tcW w:w="1417" w:type="dxa"/>
          </w:tcPr>
          <w:p w14:paraId="6E45FE59" w14:textId="448C8E39" w:rsidR="001F015D"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&lt;EndNote&gt;&lt;Cite&gt;&lt;Author&gt;Kong&lt;/Author&gt;&lt;Year&gt;1995&lt;/Year&gt;&lt;RecNum&gt;789&lt;/RecNum&gt;&lt;DisplayText&gt;[50]&lt;/DisplayText&gt;&lt;record&gt;&lt;rec-number&gt;789&lt;/rec-number&gt;&lt;foreign-keys&gt;&lt;key app="EN" db-id="x0xwv50wt5f5zeezew9xpvtje02wvfsew0fz" timestamp="1446741930"&gt;789&lt;/key&gt;&lt;/foreign-keys&gt;&lt;ref-type name="Journal Article"&gt;17&lt;/ref-type&gt;&lt;contributors&gt;&lt;authors&gt;&lt;author&gt;S. H. Kong&lt;/author&gt;&lt;author&gt;J. Kinross-Wright&lt;/author&gt;&lt;author&gt;D.C. Nguyen&lt;/author&gt;&lt;author&gt;R.L. Sheffield&lt;/author&gt;&lt;/authors&gt;&lt;/contributors&gt;&lt;titles&gt;&lt;title&gt;Cesium telluride photocathodes&lt;/title&gt;&lt;secondary-title&gt;J. Appl. Phys.&lt;/secondary-title&gt;&lt;/titles&gt;&lt;periodical&gt;&lt;full-title&gt;J. Appl. Phys.&lt;/full-title&gt;&lt;/periodical&gt;&lt;pages&gt;6031&lt;/pages&gt;&lt;volume&gt;77&lt;/volume&gt;&lt;number&gt;11&lt;/number&gt;&lt;dates&gt;&lt;year&gt;1995&lt;/year&gt;&lt;/dates&gt;&lt;urls&gt;&lt;/urls&gt;&lt;/record&gt;&lt;/Cite&gt;&lt;/EndNote&gt;</w:instrText>
            </w:r>
            <w:r>
              <w:rPr>
                <w:sz w:val="18"/>
                <w:lang w:val="en-US"/>
              </w:rPr>
              <w:fldChar w:fldCharType="separate"/>
            </w:r>
            <w:r w:rsidR="00332B27">
              <w:rPr>
                <w:noProof/>
                <w:sz w:val="18"/>
                <w:lang w:val="en-US"/>
              </w:rPr>
              <w:t>[50]</w:t>
            </w:r>
            <w:r>
              <w:rPr>
                <w:sz w:val="18"/>
                <w:lang w:val="en-US"/>
              </w:rPr>
              <w:fldChar w:fldCharType="end"/>
            </w:r>
          </w:p>
        </w:tc>
      </w:tr>
      <w:tr w:rsidR="001F015D" w:rsidRPr="00186D86" w14:paraId="5E88B2D8" w14:textId="77777777" w:rsidTr="00A33BBE">
        <w:trPr>
          <w:jc w:val="center"/>
        </w:trPr>
        <w:tc>
          <w:tcPr>
            <w:tcW w:w="954" w:type="dxa"/>
          </w:tcPr>
          <w:p w14:paraId="1B173D63" w14:textId="77777777" w:rsidR="001F015D" w:rsidRPr="001F015D" w:rsidRDefault="001F015D" w:rsidP="00271EA7">
            <w:pPr>
              <w:rPr>
                <w:sz w:val="18"/>
                <w:lang w:val="en-US"/>
              </w:rPr>
            </w:pPr>
            <w:r>
              <w:rPr>
                <w:sz w:val="18"/>
                <w:lang w:val="en-US"/>
              </w:rPr>
              <w:t>Cs</w:t>
            </w:r>
            <w:r>
              <w:rPr>
                <w:sz w:val="18"/>
                <w:vertAlign w:val="subscript"/>
                <w:lang w:val="en-US"/>
              </w:rPr>
              <w:t>3</w:t>
            </w:r>
            <w:r>
              <w:rPr>
                <w:sz w:val="18"/>
                <w:lang w:val="en-US"/>
              </w:rPr>
              <w:t>Sb</w:t>
            </w:r>
          </w:p>
        </w:tc>
        <w:tc>
          <w:tcPr>
            <w:tcW w:w="918" w:type="dxa"/>
          </w:tcPr>
          <w:p w14:paraId="659AC88B" w14:textId="77777777" w:rsidR="001F015D" w:rsidRPr="001F015D" w:rsidRDefault="0011244A" w:rsidP="00271EA7">
            <w:pPr>
              <w:rPr>
                <w:sz w:val="18"/>
                <w:lang w:val="en-US"/>
              </w:rPr>
            </w:pPr>
            <w:r>
              <w:rPr>
                <w:sz w:val="18"/>
                <w:lang w:val="en-US"/>
              </w:rPr>
              <w:t>Cu</w:t>
            </w:r>
          </w:p>
        </w:tc>
        <w:tc>
          <w:tcPr>
            <w:tcW w:w="1880" w:type="dxa"/>
          </w:tcPr>
          <w:p w14:paraId="7E0C6491" w14:textId="77777777" w:rsidR="001F015D" w:rsidRPr="001F015D" w:rsidRDefault="0011244A" w:rsidP="00186D86">
            <w:pPr>
              <w:rPr>
                <w:sz w:val="18"/>
                <w:lang w:val="en-US"/>
              </w:rPr>
            </w:pPr>
            <w:r>
              <w:rPr>
                <w:sz w:val="18"/>
                <w:lang w:val="en-US"/>
              </w:rPr>
              <w:t>7.5</w:t>
            </w:r>
            <w:r w:rsidR="001F015D">
              <w:rPr>
                <w:sz w:val="18"/>
                <w:lang w:val="en-US"/>
              </w:rPr>
              <w:t xml:space="preserve">% at </w:t>
            </w:r>
            <w:r w:rsidR="00186D86">
              <w:rPr>
                <w:sz w:val="18"/>
                <w:lang w:val="en-US"/>
              </w:rPr>
              <w:t>532</w:t>
            </w:r>
            <w:r w:rsidR="001F015D">
              <w:rPr>
                <w:sz w:val="18"/>
                <w:lang w:val="en-US"/>
              </w:rPr>
              <w:t xml:space="preserve"> nm</w:t>
            </w:r>
          </w:p>
        </w:tc>
        <w:tc>
          <w:tcPr>
            <w:tcW w:w="1634" w:type="dxa"/>
          </w:tcPr>
          <w:p w14:paraId="3C7B1A58" w14:textId="77777777" w:rsidR="001F015D" w:rsidRPr="001F015D" w:rsidRDefault="00186D86" w:rsidP="001F015D">
            <w:pPr>
              <w:rPr>
                <w:sz w:val="18"/>
                <w:lang w:val="en-US"/>
              </w:rPr>
            </w:pPr>
            <w:r>
              <w:rPr>
                <w:sz w:val="18"/>
                <w:lang w:val="en-US"/>
              </w:rPr>
              <w:t>&gt; 1% over</w:t>
            </w:r>
            <w:r w:rsidR="001F015D">
              <w:rPr>
                <w:sz w:val="18"/>
                <w:lang w:val="en-US"/>
              </w:rPr>
              <w:t xml:space="preserve"> 3</w:t>
            </w:r>
            <w:r>
              <w:rPr>
                <w:sz w:val="18"/>
                <w:lang w:val="en-US"/>
              </w:rPr>
              <w:t>0</w:t>
            </w:r>
            <w:r w:rsidR="001F015D">
              <w:rPr>
                <w:sz w:val="18"/>
                <w:lang w:val="en-US"/>
              </w:rPr>
              <w:t xml:space="preserve"> h</w:t>
            </w:r>
          </w:p>
        </w:tc>
        <w:tc>
          <w:tcPr>
            <w:tcW w:w="851" w:type="dxa"/>
          </w:tcPr>
          <w:p w14:paraId="59AE6B9F" w14:textId="77777777" w:rsidR="001F015D" w:rsidRPr="001F015D" w:rsidRDefault="00B22510" w:rsidP="00271EA7">
            <w:pPr>
              <w:rPr>
                <w:sz w:val="18"/>
                <w:lang w:val="en-US"/>
              </w:rPr>
            </w:pPr>
            <w:r>
              <w:rPr>
                <w:sz w:val="18"/>
                <w:lang w:val="en-US"/>
              </w:rPr>
              <w:t>7</w:t>
            </w:r>
          </w:p>
        </w:tc>
        <w:tc>
          <w:tcPr>
            <w:tcW w:w="1134" w:type="dxa"/>
          </w:tcPr>
          <w:p w14:paraId="1363A1CF" w14:textId="77777777" w:rsidR="001F015D" w:rsidRPr="0011244A" w:rsidRDefault="0011244A" w:rsidP="00271EA7">
            <w:pPr>
              <w:rPr>
                <w:sz w:val="18"/>
                <w:vertAlign w:val="superscript"/>
                <w:lang w:val="en-US"/>
              </w:rPr>
            </w:pPr>
            <w:r>
              <w:rPr>
                <w:sz w:val="18"/>
                <w:lang w:val="en-US"/>
              </w:rPr>
              <w:t>10</w:t>
            </w:r>
            <w:r>
              <w:rPr>
                <w:sz w:val="18"/>
                <w:vertAlign w:val="superscript"/>
                <w:lang w:val="en-US"/>
              </w:rPr>
              <w:t>-10</w:t>
            </w:r>
          </w:p>
        </w:tc>
        <w:tc>
          <w:tcPr>
            <w:tcW w:w="1417" w:type="dxa"/>
          </w:tcPr>
          <w:p w14:paraId="70433D04" w14:textId="2115FA55" w:rsidR="001F015D" w:rsidRPr="001F015D" w:rsidRDefault="00317DAB" w:rsidP="00332B27">
            <w:pPr>
              <w:rPr>
                <w:sz w:val="18"/>
                <w:lang w:val="en-US"/>
              </w:rPr>
            </w:pPr>
            <w:r>
              <w:rPr>
                <w:sz w:val="18"/>
                <w:lang w:val="en-US"/>
              </w:rPr>
              <w:fldChar w:fldCharType="begin">
                <w:fldData xml:space="preserve">PEVuZE5vdGU+PENpdGU+PEF1dGhvcj5IZXNzbGVyPC9BdXRob3I+PFllYXI+MjAxNTwvWWVhcj48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</w:fldData>
              </w:fldChar>
            </w:r>
            <w:r w:rsidR="00332B27">
              <w:rPr>
                <w:sz w:val="18"/>
                <w:lang w:val="en-US"/>
              </w:rPr>
              <w:instrText xml:space="preserve"> ADDIN EN.CITE </w:instrText>
            </w:r>
            <w:r w:rsidR="00332B27">
              <w:rPr>
                <w:sz w:val="18"/>
                <w:lang w:val="en-US"/>
              </w:rPr>
              <w:fldChar w:fldCharType="begin">
                <w:fldData xml:space="preserve">PEVuZE5vdGU+PENpdGU+PEF1dGhvcj5IZXNzbGVyPC9BdXRob3I+PFllYXI+MjAxNTwvWWVhcj48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</w:fldData>
              </w:fldChar>
            </w:r>
            <w:r w:rsidR="00332B27">
              <w:rPr>
                <w:sz w:val="18"/>
                <w:lang w:val="en-US"/>
              </w:rPr>
              <w:instrText xml:space="preserve"> ADDIN EN.CITE.DATA </w:instrText>
            </w:r>
            <w:r w:rsidR="00332B27">
              <w:rPr>
                <w:sz w:val="18"/>
                <w:lang w:val="en-US"/>
              </w:rPr>
            </w:r>
            <w:r w:rsidR="00332B27">
              <w:rPr>
                <w:sz w:val="18"/>
                <w:lang w:val="en-US"/>
              </w:rPr>
              <w:fldChar w:fldCharType="end"/>
            </w:r>
            <w:r>
              <w:rPr>
                <w:sz w:val="18"/>
                <w:lang w:val="en-US"/>
              </w:rPr>
            </w:r>
            <w:r>
              <w:rPr>
                <w:sz w:val="18"/>
                <w:lang w:val="en-US"/>
              </w:rPr>
              <w:fldChar w:fldCharType="separate"/>
            </w:r>
            <w:r w:rsidR="00332B27">
              <w:rPr>
                <w:noProof/>
                <w:sz w:val="18"/>
                <w:lang w:val="en-US"/>
              </w:rPr>
              <w:t>[6,45,51]</w:t>
            </w:r>
            <w:r>
              <w:rPr>
                <w:sz w:val="18"/>
                <w:lang w:val="en-US"/>
              </w:rPr>
              <w:fldChar w:fldCharType="end"/>
            </w:r>
          </w:p>
        </w:tc>
      </w:tr>
      <w:tr w:rsidR="0011244A" w:rsidRPr="0011244A" w14:paraId="362188BD" w14:textId="77777777" w:rsidTr="00A33BBE">
        <w:trPr>
          <w:jc w:val="center"/>
        </w:trPr>
        <w:tc>
          <w:tcPr>
            <w:tcW w:w="954" w:type="dxa"/>
          </w:tcPr>
          <w:p w14:paraId="3D41F3FE" w14:textId="77777777" w:rsidR="0011244A" w:rsidRPr="001F015D" w:rsidRDefault="0011244A" w:rsidP="00271EA7">
            <w:pPr>
              <w:rPr>
                <w:sz w:val="18"/>
                <w:lang w:val="en-US"/>
              </w:rPr>
            </w:pPr>
          </w:p>
        </w:tc>
        <w:tc>
          <w:tcPr>
            <w:tcW w:w="918" w:type="dxa"/>
          </w:tcPr>
          <w:p w14:paraId="263A23DA" w14:textId="77777777" w:rsidR="0011244A" w:rsidRPr="001F015D" w:rsidRDefault="0011244A" w:rsidP="00271EA7">
            <w:pPr>
              <w:rPr>
                <w:sz w:val="18"/>
                <w:lang w:val="en-US"/>
              </w:rPr>
            </w:pPr>
            <w:r>
              <w:rPr>
                <w:sz w:val="18"/>
                <w:lang w:val="en-US"/>
              </w:rPr>
              <w:t>Cu</w:t>
            </w:r>
          </w:p>
        </w:tc>
        <w:tc>
          <w:tcPr>
            <w:tcW w:w="1880" w:type="dxa"/>
          </w:tcPr>
          <w:p w14:paraId="1F7E2E1A" w14:textId="77777777" w:rsidR="0011244A" w:rsidRDefault="0011244A" w:rsidP="00271EA7">
            <w:pPr>
              <w:rPr>
                <w:sz w:val="18"/>
                <w:lang w:val="en-US"/>
              </w:rPr>
            </w:pPr>
            <w:r>
              <w:rPr>
                <w:sz w:val="18"/>
                <w:lang w:val="en-US"/>
              </w:rPr>
              <w:t>4.9% at 532 nm</w:t>
            </w:r>
          </w:p>
        </w:tc>
        <w:tc>
          <w:tcPr>
            <w:tcW w:w="1634" w:type="dxa"/>
          </w:tcPr>
          <w:p w14:paraId="46BB4EFF" w14:textId="77777777" w:rsidR="0011244A" w:rsidRPr="001F015D" w:rsidRDefault="00B22510" w:rsidP="00271EA7">
            <w:pPr>
              <w:rPr>
                <w:sz w:val="18"/>
                <w:lang w:val="en-US"/>
              </w:rPr>
            </w:pPr>
            <w:r>
              <w:rPr>
                <w:sz w:val="18"/>
                <w:lang w:val="en-US"/>
              </w:rPr>
              <w:t>&gt; 1% over 30 h</w:t>
            </w:r>
          </w:p>
        </w:tc>
        <w:tc>
          <w:tcPr>
            <w:tcW w:w="851" w:type="dxa"/>
          </w:tcPr>
          <w:p w14:paraId="1AD26548" w14:textId="77777777" w:rsidR="0011244A" w:rsidRDefault="0011244A" w:rsidP="00271EA7">
            <w:pPr>
              <w:rPr>
                <w:sz w:val="18"/>
                <w:lang w:val="en-US"/>
              </w:rPr>
            </w:pPr>
            <w:r>
              <w:rPr>
                <w:sz w:val="18"/>
                <w:lang w:val="en-US"/>
              </w:rPr>
              <w:t>85</w:t>
            </w:r>
          </w:p>
        </w:tc>
        <w:tc>
          <w:tcPr>
            <w:tcW w:w="1134" w:type="dxa"/>
          </w:tcPr>
          <w:p w14:paraId="14842A10" w14:textId="77777777" w:rsidR="0011244A" w:rsidRPr="0011244A" w:rsidRDefault="0011244A" w:rsidP="00271EA7">
            <w:pPr>
              <w:rPr>
                <w:sz w:val="18"/>
                <w:vertAlign w:val="superscript"/>
                <w:lang w:val="en-US"/>
              </w:rPr>
            </w:pPr>
            <w:r>
              <w:rPr>
                <w:sz w:val="18"/>
                <w:lang w:val="en-US"/>
              </w:rPr>
              <w:t>10</w:t>
            </w:r>
            <w:r>
              <w:rPr>
                <w:sz w:val="18"/>
                <w:vertAlign w:val="superscript"/>
                <w:lang w:val="en-US"/>
              </w:rPr>
              <w:t>-10</w:t>
            </w:r>
          </w:p>
        </w:tc>
        <w:tc>
          <w:tcPr>
            <w:tcW w:w="1417" w:type="dxa"/>
          </w:tcPr>
          <w:p w14:paraId="2D4E766A" w14:textId="465BFDD9" w:rsidR="0011244A" w:rsidRPr="00B56F11" w:rsidRDefault="00317DAB" w:rsidP="00332B27">
            <w:pPr>
              <w:rPr>
                <w:sz w:val="18"/>
                <w:lang w:val="en-US"/>
              </w:rPr>
            </w:pPr>
            <w:r>
              <w:rPr>
                <w:sz w:val="18"/>
                <w:lang w:val="en-US"/>
              </w:rPr>
              <w:fldChar w:fldCharType="begin"/>
            </w:r>
            <w:r w:rsidR="00332B27">
              <w:rPr>
                <w:sz w:val="18"/>
                <w:lang w:val="en-US"/>
              </w:rPr>
              <w:instrText xml:space="preserve"> ADDIN EN.CITE &lt;EndNote&gt;&lt;Cite&gt;&lt;Author&gt;Hessler&lt;/Author&gt;&lt;Year&gt;2015&lt;/Year&gt;&lt;RecNum&gt;800&lt;/RecNum&gt;&lt;DisplayText&gt;[51]&lt;/DisplayText&gt;&lt;record&gt;&lt;rec-number&gt;800&lt;/rec-number&gt;&lt;foreign-keys&gt;&lt;key app="EN" db-id="x0xwv50wt5f5zeezew9xpvtje02wvfsew0fz" timestamp="1446823226"&gt;800&lt;/key&gt;&lt;/foreign-keys&gt;&lt;ref-type name="Conference Proceedings"&gt;10&lt;/ref-type&gt;&lt;contributors&gt;&lt;authors&gt;&lt;author&gt;C. Hessler&lt;/author&gt;&lt;author&gt;E. Chevallay&lt;/author&gt;&lt;author&gt;S. Doebert&lt;/author&gt;&lt;author&gt;N.N.&lt;/author&gt;&lt;author&gt;N.N.&lt;/author&gt;&lt;/authors&gt;&lt;/contributors&gt;&lt;titles&gt;&lt;title&gt;&lt;style face="normal" font="default" size="100%"&gt;Recent results on the performance of Cs&lt;/style&gt;&lt;style face="subscript" font="default" size="100%"&gt;3&lt;/style&gt;&lt;style face="normal" font="default" size="100%"&gt;Sb photocathodes in the PHIN RF-gun&lt;/style&gt;&lt;/title&gt;&lt;secondary-title&gt;IPAC15&lt;/secondary-title&gt;&lt;/titles&gt;&lt;dates&gt;&lt;year&gt;2015&lt;/year&gt;&lt;/dates&gt;&lt;pub-location&gt;Dresden, Germany&lt;/pub-location&gt;&lt;urls&gt;&lt;/urls&gt;&lt;/record&gt;&lt;/Cite&gt;&lt;/EndNote&gt;</w:instrText>
            </w:r>
            <w:r>
              <w:rPr>
                <w:sz w:val="18"/>
                <w:lang w:val="en-US"/>
              </w:rPr>
              <w:fldChar w:fldCharType="separate"/>
            </w:r>
            <w:r w:rsidR="00332B27">
              <w:rPr>
                <w:noProof/>
                <w:sz w:val="18"/>
                <w:lang w:val="en-US"/>
              </w:rPr>
              <w:t>[51]</w:t>
            </w:r>
            <w:r>
              <w:rPr>
                <w:sz w:val="18"/>
                <w:lang w:val="en-US"/>
              </w:rPr>
              <w:fldChar w:fldCharType="end"/>
            </w:r>
          </w:p>
        </w:tc>
      </w:tr>
      <w:tr w:rsidR="001F015D" w:rsidRPr="0011244A" w14:paraId="2482F858" w14:textId="77777777" w:rsidTr="00A33BBE">
        <w:trPr>
          <w:jc w:val="center"/>
        </w:trPr>
        <w:tc>
          <w:tcPr>
            <w:tcW w:w="954" w:type="dxa"/>
          </w:tcPr>
          <w:p w14:paraId="3F879865" w14:textId="77777777" w:rsidR="001F015D" w:rsidRPr="001F015D" w:rsidRDefault="001F015D" w:rsidP="00271EA7">
            <w:pPr>
              <w:rPr>
                <w:sz w:val="18"/>
                <w:lang w:val="en-US"/>
              </w:rPr>
            </w:pPr>
          </w:p>
        </w:tc>
        <w:tc>
          <w:tcPr>
            <w:tcW w:w="918" w:type="dxa"/>
          </w:tcPr>
          <w:p w14:paraId="4FEE3D72" w14:textId="77777777" w:rsidR="001F015D" w:rsidRPr="001F015D" w:rsidRDefault="001F015D" w:rsidP="00271EA7">
            <w:pPr>
              <w:rPr>
                <w:sz w:val="18"/>
                <w:lang w:val="en-US"/>
              </w:rPr>
            </w:pPr>
          </w:p>
        </w:tc>
        <w:tc>
          <w:tcPr>
            <w:tcW w:w="1880" w:type="dxa"/>
          </w:tcPr>
          <w:p w14:paraId="01B827B1" w14:textId="77777777" w:rsidR="001F015D" w:rsidRPr="001F015D" w:rsidRDefault="001F015D" w:rsidP="00271EA7">
            <w:pPr>
              <w:rPr>
                <w:sz w:val="18"/>
                <w:lang w:val="en-US"/>
              </w:rPr>
            </w:pPr>
            <w:r>
              <w:rPr>
                <w:sz w:val="18"/>
                <w:lang w:val="en-US"/>
              </w:rPr>
              <w:t>4 %  at 527 nm</w:t>
            </w:r>
          </w:p>
        </w:tc>
        <w:tc>
          <w:tcPr>
            <w:tcW w:w="1634" w:type="dxa"/>
          </w:tcPr>
          <w:p w14:paraId="10D76CA6" w14:textId="77777777" w:rsidR="001F015D" w:rsidRPr="001F015D" w:rsidRDefault="001F015D" w:rsidP="00271EA7">
            <w:pPr>
              <w:rPr>
                <w:sz w:val="18"/>
                <w:lang w:val="en-US"/>
              </w:rPr>
            </w:pPr>
            <w:r w:rsidRPr="001F015D">
              <w:rPr>
                <w:sz w:val="18"/>
                <w:lang w:val="en-US"/>
              </w:rPr>
              <w:t>T</w:t>
            </w:r>
            <w:r w:rsidRPr="001F015D">
              <w:rPr>
                <w:sz w:val="18"/>
                <w:vertAlign w:val="subscript"/>
                <w:lang w:val="en-US"/>
              </w:rPr>
              <w:t>1/τ</w:t>
            </w:r>
            <w:r>
              <w:rPr>
                <w:sz w:val="18"/>
                <w:lang w:val="en-US"/>
              </w:rPr>
              <w:t xml:space="preserve"> &lt; 4 h</w:t>
            </w:r>
          </w:p>
        </w:tc>
        <w:tc>
          <w:tcPr>
            <w:tcW w:w="851" w:type="dxa"/>
          </w:tcPr>
          <w:p w14:paraId="336FCA64" w14:textId="77777777" w:rsidR="001F015D" w:rsidRPr="001F015D" w:rsidRDefault="0011244A" w:rsidP="00271EA7">
            <w:pPr>
              <w:rPr>
                <w:sz w:val="18"/>
                <w:lang w:val="en-US"/>
              </w:rPr>
            </w:pPr>
            <w:r>
              <w:rPr>
                <w:sz w:val="18"/>
                <w:lang w:val="en-US"/>
              </w:rPr>
              <w:t>2</w:t>
            </w:r>
            <w:r w:rsidR="001F015D">
              <w:rPr>
                <w:sz w:val="18"/>
                <w:lang w:val="en-US"/>
              </w:rPr>
              <w:t>0</w:t>
            </w:r>
          </w:p>
        </w:tc>
        <w:tc>
          <w:tcPr>
            <w:tcW w:w="1134" w:type="dxa"/>
          </w:tcPr>
          <w:p w14:paraId="62B41DA4" w14:textId="77777777" w:rsidR="001F015D" w:rsidRPr="001F015D" w:rsidRDefault="001F015D" w:rsidP="00271EA7">
            <w:pPr>
              <w:rPr>
                <w:sz w:val="18"/>
                <w:lang w:val="en-US"/>
              </w:rPr>
            </w:pPr>
            <w:r>
              <w:rPr>
                <w:sz w:val="18"/>
                <w:lang w:val="en-US"/>
              </w:rPr>
              <w:t>10</w:t>
            </w:r>
            <w:r>
              <w:rPr>
                <w:sz w:val="18"/>
                <w:vertAlign w:val="superscript"/>
                <w:lang w:val="en-US"/>
              </w:rPr>
              <w:t>-10</w:t>
            </w:r>
            <w:r>
              <w:rPr>
                <w:sz w:val="18"/>
                <w:lang w:val="en-US"/>
              </w:rPr>
              <w:t xml:space="preserve"> -10</w:t>
            </w:r>
            <w:r>
              <w:rPr>
                <w:sz w:val="18"/>
                <w:vertAlign w:val="superscript"/>
                <w:lang w:val="en-US"/>
              </w:rPr>
              <w:t>-9</w:t>
            </w:r>
          </w:p>
        </w:tc>
        <w:tc>
          <w:tcPr>
            <w:tcW w:w="1417" w:type="dxa"/>
          </w:tcPr>
          <w:p w14:paraId="32E20913" w14:textId="06CE2148" w:rsidR="001F015D"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&lt;EndNote&gt;&lt;Cite&gt;&lt;Author&gt;Kong&lt;/Author&gt;&lt;Year&gt;1995&lt;/Year&gt;&lt;RecNum&gt;789&lt;/RecNum&gt;&lt;DisplayText&gt;[50]&lt;/DisplayText&gt;&lt;record&gt;&lt;rec-number&gt;789&lt;/rec-number&gt;&lt;foreign-keys&gt;&lt;key app="EN" db-id="x0xwv50wt5f5zeezew9xpvtje02wvfsew0fz" timestamp="1446741930"&gt;789&lt;/key&gt;&lt;/foreign-keys&gt;&lt;ref-type name="Journal Article"&gt;17&lt;/ref-type&gt;&lt;contributors&gt;&lt;authors&gt;&lt;author&gt;S. H. Kong&lt;/author&gt;&lt;author&gt;J. Kinross-Wright&lt;/author&gt;&lt;author&gt;D.C. Nguyen&lt;/author&gt;&lt;author&gt;R.L. Sheffield&lt;/author&gt;&lt;/authors&gt;&lt;/contributors&gt;&lt;titles&gt;&lt;title&gt;Cesium telluride photocathodes&lt;/title&gt;&lt;secondary-title&gt;J. Appl. Phys.&lt;/secondary-title&gt;&lt;/titles&gt;&lt;periodical&gt;&lt;full-title&gt;J. Appl. Phys.&lt;/full-title&gt;&lt;/periodical&gt;&lt;pages&gt;6031&lt;/pages&gt;&lt;volume&gt;77&lt;/volume&gt;&lt;number&gt;11&lt;/number&gt;&lt;dates&gt;&lt;year&gt;1995&lt;/year&gt;&lt;/dates&gt;&lt;urls&gt;&lt;/urls&gt;&lt;/record&gt;&lt;/Cite&gt;&lt;/EndNote&gt;</w:instrText>
            </w:r>
            <w:r>
              <w:rPr>
                <w:sz w:val="18"/>
                <w:lang w:val="en-US"/>
              </w:rPr>
              <w:fldChar w:fldCharType="separate"/>
            </w:r>
            <w:r w:rsidR="00332B27">
              <w:rPr>
                <w:noProof/>
                <w:sz w:val="18"/>
                <w:lang w:val="en-US"/>
              </w:rPr>
              <w:t>[50]</w:t>
            </w:r>
            <w:r>
              <w:rPr>
                <w:sz w:val="18"/>
                <w:lang w:val="en-US"/>
              </w:rPr>
              <w:fldChar w:fldCharType="end"/>
            </w:r>
          </w:p>
        </w:tc>
      </w:tr>
      <w:tr w:rsidR="001F015D" w:rsidRPr="0011244A" w14:paraId="27F2E515" w14:textId="77777777" w:rsidTr="00A33BBE">
        <w:trPr>
          <w:jc w:val="center"/>
        </w:trPr>
        <w:tc>
          <w:tcPr>
            <w:tcW w:w="954" w:type="dxa"/>
          </w:tcPr>
          <w:p w14:paraId="4F7E04A9" w14:textId="77777777" w:rsidR="001F015D" w:rsidRPr="001F015D" w:rsidRDefault="001F015D" w:rsidP="00271EA7">
            <w:pPr>
              <w:rPr>
                <w:sz w:val="18"/>
                <w:lang w:val="en-US"/>
              </w:rPr>
            </w:pPr>
            <w:r>
              <w:rPr>
                <w:sz w:val="18"/>
                <w:lang w:val="en-US"/>
              </w:rPr>
              <w:t>K</w:t>
            </w:r>
            <w:r>
              <w:rPr>
                <w:sz w:val="18"/>
                <w:vertAlign w:val="subscript"/>
                <w:lang w:val="en-US"/>
              </w:rPr>
              <w:t>3</w:t>
            </w:r>
            <w:r>
              <w:rPr>
                <w:sz w:val="18"/>
                <w:lang w:val="en-US"/>
              </w:rPr>
              <w:t>Sb</w:t>
            </w:r>
          </w:p>
        </w:tc>
        <w:tc>
          <w:tcPr>
            <w:tcW w:w="918" w:type="dxa"/>
          </w:tcPr>
          <w:p w14:paraId="3085A62E" w14:textId="77777777" w:rsidR="001F015D" w:rsidRPr="001F015D" w:rsidRDefault="001F015D" w:rsidP="00271EA7">
            <w:pPr>
              <w:rPr>
                <w:sz w:val="18"/>
                <w:lang w:val="en-US"/>
              </w:rPr>
            </w:pPr>
          </w:p>
        </w:tc>
        <w:tc>
          <w:tcPr>
            <w:tcW w:w="1880" w:type="dxa"/>
          </w:tcPr>
          <w:p w14:paraId="124503F0" w14:textId="77777777" w:rsidR="001F015D" w:rsidRPr="001F015D" w:rsidRDefault="001F015D" w:rsidP="00271EA7">
            <w:pPr>
              <w:rPr>
                <w:sz w:val="18"/>
                <w:lang w:val="en-US"/>
              </w:rPr>
            </w:pPr>
            <w:r>
              <w:rPr>
                <w:sz w:val="18"/>
                <w:lang w:val="en-US"/>
              </w:rPr>
              <w:t>1.6 % at 266 nm</w:t>
            </w:r>
          </w:p>
        </w:tc>
        <w:tc>
          <w:tcPr>
            <w:tcW w:w="1634" w:type="dxa"/>
          </w:tcPr>
          <w:p w14:paraId="7CB4BDC3" w14:textId="77777777" w:rsidR="001F015D" w:rsidRPr="001F015D" w:rsidRDefault="001F015D" w:rsidP="00271EA7">
            <w:pPr>
              <w:rPr>
                <w:sz w:val="18"/>
                <w:lang w:val="en-US"/>
              </w:rPr>
            </w:pPr>
          </w:p>
        </w:tc>
        <w:tc>
          <w:tcPr>
            <w:tcW w:w="851" w:type="dxa"/>
          </w:tcPr>
          <w:p w14:paraId="3CE0EF28" w14:textId="77777777" w:rsidR="001F015D" w:rsidRPr="001F015D" w:rsidRDefault="001F015D" w:rsidP="00271EA7">
            <w:pPr>
              <w:rPr>
                <w:sz w:val="18"/>
                <w:lang w:val="en-US"/>
              </w:rPr>
            </w:pPr>
          </w:p>
        </w:tc>
        <w:tc>
          <w:tcPr>
            <w:tcW w:w="1134" w:type="dxa"/>
          </w:tcPr>
          <w:p w14:paraId="1C439B30" w14:textId="77777777" w:rsidR="001F015D" w:rsidRPr="001F015D" w:rsidRDefault="001F015D" w:rsidP="00271EA7">
            <w:pPr>
              <w:rPr>
                <w:sz w:val="18"/>
                <w:lang w:val="en-US"/>
              </w:rPr>
            </w:pPr>
          </w:p>
        </w:tc>
        <w:tc>
          <w:tcPr>
            <w:tcW w:w="1417" w:type="dxa"/>
          </w:tcPr>
          <w:p w14:paraId="68A5491E" w14:textId="77777777" w:rsidR="001F015D" w:rsidRPr="001F015D" w:rsidRDefault="00317DAB" w:rsidP="00317DAB">
            <w:pPr>
              <w:rPr>
                <w:sz w:val="18"/>
                <w:lang w:val="en-US"/>
              </w:rPr>
            </w:pPr>
            <w:r>
              <w:rPr>
                <w:sz w:val="18"/>
                <w:lang w:val="en-US"/>
              </w:rPr>
              <w:fldChar w:fldCharType="begin"/>
            </w:r>
            <w:r>
              <w:rPr>
                <w:sz w:val="18"/>
                <w:lang w:val="en-US"/>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sz w:val="18"/>
                <w:lang w:val="en-US"/>
              </w:rPr>
              <w:fldChar w:fldCharType="separate"/>
            </w:r>
            <w:r>
              <w:rPr>
                <w:noProof/>
                <w:sz w:val="18"/>
                <w:lang w:val="en-US"/>
              </w:rPr>
              <w:t>[8]</w:t>
            </w:r>
            <w:r>
              <w:rPr>
                <w:sz w:val="18"/>
                <w:lang w:val="en-US"/>
              </w:rPr>
              <w:fldChar w:fldCharType="end"/>
            </w:r>
          </w:p>
        </w:tc>
      </w:tr>
      <w:tr w:rsidR="005A2D05" w:rsidRPr="00FD62A8" w14:paraId="4624A87A" w14:textId="77777777" w:rsidTr="00A33BBE">
        <w:trPr>
          <w:jc w:val="center"/>
        </w:trPr>
        <w:tc>
          <w:tcPr>
            <w:tcW w:w="954" w:type="dxa"/>
          </w:tcPr>
          <w:p w14:paraId="2C4B20A9" w14:textId="77777777" w:rsidR="005A2D05" w:rsidRPr="001F015D" w:rsidRDefault="005A2D05" w:rsidP="00271EA7">
            <w:pPr>
              <w:rPr>
                <w:sz w:val="18"/>
                <w:lang w:val="en-US"/>
              </w:rPr>
            </w:pPr>
          </w:p>
        </w:tc>
        <w:tc>
          <w:tcPr>
            <w:tcW w:w="918" w:type="dxa"/>
          </w:tcPr>
          <w:p w14:paraId="5930B88D" w14:textId="77777777" w:rsidR="005A2D05" w:rsidRPr="001F015D" w:rsidRDefault="005A2D05" w:rsidP="00271EA7">
            <w:pPr>
              <w:rPr>
                <w:sz w:val="18"/>
                <w:lang w:val="en-US"/>
              </w:rPr>
            </w:pPr>
          </w:p>
        </w:tc>
        <w:tc>
          <w:tcPr>
            <w:tcW w:w="1880" w:type="dxa"/>
          </w:tcPr>
          <w:p w14:paraId="3D24EC2A" w14:textId="77777777" w:rsidR="005A2D05" w:rsidRPr="001F015D" w:rsidRDefault="005A2D05" w:rsidP="00FD62A8">
            <w:pPr>
              <w:rPr>
                <w:sz w:val="18"/>
                <w:lang w:val="en-US"/>
              </w:rPr>
            </w:pPr>
            <w:r>
              <w:rPr>
                <w:sz w:val="18"/>
                <w:lang w:val="en-US"/>
              </w:rPr>
              <w:t>0</w:t>
            </w:r>
            <w:r w:rsidR="00FD62A8">
              <w:rPr>
                <w:sz w:val="18"/>
                <w:lang w:val="en-US"/>
              </w:rPr>
              <w:t>.3% at 541</w:t>
            </w:r>
            <w:r>
              <w:rPr>
                <w:sz w:val="18"/>
                <w:lang w:val="en-US"/>
              </w:rPr>
              <w:t xml:space="preserve"> nm</w:t>
            </w:r>
          </w:p>
        </w:tc>
        <w:tc>
          <w:tcPr>
            <w:tcW w:w="1634" w:type="dxa"/>
          </w:tcPr>
          <w:p w14:paraId="4C84D329" w14:textId="77777777" w:rsidR="005A2D05" w:rsidRPr="001F015D" w:rsidRDefault="005A2D05" w:rsidP="00271EA7">
            <w:pPr>
              <w:rPr>
                <w:sz w:val="18"/>
                <w:lang w:val="en-US"/>
              </w:rPr>
            </w:pPr>
          </w:p>
        </w:tc>
        <w:tc>
          <w:tcPr>
            <w:tcW w:w="851" w:type="dxa"/>
          </w:tcPr>
          <w:p w14:paraId="1EA5A5D0" w14:textId="77777777" w:rsidR="005A2D05" w:rsidRPr="001F015D" w:rsidRDefault="005A2D05" w:rsidP="00271EA7">
            <w:pPr>
              <w:rPr>
                <w:sz w:val="18"/>
                <w:lang w:val="en-US"/>
              </w:rPr>
            </w:pPr>
          </w:p>
        </w:tc>
        <w:tc>
          <w:tcPr>
            <w:tcW w:w="1134" w:type="dxa"/>
          </w:tcPr>
          <w:p w14:paraId="53D6CED7" w14:textId="77777777" w:rsidR="005A2D05" w:rsidRPr="001F015D" w:rsidRDefault="005A2D05" w:rsidP="00271EA7">
            <w:pPr>
              <w:rPr>
                <w:sz w:val="18"/>
                <w:lang w:val="en-US"/>
              </w:rPr>
            </w:pPr>
          </w:p>
        </w:tc>
        <w:tc>
          <w:tcPr>
            <w:tcW w:w="1417" w:type="dxa"/>
          </w:tcPr>
          <w:p w14:paraId="72C9E35F" w14:textId="2155CEFA" w:rsidR="005A2D05"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&lt;EndNote&gt;&lt;Cite&gt;&lt;Author&gt;Oerle&lt;/Author&gt;&lt;Year&gt;1995&lt;/Year&gt;&lt;RecNum&gt;794&lt;/RecNum&gt;&lt;DisplayText&gt;[52]&lt;/DisplayText&gt;&lt;record&gt;&lt;rec-number&gt;794&lt;/rec-number&gt;&lt;foreign-keys&gt;&lt;key app="EN" db-id="x0xwv50wt5f5zeezew9xpvtje02wvfsew0fz" timestamp="1446801302"&gt;794&lt;/key&gt;&lt;/foreign-keys&gt;&lt;ref-type name="Journal Article"&gt;17&lt;/ref-type&gt;&lt;contributors&gt;&lt;authors&gt;&lt;author&gt;B. M. van Oerle&lt;/author&gt;&lt;author&gt;G. J. Ernst&lt;/author&gt;&lt;/authors&gt;&lt;/contributors&gt;&lt;titles&gt;&lt;title&gt;On the use of CsK2Sb photocathodes in RF linacs&lt;/title&gt;&lt;secondary-title&gt;Nuclear Instruments and Methods in Physics Research A&lt;/secondary-title&gt;&lt;/titles&gt;&lt;periodical&gt;&lt;full-title&gt;Nuclear Instruments and Methods in Physics Research A&lt;/full-title&gt;&lt;/periodical&gt;&lt;pages&gt;287-290&lt;/pages&gt;&lt;volume&gt;358&lt;/volume&gt;&lt;dates&gt;&lt;year&gt;1995&lt;/year&gt;&lt;/dates&gt;&lt;urls&gt;&lt;/urls&gt;&lt;/record&gt;&lt;/Cite&gt;&lt;/EndNote&gt;</w:instrText>
            </w:r>
            <w:r>
              <w:rPr>
                <w:sz w:val="18"/>
                <w:lang w:val="en-US"/>
              </w:rPr>
              <w:fldChar w:fldCharType="separate"/>
            </w:r>
            <w:r w:rsidR="00332B27">
              <w:rPr>
                <w:noProof/>
                <w:sz w:val="18"/>
                <w:lang w:val="en-US"/>
              </w:rPr>
              <w:t>[52]</w:t>
            </w:r>
            <w:r>
              <w:rPr>
                <w:sz w:val="18"/>
                <w:lang w:val="en-US"/>
              </w:rPr>
              <w:fldChar w:fldCharType="end"/>
            </w:r>
          </w:p>
        </w:tc>
      </w:tr>
      <w:tr w:rsidR="005A2D05" w:rsidRPr="00FD62A8" w14:paraId="2B0239C4" w14:textId="77777777" w:rsidTr="00A33BBE">
        <w:trPr>
          <w:jc w:val="center"/>
        </w:trPr>
        <w:tc>
          <w:tcPr>
            <w:tcW w:w="954" w:type="dxa"/>
          </w:tcPr>
          <w:p w14:paraId="076018A1" w14:textId="77777777" w:rsidR="005A2D05" w:rsidRPr="001F015D" w:rsidRDefault="005A2D05" w:rsidP="00271EA7">
            <w:pPr>
              <w:rPr>
                <w:sz w:val="18"/>
                <w:lang w:val="en-US"/>
              </w:rPr>
            </w:pPr>
          </w:p>
        </w:tc>
        <w:tc>
          <w:tcPr>
            <w:tcW w:w="918" w:type="dxa"/>
          </w:tcPr>
          <w:p w14:paraId="0C9D96D5" w14:textId="77777777" w:rsidR="005A2D05" w:rsidRPr="001F015D" w:rsidRDefault="005A2D05" w:rsidP="00271EA7">
            <w:pPr>
              <w:rPr>
                <w:sz w:val="18"/>
                <w:lang w:val="en-US"/>
              </w:rPr>
            </w:pPr>
          </w:p>
        </w:tc>
        <w:tc>
          <w:tcPr>
            <w:tcW w:w="1880" w:type="dxa"/>
          </w:tcPr>
          <w:p w14:paraId="14B021A7" w14:textId="77777777" w:rsidR="005A2D05" w:rsidRDefault="005A2D05" w:rsidP="00271EA7">
            <w:pPr>
              <w:rPr>
                <w:sz w:val="18"/>
                <w:lang w:val="en-US"/>
              </w:rPr>
            </w:pPr>
            <w:r>
              <w:rPr>
                <w:sz w:val="18"/>
                <w:lang w:val="en-US"/>
              </w:rPr>
              <w:t>1-3 % at 262 nm</w:t>
            </w:r>
          </w:p>
        </w:tc>
        <w:tc>
          <w:tcPr>
            <w:tcW w:w="1634" w:type="dxa"/>
          </w:tcPr>
          <w:p w14:paraId="4407C6F4" w14:textId="77777777" w:rsidR="005A2D05" w:rsidRPr="001F015D" w:rsidRDefault="005A2D05" w:rsidP="00271EA7">
            <w:pPr>
              <w:rPr>
                <w:sz w:val="18"/>
                <w:lang w:val="en-US"/>
              </w:rPr>
            </w:pPr>
          </w:p>
        </w:tc>
        <w:tc>
          <w:tcPr>
            <w:tcW w:w="851" w:type="dxa"/>
          </w:tcPr>
          <w:p w14:paraId="79685CD3" w14:textId="77777777" w:rsidR="005A2D05" w:rsidRPr="001F015D" w:rsidRDefault="005A2D05" w:rsidP="00271EA7">
            <w:pPr>
              <w:rPr>
                <w:sz w:val="18"/>
                <w:lang w:val="en-US"/>
              </w:rPr>
            </w:pPr>
          </w:p>
        </w:tc>
        <w:tc>
          <w:tcPr>
            <w:tcW w:w="1134" w:type="dxa"/>
          </w:tcPr>
          <w:p w14:paraId="33BDF0DB" w14:textId="77777777" w:rsidR="005A2D05" w:rsidRPr="001F015D" w:rsidRDefault="005A2D05" w:rsidP="00271EA7">
            <w:pPr>
              <w:rPr>
                <w:sz w:val="18"/>
                <w:lang w:val="en-US"/>
              </w:rPr>
            </w:pPr>
          </w:p>
        </w:tc>
        <w:tc>
          <w:tcPr>
            <w:tcW w:w="1417" w:type="dxa"/>
          </w:tcPr>
          <w:p w14:paraId="18CDD21C" w14:textId="77777777" w:rsidR="005A2D05" w:rsidRPr="001F015D" w:rsidRDefault="00317DAB" w:rsidP="00317DAB">
            <w:pPr>
              <w:rPr>
                <w:sz w:val="18"/>
                <w:lang w:val="en-US"/>
              </w:rPr>
            </w:pPr>
            <w:r>
              <w:rPr>
                <w:sz w:val="18"/>
                <w:lang w:val="en-US"/>
              </w:rPr>
              <w:fldChar w:fldCharType="begin"/>
            </w:r>
            <w:r>
              <w:rPr>
                <w:sz w:val="18"/>
                <w:lang w:val="en-US"/>
              </w:rPr>
              <w:instrText xml:space="preserve"> ADDIN EN.CITE &lt;EndNote&gt;&lt;Cite&gt;&lt;Author&gt;Chevallay&lt;/Author&gt;&lt;Year&gt;1994&lt;/Year&gt;&lt;RecNum&gt;767&lt;/RecNum&gt;&lt;DisplayText&gt;[8]&lt;/DisplayText&gt;&lt;record&gt;&lt;rec-number&gt;767&lt;/rec-number&gt;&lt;foreign-keys&gt;&lt;key app="EN" db-id="x0xwv50wt5f5zeezew9xpvtje02wvfsew0fz" timestamp="1445593809"&gt;767&lt;/key&gt;&lt;/foreign-keys&gt;&lt;ref-type name="Journal Article"&gt;17&lt;/ref-type&gt;&lt;contributors&gt;&lt;authors&gt;&lt;author&gt;E. Chevallay&lt;/author&gt;&lt;author&gt;J. Durand&lt;/author&gt;&lt;author&gt;S. Hutchins&lt;/author&gt;&lt;author&gt;G. Suberlucq&lt;/author&gt;&lt;author&gt;M. Wurgel&lt;/author&gt;&lt;/authors&gt;&lt;/contributors&gt;&lt;titles&gt;&lt;title&gt;Photocathodes tested in the dc gun of the CERN photoemission laboratory&lt;/title&gt;&lt;secondary-title&gt;Nuclear Instruments and Methods in Physics Research A&lt;/secondary-title&gt;&lt;/titles&gt;&lt;periodical&gt;&lt;full-title&gt;Nuclear Instruments and Methods in Physics Research A&lt;/full-title&gt;&lt;/periodical&gt;&lt;volume&gt;340&lt;/volume&gt;&lt;dates&gt;&lt;year&gt;1994&lt;/year&gt;&lt;/dates&gt;&lt;urls&gt;&lt;/urls&gt;&lt;/record&gt;&lt;/Cite&gt;&lt;/EndNote&gt;</w:instrText>
            </w:r>
            <w:r>
              <w:rPr>
                <w:sz w:val="18"/>
                <w:lang w:val="en-US"/>
              </w:rPr>
              <w:fldChar w:fldCharType="separate"/>
            </w:r>
            <w:r>
              <w:rPr>
                <w:noProof/>
                <w:sz w:val="18"/>
                <w:lang w:val="en-US"/>
              </w:rPr>
              <w:t>[8]</w:t>
            </w:r>
            <w:r>
              <w:rPr>
                <w:sz w:val="18"/>
                <w:lang w:val="en-US"/>
              </w:rPr>
              <w:fldChar w:fldCharType="end"/>
            </w:r>
          </w:p>
        </w:tc>
      </w:tr>
      <w:tr w:rsidR="005A2D05" w:rsidRPr="001F015D" w14:paraId="449872CA" w14:textId="77777777" w:rsidTr="00A33BBE">
        <w:trPr>
          <w:jc w:val="center"/>
        </w:trPr>
        <w:tc>
          <w:tcPr>
            <w:tcW w:w="954" w:type="dxa"/>
          </w:tcPr>
          <w:p w14:paraId="0F6ED385" w14:textId="77777777" w:rsidR="005A2D05" w:rsidRPr="001F015D" w:rsidRDefault="005A2D05" w:rsidP="00271EA7">
            <w:pPr>
              <w:rPr>
                <w:sz w:val="18"/>
                <w:lang w:val="en-US"/>
              </w:rPr>
            </w:pPr>
            <w:r>
              <w:rPr>
                <w:sz w:val="18"/>
                <w:lang w:val="en-US"/>
              </w:rPr>
              <w:t>K</w:t>
            </w:r>
            <w:r>
              <w:rPr>
                <w:sz w:val="18"/>
                <w:vertAlign w:val="subscript"/>
                <w:lang w:val="en-US"/>
              </w:rPr>
              <w:t>2</w:t>
            </w:r>
            <w:r>
              <w:rPr>
                <w:sz w:val="18"/>
                <w:lang w:val="en-US"/>
              </w:rPr>
              <w:t>CsSb</w:t>
            </w:r>
          </w:p>
        </w:tc>
        <w:tc>
          <w:tcPr>
            <w:tcW w:w="918" w:type="dxa"/>
          </w:tcPr>
          <w:p w14:paraId="29B55B73" w14:textId="77777777" w:rsidR="005A2D05" w:rsidRPr="001F015D" w:rsidRDefault="005A2D05" w:rsidP="00271EA7">
            <w:pPr>
              <w:rPr>
                <w:sz w:val="18"/>
                <w:lang w:val="en-US"/>
              </w:rPr>
            </w:pPr>
          </w:p>
        </w:tc>
        <w:tc>
          <w:tcPr>
            <w:tcW w:w="1880" w:type="dxa"/>
          </w:tcPr>
          <w:p w14:paraId="2D822538" w14:textId="77777777" w:rsidR="005A2D05" w:rsidRDefault="005A2D05" w:rsidP="00271EA7">
            <w:pPr>
              <w:rPr>
                <w:sz w:val="18"/>
                <w:lang w:val="en-US"/>
              </w:rPr>
            </w:pPr>
            <w:r>
              <w:rPr>
                <w:sz w:val="18"/>
                <w:lang w:val="en-US"/>
              </w:rPr>
              <w:t>8 % at 527 nm</w:t>
            </w:r>
          </w:p>
        </w:tc>
        <w:tc>
          <w:tcPr>
            <w:tcW w:w="1634" w:type="dxa"/>
          </w:tcPr>
          <w:p w14:paraId="74DA9208" w14:textId="77777777" w:rsidR="005A2D05" w:rsidRPr="001F015D" w:rsidRDefault="005A2D05" w:rsidP="00271EA7">
            <w:pPr>
              <w:rPr>
                <w:sz w:val="18"/>
                <w:lang w:val="en-US"/>
              </w:rPr>
            </w:pPr>
            <w:r w:rsidRPr="001F015D">
              <w:rPr>
                <w:sz w:val="18"/>
                <w:lang w:val="en-US"/>
              </w:rPr>
              <w:t>T</w:t>
            </w:r>
            <w:r w:rsidRPr="001F015D">
              <w:rPr>
                <w:sz w:val="18"/>
                <w:vertAlign w:val="subscript"/>
                <w:lang w:val="en-US"/>
              </w:rPr>
              <w:t>1/τ</w:t>
            </w:r>
            <w:r>
              <w:rPr>
                <w:sz w:val="18"/>
                <w:lang w:val="en-US"/>
              </w:rPr>
              <w:t xml:space="preserve"> &lt; 4 h</w:t>
            </w:r>
          </w:p>
        </w:tc>
        <w:tc>
          <w:tcPr>
            <w:tcW w:w="851" w:type="dxa"/>
          </w:tcPr>
          <w:p w14:paraId="0021420F" w14:textId="77777777" w:rsidR="005A2D05" w:rsidRPr="001F015D" w:rsidRDefault="005A2D05" w:rsidP="00271EA7">
            <w:pPr>
              <w:rPr>
                <w:sz w:val="18"/>
                <w:lang w:val="en-US"/>
              </w:rPr>
            </w:pPr>
            <w:r>
              <w:rPr>
                <w:sz w:val="18"/>
                <w:lang w:val="en-US"/>
              </w:rPr>
              <w:t>20</w:t>
            </w:r>
          </w:p>
        </w:tc>
        <w:tc>
          <w:tcPr>
            <w:tcW w:w="1134" w:type="dxa"/>
          </w:tcPr>
          <w:p w14:paraId="16EFE463" w14:textId="77777777" w:rsidR="005A2D05" w:rsidRPr="001F015D" w:rsidRDefault="005A2D05" w:rsidP="00271EA7">
            <w:pPr>
              <w:rPr>
                <w:sz w:val="18"/>
                <w:lang w:val="en-US"/>
              </w:rPr>
            </w:pPr>
            <w:r>
              <w:rPr>
                <w:sz w:val="18"/>
                <w:lang w:val="en-US"/>
              </w:rPr>
              <w:t>10</w:t>
            </w:r>
            <w:r>
              <w:rPr>
                <w:sz w:val="18"/>
                <w:vertAlign w:val="superscript"/>
                <w:lang w:val="en-US"/>
              </w:rPr>
              <w:t>-10</w:t>
            </w:r>
            <w:r>
              <w:rPr>
                <w:sz w:val="18"/>
                <w:lang w:val="en-US"/>
              </w:rPr>
              <w:t xml:space="preserve"> -10</w:t>
            </w:r>
            <w:r>
              <w:rPr>
                <w:sz w:val="18"/>
                <w:vertAlign w:val="superscript"/>
                <w:lang w:val="en-US"/>
              </w:rPr>
              <w:t>-9</w:t>
            </w:r>
          </w:p>
        </w:tc>
        <w:tc>
          <w:tcPr>
            <w:tcW w:w="1417" w:type="dxa"/>
          </w:tcPr>
          <w:p w14:paraId="0C196085" w14:textId="6D55C1E5" w:rsidR="005A2D05" w:rsidRPr="001F015D" w:rsidRDefault="00CC7C8E" w:rsidP="00332B27">
            <w:pPr>
              <w:rPr>
                <w:sz w:val="18"/>
                <w:lang w:val="en-US"/>
              </w:rPr>
            </w:pPr>
            <w:r>
              <w:rPr>
                <w:sz w:val="18"/>
                <w:lang w:val="en-US"/>
              </w:rPr>
              <w:fldChar w:fldCharType="begin"/>
            </w:r>
            <w:r w:rsidR="00332B27">
              <w:rPr>
                <w:sz w:val="18"/>
                <w:lang w:val="en-US"/>
              </w:rPr>
              <w:instrText xml:space="preserve"> ADDIN EN.CITE &lt;EndNote&gt;&lt;Cite&gt;&lt;Author&gt;Kong&lt;/Author&gt;&lt;Year&gt;1995&lt;/Year&gt;&lt;RecNum&gt;819&lt;/RecNum&gt;&lt;DisplayText&gt;[53]&lt;/DisplayText&gt;&lt;record&gt;&lt;rec-number&gt;819&lt;/rec-number&gt;&lt;foreign-keys&gt;&lt;key app="EN" db-id="x0xwv50wt5f5zeezew9xpvtje02wvfsew0fz" timestamp="1452787578"&gt;819&lt;/key&gt;&lt;/foreign-keys&gt;&lt;ref-type name="Journal Article"&gt;17&lt;/ref-type&gt;&lt;contributors&gt;&lt;authors&gt;&lt;author&gt;S.H. Kong&lt;/author&gt;&lt;author&gt;J. Kinross-Wright&lt;/author&gt;&lt;author&gt;D.C. Nguyen&lt;/author&gt;&lt;author&gt;R.L. Sheffield&lt;/author&gt;&lt;/authors&gt;&lt;/contributors&gt;&lt;titles&gt;&lt;title&gt;Photocathodes for free electron lasers&lt;/title&gt;&lt;secondary-title&gt;Nuclear Instruments and Methods in Physics Research A&lt;/secondary-title&gt;&lt;/titles&gt;&lt;periodical&gt;&lt;full-title&gt;Nuclear Instruments and Methods in Physics Research A&lt;/full-title&gt;&lt;/periodical&gt;&lt;pages&gt;272-275&lt;/pages&gt;&lt;volume&gt;358&lt;/volume&gt;&lt;dates&gt;&lt;year&gt;1995&lt;/year&gt;&lt;/dates&gt;&lt;urls&gt;&lt;/urls&gt;&lt;/record&gt;&lt;/Cite&gt;&lt;/EndNote&gt;</w:instrText>
            </w:r>
            <w:r>
              <w:rPr>
                <w:sz w:val="18"/>
                <w:lang w:val="en-US"/>
              </w:rPr>
              <w:fldChar w:fldCharType="separate"/>
            </w:r>
            <w:r w:rsidR="00332B27">
              <w:rPr>
                <w:noProof/>
                <w:sz w:val="18"/>
                <w:lang w:val="en-US"/>
              </w:rPr>
              <w:t>[53]</w:t>
            </w:r>
            <w:r>
              <w:rPr>
                <w:sz w:val="18"/>
                <w:lang w:val="en-US"/>
              </w:rPr>
              <w:fldChar w:fldCharType="end"/>
            </w:r>
          </w:p>
        </w:tc>
      </w:tr>
      <w:tr w:rsidR="005A2D05" w:rsidRPr="001F015D" w14:paraId="44251C44" w14:textId="77777777" w:rsidTr="00A33BBE">
        <w:trPr>
          <w:jc w:val="center"/>
        </w:trPr>
        <w:tc>
          <w:tcPr>
            <w:tcW w:w="954" w:type="dxa"/>
          </w:tcPr>
          <w:p w14:paraId="27787C51" w14:textId="77777777" w:rsidR="005A2D05" w:rsidRPr="001F015D" w:rsidRDefault="005A2D05" w:rsidP="00271EA7">
            <w:pPr>
              <w:rPr>
                <w:sz w:val="18"/>
                <w:lang w:val="en-US"/>
              </w:rPr>
            </w:pPr>
          </w:p>
        </w:tc>
        <w:tc>
          <w:tcPr>
            <w:tcW w:w="918" w:type="dxa"/>
          </w:tcPr>
          <w:p w14:paraId="5445FFAC" w14:textId="77777777" w:rsidR="005A2D05" w:rsidRPr="001F015D" w:rsidRDefault="005A2D05" w:rsidP="00271EA7">
            <w:pPr>
              <w:rPr>
                <w:sz w:val="18"/>
                <w:lang w:val="en-US"/>
              </w:rPr>
            </w:pPr>
          </w:p>
        </w:tc>
        <w:tc>
          <w:tcPr>
            <w:tcW w:w="1880" w:type="dxa"/>
          </w:tcPr>
          <w:p w14:paraId="1C6E57EE" w14:textId="77777777" w:rsidR="005A2D05" w:rsidRDefault="005A2D05" w:rsidP="00271EA7">
            <w:pPr>
              <w:rPr>
                <w:sz w:val="18"/>
                <w:lang w:val="en-US"/>
              </w:rPr>
            </w:pPr>
            <w:r>
              <w:rPr>
                <w:sz w:val="18"/>
                <w:lang w:val="en-US"/>
              </w:rPr>
              <w:t>1.2 % at 541 nm</w:t>
            </w:r>
          </w:p>
        </w:tc>
        <w:tc>
          <w:tcPr>
            <w:tcW w:w="1634" w:type="dxa"/>
          </w:tcPr>
          <w:p w14:paraId="50301542" w14:textId="77777777" w:rsidR="005A2D05" w:rsidRPr="001F015D" w:rsidRDefault="005A2D05" w:rsidP="00271EA7">
            <w:pPr>
              <w:rPr>
                <w:sz w:val="18"/>
                <w:lang w:val="en-US"/>
              </w:rPr>
            </w:pPr>
            <w:r w:rsidRPr="001F015D">
              <w:rPr>
                <w:sz w:val="18"/>
                <w:lang w:val="en-US"/>
              </w:rPr>
              <w:t>T</w:t>
            </w:r>
            <w:r w:rsidRPr="001F015D">
              <w:rPr>
                <w:sz w:val="18"/>
                <w:vertAlign w:val="subscript"/>
                <w:lang w:val="en-US"/>
              </w:rPr>
              <w:t>1/τ</w:t>
            </w:r>
            <w:r>
              <w:rPr>
                <w:sz w:val="18"/>
                <w:lang w:val="en-US"/>
              </w:rPr>
              <w:t xml:space="preserve"> &lt; 24 h</w:t>
            </w:r>
          </w:p>
        </w:tc>
        <w:tc>
          <w:tcPr>
            <w:tcW w:w="851" w:type="dxa"/>
          </w:tcPr>
          <w:p w14:paraId="5FAC6FF9" w14:textId="77777777" w:rsidR="005A2D05" w:rsidRPr="001F015D" w:rsidRDefault="005A2D05" w:rsidP="00271EA7">
            <w:pPr>
              <w:rPr>
                <w:sz w:val="18"/>
                <w:lang w:val="en-US"/>
              </w:rPr>
            </w:pPr>
          </w:p>
        </w:tc>
        <w:tc>
          <w:tcPr>
            <w:tcW w:w="1134" w:type="dxa"/>
          </w:tcPr>
          <w:p w14:paraId="75508BFB" w14:textId="77777777" w:rsidR="005A2D05" w:rsidRPr="001F015D" w:rsidRDefault="005A2D05" w:rsidP="00271EA7">
            <w:pPr>
              <w:rPr>
                <w:sz w:val="18"/>
                <w:lang w:val="en-US"/>
              </w:rPr>
            </w:pPr>
          </w:p>
        </w:tc>
        <w:tc>
          <w:tcPr>
            <w:tcW w:w="1417" w:type="dxa"/>
          </w:tcPr>
          <w:p w14:paraId="2E1704EF" w14:textId="530CC3CD" w:rsidR="005A2D05"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&lt;EndNote&gt;&lt;Cite&gt;&lt;Author&gt;Oerle&lt;/Author&gt;&lt;Year&gt;1995&lt;/Year&gt;&lt;RecNum&gt;794&lt;/RecNum&gt;&lt;DisplayText&gt;[52]&lt;/DisplayText&gt;&lt;record&gt;&lt;rec-number&gt;794&lt;/rec-number&gt;&lt;foreign-keys&gt;&lt;key app="EN" db-id="x0xwv50wt5f5zeezew9xpvtje02wvfsew0fz" timestamp="1446801302"&gt;794&lt;/key&gt;&lt;/foreign-keys&gt;&lt;ref-type name="Journal Article"&gt;17&lt;/ref-type&gt;&lt;contributors&gt;&lt;authors&gt;&lt;author&gt;B. M. van Oerle&lt;/author&gt;&lt;author&gt;G. J. Ernst&lt;/author&gt;&lt;/authors&gt;&lt;/contributors&gt;&lt;titles&gt;&lt;title&gt;On the use of CsK2Sb photocathodes in RF linacs&lt;/title&gt;&lt;secondary-title&gt;Nuclear Instruments and Methods in Physics Research A&lt;/secondary-title&gt;&lt;/titles&gt;&lt;periodical&gt;&lt;full-title&gt;Nuclear Instruments and Methods in Physics Research A&lt;/full-title&gt;&lt;/periodical&gt;&lt;pages&gt;287-290&lt;/pages&gt;&lt;volume&gt;358&lt;/volume&gt;&lt;dates&gt;&lt;year&gt;1995&lt;/year&gt;&lt;/dates&gt;&lt;urls&gt;&lt;/urls&gt;&lt;/record&gt;&lt;/Cite&gt;&lt;/EndNote&gt;</w:instrText>
            </w:r>
            <w:r>
              <w:rPr>
                <w:sz w:val="18"/>
                <w:lang w:val="en-US"/>
              </w:rPr>
              <w:fldChar w:fldCharType="separate"/>
            </w:r>
            <w:r w:rsidR="00332B27">
              <w:rPr>
                <w:noProof/>
                <w:sz w:val="18"/>
                <w:lang w:val="en-US"/>
              </w:rPr>
              <w:t>[52]</w:t>
            </w:r>
            <w:r>
              <w:rPr>
                <w:sz w:val="18"/>
                <w:lang w:val="en-US"/>
              </w:rPr>
              <w:fldChar w:fldCharType="end"/>
            </w:r>
          </w:p>
        </w:tc>
      </w:tr>
      <w:tr w:rsidR="00D342DE" w:rsidRPr="001F015D" w14:paraId="40527DE7" w14:textId="77777777" w:rsidTr="00A33BBE">
        <w:trPr>
          <w:jc w:val="center"/>
        </w:trPr>
        <w:tc>
          <w:tcPr>
            <w:tcW w:w="954" w:type="dxa"/>
          </w:tcPr>
          <w:p w14:paraId="5EBA3591" w14:textId="77777777" w:rsidR="00D342DE" w:rsidRPr="00162764" w:rsidRDefault="00D342DE" w:rsidP="006B24DD">
            <w:pPr>
              <w:rPr>
                <w:sz w:val="18"/>
                <w:lang w:val="en-US"/>
              </w:rPr>
            </w:pPr>
            <w:r>
              <w:rPr>
                <w:sz w:val="18"/>
                <w:lang w:val="en-US"/>
              </w:rPr>
              <w:t>Cs</w:t>
            </w:r>
            <w:r>
              <w:rPr>
                <w:sz w:val="18"/>
                <w:vertAlign w:val="subscript"/>
                <w:lang w:val="en-US"/>
              </w:rPr>
              <w:t>2</w:t>
            </w:r>
            <w:r>
              <w:rPr>
                <w:sz w:val="18"/>
                <w:lang w:val="en-US"/>
              </w:rPr>
              <w:t>Te</w:t>
            </w:r>
          </w:p>
        </w:tc>
        <w:tc>
          <w:tcPr>
            <w:tcW w:w="918" w:type="dxa"/>
          </w:tcPr>
          <w:p w14:paraId="28A5E5DA" w14:textId="77777777" w:rsidR="00D342DE" w:rsidRPr="001F015D" w:rsidRDefault="00D342DE" w:rsidP="00271EA7">
            <w:pPr>
              <w:rPr>
                <w:sz w:val="18"/>
                <w:lang w:val="en-US"/>
              </w:rPr>
            </w:pPr>
            <w:r>
              <w:rPr>
                <w:sz w:val="18"/>
                <w:lang w:val="en-US"/>
              </w:rPr>
              <w:t>Cu - Au</w:t>
            </w:r>
          </w:p>
        </w:tc>
        <w:tc>
          <w:tcPr>
            <w:tcW w:w="1880" w:type="dxa"/>
          </w:tcPr>
          <w:p w14:paraId="7F6F9E6E" w14:textId="77777777" w:rsidR="00D342DE" w:rsidRDefault="00D342DE" w:rsidP="00271EA7">
            <w:pPr>
              <w:rPr>
                <w:sz w:val="18"/>
                <w:lang w:val="en-US"/>
              </w:rPr>
            </w:pPr>
            <w:r>
              <w:rPr>
                <w:sz w:val="18"/>
                <w:lang w:val="en-US"/>
              </w:rPr>
              <w:t>16 % at 262 nm</w:t>
            </w:r>
          </w:p>
        </w:tc>
        <w:tc>
          <w:tcPr>
            <w:tcW w:w="1634" w:type="dxa"/>
          </w:tcPr>
          <w:p w14:paraId="781DD1AD" w14:textId="77777777" w:rsidR="00D342DE" w:rsidRPr="001F015D" w:rsidRDefault="00D342DE" w:rsidP="00271EA7">
            <w:pPr>
              <w:rPr>
                <w:sz w:val="18"/>
                <w:lang w:val="en-US"/>
              </w:rPr>
            </w:pPr>
            <w:r>
              <w:rPr>
                <w:sz w:val="18"/>
                <w:lang w:val="en-US"/>
              </w:rPr>
              <w:t>450 h above 1.5 %</w:t>
            </w:r>
          </w:p>
        </w:tc>
        <w:tc>
          <w:tcPr>
            <w:tcW w:w="851" w:type="dxa"/>
          </w:tcPr>
          <w:p w14:paraId="2B01D375" w14:textId="77777777" w:rsidR="00D342DE" w:rsidRPr="001F015D" w:rsidRDefault="00D342DE" w:rsidP="00271EA7">
            <w:pPr>
              <w:rPr>
                <w:sz w:val="18"/>
                <w:lang w:val="en-US"/>
              </w:rPr>
            </w:pPr>
            <w:r>
              <w:rPr>
                <w:sz w:val="18"/>
                <w:lang w:val="en-US"/>
              </w:rPr>
              <w:t>100</w:t>
            </w:r>
          </w:p>
        </w:tc>
        <w:tc>
          <w:tcPr>
            <w:tcW w:w="1134" w:type="dxa"/>
          </w:tcPr>
          <w:p w14:paraId="001A01DB" w14:textId="77777777" w:rsidR="00D342DE" w:rsidRPr="001F015D" w:rsidRDefault="00D342DE" w:rsidP="00271EA7">
            <w:pPr>
              <w:rPr>
                <w:sz w:val="18"/>
                <w:lang w:val="en-US"/>
              </w:rPr>
            </w:pPr>
            <w:r>
              <w:rPr>
                <w:sz w:val="18"/>
                <w:lang w:val="en-US"/>
              </w:rPr>
              <w:t>1 -5.10</w:t>
            </w:r>
            <w:r>
              <w:rPr>
                <w:sz w:val="18"/>
                <w:vertAlign w:val="superscript"/>
                <w:lang w:val="en-US"/>
              </w:rPr>
              <w:t>-9</w:t>
            </w:r>
          </w:p>
        </w:tc>
        <w:tc>
          <w:tcPr>
            <w:tcW w:w="1417" w:type="dxa"/>
          </w:tcPr>
          <w:p w14:paraId="00C5D394" w14:textId="23C1BBBC" w:rsidR="00D342DE"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&lt;EndNote&gt;&lt;Cite&gt;&lt;Author&gt;Chevallay&lt;/Author&gt;&lt;Year&gt;2001&lt;/Year&gt;&lt;RecNum&gt;798&lt;/RecNum&gt;&lt;DisplayText&gt;[54]&lt;/DisplayText&gt;&lt;record&gt;&lt;rec-number&gt;798&lt;/rec-number&gt;&lt;foreign-keys&gt;&lt;key app="EN" db-id="x0xwv50wt5f5zeezew9xpvtje02wvfsew0fz" timestamp="1446821362"&gt;798&lt;/key&gt;&lt;/foreign-keys&gt;&lt;ref-type name="Report"&gt;27&lt;/ref-type&gt;&lt;contributors&gt;&lt;authors&gt;&lt;author&gt;E. Chevallay&lt;/author&gt;&lt;author&gt;G. Suberlucq&lt;/author&gt;&lt;author&gt;H. Trautner&lt;/author&gt;&lt;/authors&gt;&lt;secondary-authors&gt;&lt;author&gt;CERN&lt;/author&gt;&lt;/secondary-authors&gt;&lt;/contributors&gt;&lt;titles&gt;&lt;title&gt;&lt;style face="normal" font="default" size="100%"&gt;Production of a high average current electron beam with Cs&lt;/style&gt;&lt;style face="subscript" font="default" size="100%"&gt;2&lt;/style&gt;&lt;style face="normal" font="default" size="100%"&gt;Te photocathode&lt;/style&gt;&lt;/title&gt;&lt;secondary-title&gt;CTF3 Note&lt;/secondary-title&gt;&lt;/titles&gt;&lt;dates&gt;&lt;year&gt;2001&lt;/year&gt;&lt;/dates&gt;&lt;isbn&gt;CTF3 Note 020&lt;/isbn&gt;&lt;urls&gt;&lt;/urls&gt;&lt;/record&gt;&lt;/Cite&gt;&lt;/EndNote&gt;</w:instrText>
            </w:r>
            <w:r>
              <w:rPr>
                <w:sz w:val="18"/>
                <w:lang w:val="en-US"/>
              </w:rPr>
              <w:fldChar w:fldCharType="separate"/>
            </w:r>
            <w:r w:rsidR="00332B27">
              <w:rPr>
                <w:noProof/>
                <w:sz w:val="18"/>
                <w:lang w:val="en-US"/>
              </w:rPr>
              <w:t>[54]</w:t>
            </w:r>
            <w:r>
              <w:rPr>
                <w:sz w:val="18"/>
                <w:lang w:val="en-US"/>
              </w:rPr>
              <w:fldChar w:fldCharType="end"/>
            </w:r>
          </w:p>
        </w:tc>
      </w:tr>
      <w:tr w:rsidR="00D342DE" w:rsidRPr="001F015D" w14:paraId="7D4F8FFA" w14:textId="77777777" w:rsidTr="00A33BBE">
        <w:trPr>
          <w:jc w:val="center"/>
        </w:trPr>
        <w:tc>
          <w:tcPr>
            <w:tcW w:w="954" w:type="dxa"/>
          </w:tcPr>
          <w:p w14:paraId="37B4E46B" w14:textId="77777777" w:rsidR="00D342DE" w:rsidRPr="001F015D" w:rsidRDefault="00D342DE" w:rsidP="00271EA7">
            <w:pPr>
              <w:rPr>
                <w:sz w:val="18"/>
                <w:lang w:val="en-US"/>
              </w:rPr>
            </w:pPr>
          </w:p>
        </w:tc>
        <w:tc>
          <w:tcPr>
            <w:tcW w:w="918" w:type="dxa"/>
          </w:tcPr>
          <w:p w14:paraId="31AB9F55" w14:textId="77777777" w:rsidR="00D342DE" w:rsidRPr="001F015D" w:rsidRDefault="00D342DE" w:rsidP="00271EA7">
            <w:pPr>
              <w:rPr>
                <w:sz w:val="18"/>
                <w:lang w:val="en-US"/>
              </w:rPr>
            </w:pPr>
            <w:r>
              <w:rPr>
                <w:sz w:val="18"/>
                <w:lang w:val="en-US"/>
              </w:rPr>
              <w:t>Cu -Au</w:t>
            </w:r>
          </w:p>
        </w:tc>
        <w:tc>
          <w:tcPr>
            <w:tcW w:w="1880" w:type="dxa"/>
          </w:tcPr>
          <w:p w14:paraId="200C5E24" w14:textId="77777777" w:rsidR="00D342DE" w:rsidRDefault="00D342DE" w:rsidP="00271EA7">
            <w:pPr>
              <w:rPr>
                <w:sz w:val="18"/>
                <w:lang w:val="en-US"/>
              </w:rPr>
            </w:pPr>
            <w:r>
              <w:rPr>
                <w:sz w:val="18"/>
                <w:lang w:val="en-US"/>
              </w:rPr>
              <w:t>2 – 8 % at 262 nm</w:t>
            </w:r>
          </w:p>
        </w:tc>
        <w:tc>
          <w:tcPr>
            <w:tcW w:w="1634" w:type="dxa"/>
          </w:tcPr>
          <w:p w14:paraId="158451E3" w14:textId="77777777" w:rsidR="00D342DE" w:rsidRPr="001F015D" w:rsidRDefault="00D342DE" w:rsidP="00271EA7">
            <w:pPr>
              <w:rPr>
                <w:sz w:val="18"/>
                <w:lang w:val="en-US"/>
              </w:rPr>
            </w:pPr>
            <w:r>
              <w:rPr>
                <w:sz w:val="18"/>
                <w:lang w:val="en-US"/>
              </w:rPr>
              <w:t>Few weeks &gt; 1.5 %</w:t>
            </w:r>
          </w:p>
        </w:tc>
        <w:tc>
          <w:tcPr>
            <w:tcW w:w="851" w:type="dxa"/>
          </w:tcPr>
          <w:p w14:paraId="10463DE5" w14:textId="77777777" w:rsidR="00D342DE" w:rsidRPr="001F015D" w:rsidRDefault="00D342DE" w:rsidP="00271EA7">
            <w:pPr>
              <w:rPr>
                <w:sz w:val="18"/>
                <w:lang w:val="en-US"/>
              </w:rPr>
            </w:pPr>
            <w:r>
              <w:rPr>
                <w:sz w:val="18"/>
                <w:lang w:val="en-US"/>
              </w:rPr>
              <w:t>120</w:t>
            </w:r>
          </w:p>
        </w:tc>
        <w:tc>
          <w:tcPr>
            <w:tcW w:w="1134" w:type="dxa"/>
          </w:tcPr>
          <w:p w14:paraId="71C13828" w14:textId="77777777" w:rsidR="00D342DE" w:rsidRPr="00162764" w:rsidRDefault="00D342DE" w:rsidP="00271EA7">
            <w:pPr>
              <w:rPr>
                <w:sz w:val="18"/>
                <w:vertAlign w:val="superscript"/>
                <w:lang w:val="en-US"/>
              </w:rPr>
            </w:pPr>
            <w:r>
              <w:rPr>
                <w:sz w:val="18"/>
                <w:lang w:val="en-US"/>
              </w:rPr>
              <w:t>1 -5.10</w:t>
            </w:r>
            <w:r>
              <w:rPr>
                <w:sz w:val="18"/>
                <w:vertAlign w:val="superscript"/>
                <w:lang w:val="en-US"/>
              </w:rPr>
              <w:t>-9</w:t>
            </w:r>
          </w:p>
        </w:tc>
        <w:tc>
          <w:tcPr>
            <w:tcW w:w="1417" w:type="dxa"/>
          </w:tcPr>
          <w:p w14:paraId="1C9438B1" w14:textId="77777777" w:rsidR="00D342DE" w:rsidRPr="001F015D" w:rsidRDefault="00317DAB" w:rsidP="00F454E6">
            <w:pPr>
              <w:rPr>
                <w:sz w:val="18"/>
                <w:lang w:val="en-US"/>
              </w:rPr>
            </w:pPr>
            <w:r>
              <w:rPr>
                <w:sz w:val="18"/>
                <w:lang w:val="en-US"/>
              </w:rPr>
              <w:fldChar w:fldCharType="begin"/>
            </w:r>
            <w:r w:rsidR="00F454E6">
              <w:rPr>
                <w:sz w:val="18"/>
                <w:lang w:val="en-US"/>
              </w:rPr>
              <w:instrText xml:space="preserve"> ADDIN EN.CITE &lt;EndNote&gt;&lt;Cite&gt;&lt;Author&gt;Chevallay&lt;/Author&gt;&lt;Year&gt;2012&lt;/Year&gt;&lt;RecNum&gt;790&lt;/RecNum&gt;&lt;DisplayText&gt;[45]&lt;/DisplayText&gt;&lt;record&gt;&lt;rec-number&gt;790&lt;/rec-number&gt;&lt;foreign-keys&gt;&lt;key app="EN" db-id="x0xwv50wt5f5zeezew9xpvtje02wvfsew0fz" timestamp="1446742667"&gt;790&lt;/key&gt;&lt;/foreign-keys&gt;&lt;ref-type name="Report"&gt;27&lt;/ref-type&gt;&lt;contributors&gt;&lt;authors&gt;&lt;author&gt;E. Chevallay&lt;/author&gt;&lt;/authors&gt;&lt;secondary-authors&gt;&lt;author&gt;CERN&lt;/author&gt;&lt;/secondary-authors&gt;&lt;/contributors&gt;&lt;titles&gt;&lt;title&gt;Experimental results at the CERN photoemission laboratory with co-deposition photocathodes in the frame of the CLIC studies&lt;/title&gt;&lt;secondary-title&gt;CTF3 Note&lt;/secondary-title&gt;&lt;/titles&gt;&lt;number&gt;CTF3-Note-104&lt;/number&gt;&lt;dates&gt;&lt;year&gt;2012&lt;/year&gt;&lt;/dates&gt;&lt;pub-location&gt;CERN - Geneva&lt;/pub-location&gt;&lt;publisher&gt;CERN&lt;/publisher&gt;&lt;isbn&gt;CTF3-Note-104&lt;/isbn&gt;&lt;urls&gt;&lt;/urls&gt;&lt;/record&gt;&lt;/Cite&gt;&lt;/EndNote&gt;</w:instrText>
            </w:r>
            <w:r>
              <w:rPr>
                <w:sz w:val="18"/>
                <w:lang w:val="en-US"/>
              </w:rPr>
              <w:fldChar w:fldCharType="separate"/>
            </w:r>
            <w:r w:rsidR="00F454E6">
              <w:rPr>
                <w:noProof/>
                <w:sz w:val="18"/>
                <w:lang w:val="en-US"/>
              </w:rPr>
              <w:t>[45]</w:t>
            </w:r>
            <w:r>
              <w:rPr>
                <w:sz w:val="18"/>
                <w:lang w:val="en-US"/>
              </w:rPr>
              <w:fldChar w:fldCharType="end"/>
            </w:r>
          </w:p>
        </w:tc>
      </w:tr>
      <w:tr w:rsidR="00D342DE" w:rsidRPr="001F015D" w14:paraId="0B64FC8A" w14:textId="77777777" w:rsidTr="00A33BBE">
        <w:trPr>
          <w:jc w:val="center"/>
        </w:trPr>
        <w:tc>
          <w:tcPr>
            <w:tcW w:w="954" w:type="dxa"/>
          </w:tcPr>
          <w:p w14:paraId="70535411" w14:textId="77777777" w:rsidR="00D342DE" w:rsidRPr="001F015D" w:rsidRDefault="00D342DE" w:rsidP="00271EA7">
            <w:pPr>
              <w:rPr>
                <w:sz w:val="18"/>
                <w:lang w:val="en-US"/>
              </w:rPr>
            </w:pPr>
          </w:p>
        </w:tc>
        <w:tc>
          <w:tcPr>
            <w:tcW w:w="918" w:type="dxa"/>
          </w:tcPr>
          <w:p w14:paraId="47CCFFE5" w14:textId="77777777" w:rsidR="00D342DE" w:rsidRPr="001F015D" w:rsidRDefault="00D342DE" w:rsidP="00271EA7">
            <w:pPr>
              <w:rPr>
                <w:sz w:val="18"/>
                <w:lang w:val="en-US"/>
              </w:rPr>
            </w:pPr>
            <w:r>
              <w:rPr>
                <w:sz w:val="18"/>
                <w:lang w:val="en-US"/>
              </w:rPr>
              <w:t>Cu</w:t>
            </w:r>
          </w:p>
        </w:tc>
        <w:tc>
          <w:tcPr>
            <w:tcW w:w="1880" w:type="dxa"/>
          </w:tcPr>
          <w:p w14:paraId="1E81C770" w14:textId="77777777" w:rsidR="00D342DE" w:rsidRDefault="00D342DE" w:rsidP="00271EA7">
            <w:pPr>
              <w:rPr>
                <w:sz w:val="18"/>
                <w:lang w:val="en-US"/>
              </w:rPr>
            </w:pPr>
            <w:r>
              <w:rPr>
                <w:sz w:val="18"/>
                <w:lang w:val="en-US"/>
              </w:rPr>
              <w:t>20% at 266 nm</w:t>
            </w:r>
          </w:p>
        </w:tc>
        <w:tc>
          <w:tcPr>
            <w:tcW w:w="1634" w:type="dxa"/>
          </w:tcPr>
          <w:p w14:paraId="73CCE5F5" w14:textId="77777777" w:rsidR="00D342DE" w:rsidRPr="001F015D" w:rsidRDefault="00D342DE" w:rsidP="00271EA7">
            <w:pPr>
              <w:rPr>
                <w:sz w:val="18"/>
                <w:lang w:val="en-US"/>
              </w:rPr>
            </w:pPr>
            <w:r>
              <w:rPr>
                <w:sz w:val="18"/>
                <w:lang w:val="en-US"/>
              </w:rPr>
              <w:t>300 h above 3%</w:t>
            </w:r>
          </w:p>
        </w:tc>
        <w:tc>
          <w:tcPr>
            <w:tcW w:w="851" w:type="dxa"/>
          </w:tcPr>
          <w:p w14:paraId="169ED2C8" w14:textId="77777777" w:rsidR="00D342DE" w:rsidRPr="001F015D" w:rsidRDefault="00D342DE" w:rsidP="00271EA7">
            <w:pPr>
              <w:rPr>
                <w:sz w:val="18"/>
                <w:lang w:val="en-US"/>
              </w:rPr>
            </w:pPr>
            <w:r>
              <w:rPr>
                <w:sz w:val="18"/>
                <w:lang w:val="en-US"/>
              </w:rPr>
              <w:t>120</w:t>
            </w:r>
          </w:p>
        </w:tc>
        <w:tc>
          <w:tcPr>
            <w:tcW w:w="1134" w:type="dxa"/>
          </w:tcPr>
          <w:p w14:paraId="6608EFFC" w14:textId="77777777" w:rsidR="00D342DE" w:rsidRPr="00EF2020" w:rsidRDefault="00D342DE" w:rsidP="00271EA7">
            <w:pPr>
              <w:rPr>
                <w:sz w:val="18"/>
                <w:vertAlign w:val="superscript"/>
                <w:lang w:val="en-US"/>
              </w:rPr>
            </w:pPr>
            <w:r>
              <w:rPr>
                <w:sz w:val="18"/>
                <w:lang w:val="en-US"/>
              </w:rPr>
              <w:t>10</w:t>
            </w:r>
            <w:r>
              <w:rPr>
                <w:sz w:val="18"/>
                <w:vertAlign w:val="superscript"/>
                <w:lang w:val="en-US"/>
              </w:rPr>
              <w:t>-9</w:t>
            </w:r>
          </w:p>
        </w:tc>
        <w:tc>
          <w:tcPr>
            <w:tcW w:w="1417" w:type="dxa"/>
          </w:tcPr>
          <w:p w14:paraId="7FEB92A0" w14:textId="77777777" w:rsidR="00D342DE" w:rsidRPr="001F015D" w:rsidRDefault="00317DAB" w:rsidP="00F454E6">
            <w:pPr>
              <w:rPr>
                <w:sz w:val="18"/>
                <w:lang w:val="en-US"/>
              </w:rPr>
            </w:pPr>
            <w:r>
              <w:rPr>
                <w:sz w:val="18"/>
                <w:lang w:val="en-US"/>
              </w:rPr>
              <w:fldChar w:fldCharType="begin"/>
            </w:r>
            <w:r w:rsidR="00F454E6">
              <w:rPr>
                <w:sz w:val="18"/>
                <w:lang w:val="en-US"/>
              </w:rPr>
              <w:instrText xml:space="preserve"> ADDIN EN.CITE &lt;EndNote&gt;&lt;Cite&gt;&lt;Author&gt;Chevallay&lt;/Author&gt;&lt;Year&gt;2012&lt;/Year&gt;&lt;RecNum&gt;790&lt;/RecNum&gt;&lt;DisplayText&gt;[45]&lt;/DisplayText&gt;&lt;record&gt;&lt;rec-number&gt;790&lt;/rec-number&gt;&lt;foreign-keys&gt;&lt;key app="EN" db-id="x0xwv50wt5f5zeezew9xpvtje02wvfsew0fz" timestamp="1446742667"&gt;790&lt;/key&gt;&lt;/foreign-keys&gt;&lt;ref-type name="Report"&gt;27&lt;/ref-type&gt;&lt;contributors&gt;&lt;authors&gt;&lt;author&gt;E. Chevallay&lt;/author&gt;&lt;/authors&gt;&lt;secondary-authors&gt;&lt;author&gt;CERN&lt;/author&gt;&lt;/secondary-authors&gt;&lt;/contributors&gt;&lt;titles&gt;&lt;title&gt;Experimental results at the CERN photoemission laboratory with co-deposition photocathodes in the frame of the CLIC studies&lt;/title&gt;&lt;secondary-title&gt;CTF3 Note&lt;/secondary-title&gt;&lt;/titles&gt;&lt;number&gt;CTF3-Note-104&lt;/number&gt;&lt;dates&gt;&lt;year&gt;2012&lt;/year&gt;&lt;/dates&gt;&lt;pub-location&gt;CERN - Geneva&lt;/pub-location&gt;&lt;publisher&gt;CERN&lt;/publisher&gt;&lt;isbn&gt;CTF3-Note-104&lt;/isbn&gt;&lt;urls&gt;&lt;/urls&gt;&lt;/record&gt;&lt;/Cite&gt;&lt;/EndNote&gt;</w:instrText>
            </w:r>
            <w:r>
              <w:rPr>
                <w:sz w:val="18"/>
                <w:lang w:val="en-US"/>
              </w:rPr>
              <w:fldChar w:fldCharType="separate"/>
            </w:r>
            <w:r w:rsidR="00F454E6">
              <w:rPr>
                <w:noProof/>
                <w:sz w:val="18"/>
                <w:lang w:val="en-US"/>
              </w:rPr>
              <w:t>[45]</w:t>
            </w:r>
            <w:r>
              <w:rPr>
                <w:sz w:val="18"/>
                <w:lang w:val="en-US"/>
              </w:rPr>
              <w:fldChar w:fldCharType="end"/>
            </w:r>
          </w:p>
        </w:tc>
      </w:tr>
      <w:tr w:rsidR="00D342DE" w:rsidRPr="001F015D" w14:paraId="6D636670" w14:textId="77777777" w:rsidTr="00A33BBE">
        <w:trPr>
          <w:jc w:val="center"/>
        </w:trPr>
        <w:tc>
          <w:tcPr>
            <w:tcW w:w="954" w:type="dxa"/>
          </w:tcPr>
          <w:p w14:paraId="3C38E9B6" w14:textId="77777777" w:rsidR="00D342DE" w:rsidRPr="001F015D" w:rsidRDefault="00D342DE" w:rsidP="00271EA7">
            <w:pPr>
              <w:rPr>
                <w:sz w:val="18"/>
                <w:lang w:val="en-US"/>
              </w:rPr>
            </w:pPr>
          </w:p>
        </w:tc>
        <w:tc>
          <w:tcPr>
            <w:tcW w:w="918" w:type="dxa"/>
          </w:tcPr>
          <w:p w14:paraId="6E6AD211" w14:textId="77777777" w:rsidR="00D342DE" w:rsidRPr="001F015D" w:rsidRDefault="00D342DE" w:rsidP="00271EA7">
            <w:pPr>
              <w:rPr>
                <w:sz w:val="18"/>
                <w:lang w:val="en-US"/>
              </w:rPr>
            </w:pPr>
            <w:r>
              <w:rPr>
                <w:sz w:val="18"/>
                <w:lang w:val="en-US"/>
              </w:rPr>
              <w:t>Mo</w:t>
            </w:r>
          </w:p>
        </w:tc>
        <w:tc>
          <w:tcPr>
            <w:tcW w:w="1880" w:type="dxa"/>
          </w:tcPr>
          <w:p w14:paraId="1309C60C" w14:textId="77777777" w:rsidR="00D342DE" w:rsidRDefault="00D342DE" w:rsidP="00271EA7">
            <w:pPr>
              <w:rPr>
                <w:sz w:val="18"/>
                <w:lang w:val="en-US"/>
              </w:rPr>
            </w:pPr>
            <w:r>
              <w:rPr>
                <w:sz w:val="18"/>
                <w:lang w:val="en-US"/>
              </w:rPr>
              <w:t>20%  at 262 nm</w:t>
            </w:r>
          </w:p>
        </w:tc>
        <w:tc>
          <w:tcPr>
            <w:tcW w:w="1634" w:type="dxa"/>
          </w:tcPr>
          <w:p w14:paraId="78FF752D" w14:textId="77777777" w:rsidR="00D342DE" w:rsidRDefault="00D342DE" w:rsidP="00271EA7">
            <w:pPr>
              <w:rPr>
                <w:sz w:val="18"/>
                <w:lang w:val="en-US"/>
              </w:rPr>
            </w:pPr>
            <w:r>
              <w:rPr>
                <w:sz w:val="18"/>
                <w:lang w:val="en-US"/>
              </w:rPr>
              <w:t>200 days above 4%</w:t>
            </w:r>
          </w:p>
        </w:tc>
        <w:tc>
          <w:tcPr>
            <w:tcW w:w="851" w:type="dxa"/>
          </w:tcPr>
          <w:p w14:paraId="7B3F2FBD" w14:textId="77777777" w:rsidR="00D342DE" w:rsidRDefault="00D342DE" w:rsidP="00271EA7">
            <w:pPr>
              <w:rPr>
                <w:sz w:val="18"/>
                <w:lang w:val="en-US"/>
              </w:rPr>
            </w:pPr>
            <w:r>
              <w:rPr>
                <w:sz w:val="18"/>
                <w:lang w:val="en-US"/>
              </w:rPr>
              <w:t>35 - 40</w:t>
            </w:r>
          </w:p>
        </w:tc>
        <w:tc>
          <w:tcPr>
            <w:tcW w:w="1134" w:type="dxa"/>
          </w:tcPr>
          <w:p w14:paraId="4217512F" w14:textId="77777777" w:rsidR="00D342DE" w:rsidRPr="00162764" w:rsidRDefault="00D342DE" w:rsidP="00271EA7">
            <w:pPr>
              <w:rPr>
                <w:sz w:val="18"/>
                <w:vertAlign w:val="superscript"/>
                <w:lang w:val="en-US"/>
              </w:rPr>
            </w:pPr>
            <w:r>
              <w:rPr>
                <w:sz w:val="18"/>
                <w:lang w:val="en-US"/>
              </w:rPr>
              <w:t>10</w:t>
            </w:r>
            <w:r>
              <w:rPr>
                <w:sz w:val="18"/>
                <w:vertAlign w:val="superscript"/>
                <w:lang w:val="en-US"/>
              </w:rPr>
              <w:t>-10</w:t>
            </w:r>
          </w:p>
        </w:tc>
        <w:tc>
          <w:tcPr>
            <w:tcW w:w="1417" w:type="dxa"/>
          </w:tcPr>
          <w:p w14:paraId="139244BB" w14:textId="69FFD1BC" w:rsidR="00D342DE"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&lt;EndNote&gt;&lt;Cite&gt;&lt;Author&gt;Lederer&lt;/Author&gt;&lt;Year&gt;2011&lt;/Year&gt;&lt;RecNum&gt;791&lt;/RecNum&gt;&lt;DisplayText&gt;[55]&lt;/DisplayText&gt;&lt;record&gt;&lt;rec-number&gt;791&lt;/rec-number&gt;&lt;foreign-keys&gt;&lt;key app="EN" db-id="x0xwv50wt5f5zeezew9xpvtje02wvfsew0fz" timestamp="1446745732"&gt;791&lt;/key&gt;&lt;/foreign-keys&gt;&lt;ref-type name="Conference Proceedings"&gt;10&lt;/ref-type&gt;&lt;contributors&gt;&lt;authors&gt;&lt;author&gt;S. Lederer&lt;/author&gt;&lt;author&gt;J. Hansen&lt;/author&gt;&lt;author&gt;H.H. Sahling&lt;/author&gt;&lt;author&gt;S. Schreiber&lt;/author&gt;&lt;author&gt;N.N.&lt;/author&gt;&lt;/authors&gt;&lt;/contributors&gt;&lt;titles&gt;&lt;title&gt;Photocathodes at FLASH&lt;/title&gt;&lt;secondary-title&gt;FEL2011&lt;/secondary-title&gt;&lt;/titles&gt;&lt;dates&gt;&lt;year&gt;2011&lt;/year&gt;&lt;/dates&gt;&lt;pub-location&gt;Shanghai, China&lt;/pub-location&gt;&lt;urls&gt;&lt;/urls&gt;&lt;/record&gt;&lt;/Cite&gt;&lt;/EndNote&gt;</w:instrText>
            </w:r>
            <w:r>
              <w:rPr>
                <w:sz w:val="18"/>
                <w:lang w:val="en-US"/>
              </w:rPr>
              <w:fldChar w:fldCharType="separate"/>
            </w:r>
            <w:r w:rsidR="00332B27">
              <w:rPr>
                <w:noProof/>
                <w:sz w:val="18"/>
                <w:lang w:val="en-US"/>
              </w:rPr>
              <w:t>[55]</w:t>
            </w:r>
            <w:r>
              <w:rPr>
                <w:sz w:val="18"/>
                <w:lang w:val="en-US"/>
              </w:rPr>
              <w:fldChar w:fldCharType="end"/>
            </w:r>
          </w:p>
        </w:tc>
      </w:tr>
      <w:tr w:rsidR="00D342DE" w:rsidRPr="00F45430" w14:paraId="7FB9706A" w14:textId="77777777" w:rsidTr="00A33BBE">
        <w:trPr>
          <w:jc w:val="center"/>
        </w:trPr>
        <w:tc>
          <w:tcPr>
            <w:tcW w:w="954" w:type="dxa"/>
          </w:tcPr>
          <w:p w14:paraId="195DD2D9" w14:textId="77777777" w:rsidR="00D342DE" w:rsidRPr="001F015D" w:rsidRDefault="00D342DE" w:rsidP="00271EA7">
            <w:pPr>
              <w:rPr>
                <w:sz w:val="18"/>
                <w:lang w:val="en-US"/>
              </w:rPr>
            </w:pPr>
          </w:p>
        </w:tc>
        <w:tc>
          <w:tcPr>
            <w:tcW w:w="918" w:type="dxa"/>
          </w:tcPr>
          <w:p w14:paraId="3F6E818F" w14:textId="77777777" w:rsidR="00D342DE" w:rsidRPr="001F015D" w:rsidRDefault="00D342DE" w:rsidP="00271EA7">
            <w:pPr>
              <w:rPr>
                <w:sz w:val="18"/>
                <w:lang w:val="en-US"/>
              </w:rPr>
            </w:pPr>
          </w:p>
        </w:tc>
        <w:tc>
          <w:tcPr>
            <w:tcW w:w="1880" w:type="dxa"/>
          </w:tcPr>
          <w:p w14:paraId="0D6D23AB" w14:textId="77777777" w:rsidR="00D342DE" w:rsidRDefault="00D342DE" w:rsidP="00271EA7">
            <w:pPr>
              <w:rPr>
                <w:sz w:val="18"/>
                <w:lang w:val="en-US"/>
              </w:rPr>
            </w:pPr>
            <w:r>
              <w:rPr>
                <w:sz w:val="18"/>
                <w:lang w:val="en-US"/>
              </w:rPr>
              <w:t>15.5 % at 263 nm</w:t>
            </w:r>
          </w:p>
        </w:tc>
        <w:tc>
          <w:tcPr>
            <w:tcW w:w="1634" w:type="dxa"/>
          </w:tcPr>
          <w:p w14:paraId="2EFE0CFF" w14:textId="77777777" w:rsidR="00D342DE" w:rsidRDefault="00D342DE" w:rsidP="00271EA7">
            <w:pPr>
              <w:rPr>
                <w:sz w:val="18"/>
                <w:lang w:val="en-US"/>
              </w:rPr>
            </w:pPr>
            <w:r>
              <w:rPr>
                <w:sz w:val="18"/>
                <w:lang w:val="en-US"/>
              </w:rPr>
              <w:t>1 month above 1 %</w:t>
            </w:r>
          </w:p>
        </w:tc>
        <w:tc>
          <w:tcPr>
            <w:tcW w:w="851" w:type="dxa"/>
          </w:tcPr>
          <w:p w14:paraId="63455D1D" w14:textId="77777777" w:rsidR="00D342DE" w:rsidRDefault="00D342DE" w:rsidP="00271EA7">
            <w:pPr>
              <w:rPr>
                <w:sz w:val="18"/>
                <w:lang w:val="en-US"/>
              </w:rPr>
            </w:pPr>
          </w:p>
        </w:tc>
        <w:tc>
          <w:tcPr>
            <w:tcW w:w="1134" w:type="dxa"/>
          </w:tcPr>
          <w:p w14:paraId="77121080" w14:textId="77777777" w:rsidR="00D342DE" w:rsidRPr="00162764" w:rsidRDefault="00D342DE" w:rsidP="00271EA7">
            <w:pPr>
              <w:rPr>
                <w:sz w:val="18"/>
                <w:vertAlign w:val="superscript"/>
                <w:lang w:val="en-US"/>
              </w:rPr>
            </w:pPr>
            <w:r>
              <w:rPr>
                <w:sz w:val="18"/>
                <w:lang w:val="en-US"/>
              </w:rPr>
              <w:t>5*10</w:t>
            </w:r>
            <w:r>
              <w:rPr>
                <w:sz w:val="18"/>
                <w:vertAlign w:val="superscript"/>
                <w:lang w:val="en-US"/>
              </w:rPr>
              <w:t>-8</w:t>
            </w:r>
          </w:p>
        </w:tc>
        <w:tc>
          <w:tcPr>
            <w:tcW w:w="1417" w:type="dxa"/>
          </w:tcPr>
          <w:p w14:paraId="0B0FFF15" w14:textId="3CFB09FF" w:rsidR="00D342DE"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&lt;EndNote&gt;&lt;Cite&gt;&lt;Author&gt;Fry&lt;/Author&gt;&lt;Year&gt;1998&lt;/Year&gt;&lt;RecNum&gt;792&lt;/RecNum&gt;&lt;DisplayText&gt;[56]&lt;/DisplayText&gt;&lt;record&gt;&lt;rec-number&gt;792&lt;/rec-number&gt;&lt;foreign-keys&gt;&lt;key app="EN" db-id="x0xwv50wt5f5zeezew9xpvtje02wvfsew0fz" timestamp="1446799286"&gt;792&lt;/key&gt;&lt;/foreign-keys&gt;&lt;ref-type name="Conference Proceedings"&gt;10&lt;/ref-type&gt;&lt;contributors&gt;&lt;authors&gt;&lt;author&gt;A. Fry&lt;/author&gt;&lt;author&gt;E. Hahn&lt;/author&gt;&lt;author&gt;W. Hartung&lt;/author&gt;&lt;author&gt;N.N.&lt;/author&gt;&lt;/authors&gt;&lt;secondary-authors&gt;&lt;author&gt;Fermi National Accelerator Laboratory&lt;/author&gt;&lt;/secondary-authors&gt;&lt;/contributors&gt;&lt;titles&gt;&lt;title&gt;EXPERIENCE AT FERMILAB WITH HIGH QUANTUM EFFICIENCY PHOTO-CATHODES FOR RF ELECTRON GUNS&lt;/title&gt;&lt;secondary-title&gt;XIX International Linac Conference&lt;/secondary-title&gt;&lt;/titles&gt;&lt;dates&gt;&lt;year&gt;1998&lt;/year&gt;&lt;/dates&gt;&lt;pub-location&gt;Chicago, Illinois&lt;/pub-location&gt;&lt;publisher&gt;FERMILAB-Conf-98/272&lt;/publisher&gt;&lt;urls&gt;&lt;/urls&gt;&lt;/record&gt;&lt;/Cite&gt;&lt;/EndNote&gt;</w:instrText>
            </w:r>
            <w:r>
              <w:rPr>
                <w:sz w:val="18"/>
                <w:lang w:val="en-US"/>
              </w:rPr>
              <w:fldChar w:fldCharType="separate"/>
            </w:r>
            <w:r w:rsidR="00332B27">
              <w:rPr>
                <w:noProof/>
                <w:sz w:val="18"/>
                <w:lang w:val="en-US"/>
              </w:rPr>
              <w:t>[56]</w:t>
            </w:r>
            <w:r>
              <w:rPr>
                <w:sz w:val="18"/>
                <w:lang w:val="en-US"/>
              </w:rPr>
              <w:fldChar w:fldCharType="end"/>
            </w:r>
          </w:p>
        </w:tc>
      </w:tr>
      <w:tr w:rsidR="00D342DE" w:rsidRPr="001F015D" w14:paraId="5BA345A6" w14:textId="77777777" w:rsidTr="00A33BBE">
        <w:trPr>
          <w:jc w:val="center"/>
        </w:trPr>
        <w:tc>
          <w:tcPr>
            <w:tcW w:w="954" w:type="dxa"/>
          </w:tcPr>
          <w:p w14:paraId="081A7DA9" w14:textId="77777777" w:rsidR="00D342DE" w:rsidRPr="001F015D" w:rsidRDefault="00D342DE" w:rsidP="00271EA7">
            <w:pPr>
              <w:rPr>
                <w:sz w:val="18"/>
                <w:lang w:val="en-US"/>
              </w:rPr>
            </w:pPr>
          </w:p>
        </w:tc>
        <w:tc>
          <w:tcPr>
            <w:tcW w:w="918" w:type="dxa"/>
          </w:tcPr>
          <w:p w14:paraId="7B536647" w14:textId="77777777" w:rsidR="00D342DE" w:rsidRPr="001F015D" w:rsidRDefault="00D342DE" w:rsidP="00271EA7">
            <w:pPr>
              <w:rPr>
                <w:sz w:val="18"/>
                <w:lang w:val="en-US"/>
              </w:rPr>
            </w:pPr>
            <w:r>
              <w:rPr>
                <w:sz w:val="18"/>
                <w:lang w:val="en-US"/>
              </w:rPr>
              <w:t>Mo</w:t>
            </w:r>
          </w:p>
        </w:tc>
        <w:tc>
          <w:tcPr>
            <w:tcW w:w="1880" w:type="dxa"/>
          </w:tcPr>
          <w:p w14:paraId="4987A03D" w14:textId="77777777" w:rsidR="00D342DE" w:rsidRDefault="00D342DE" w:rsidP="00271EA7">
            <w:pPr>
              <w:rPr>
                <w:sz w:val="18"/>
                <w:lang w:val="en-US"/>
              </w:rPr>
            </w:pPr>
            <w:r>
              <w:rPr>
                <w:sz w:val="18"/>
                <w:lang w:val="en-US"/>
              </w:rPr>
              <w:t>16-18 % at 251 nm</w:t>
            </w:r>
          </w:p>
          <w:p w14:paraId="731B141B" w14:textId="77777777" w:rsidR="00D342DE" w:rsidRDefault="00D342DE" w:rsidP="00271EA7">
            <w:pPr>
              <w:rPr>
                <w:sz w:val="18"/>
                <w:lang w:val="en-US"/>
              </w:rPr>
            </w:pPr>
            <w:r>
              <w:rPr>
                <w:sz w:val="18"/>
                <w:lang w:val="en-US"/>
              </w:rPr>
              <w:t>8 -12 % at 263 nm</w:t>
            </w:r>
          </w:p>
        </w:tc>
        <w:tc>
          <w:tcPr>
            <w:tcW w:w="1634" w:type="dxa"/>
          </w:tcPr>
          <w:p w14:paraId="70DF48BD" w14:textId="77777777" w:rsidR="00D342DE" w:rsidRPr="00B83E5C" w:rsidRDefault="00D342DE" w:rsidP="00B83E5C">
            <w:pPr>
              <w:rPr>
                <w:sz w:val="18"/>
                <w:lang w:val="en-US"/>
              </w:rPr>
            </w:pPr>
            <w:r w:rsidRPr="00B83E5C">
              <w:rPr>
                <w:sz w:val="18"/>
                <w:lang w:val="en-US"/>
              </w:rPr>
              <w:t>&gt;</w:t>
            </w:r>
            <w:r>
              <w:rPr>
                <w:sz w:val="18"/>
                <w:lang w:val="en-US"/>
              </w:rPr>
              <w:t xml:space="preserve"> </w:t>
            </w:r>
            <w:r w:rsidRPr="00B83E5C">
              <w:rPr>
                <w:sz w:val="18"/>
                <w:lang w:val="en-US"/>
              </w:rPr>
              <w:t xml:space="preserve">1% over </w:t>
            </w:r>
            <w:r>
              <w:rPr>
                <w:sz w:val="18"/>
                <w:lang w:val="en-US"/>
              </w:rPr>
              <w:t>100 h</w:t>
            </w:r>
          </w:p>
        </w:tc>
        <w:tc>
          <w:tcPr>
            <w:tcW w:w="851" w:type="dxa"/>
          </w:tcPr>
          <w:p w14:paraId="40F68175" w14:textId="77777777" w:rsidR="00D342DE" w:rsidRDefault="00D342DE" w:rsidP="00271EA7">
            <w:pPr>
              <w:rPr>
                <w:sz w:val="18"/>
                <w:lang w:val="en-US"/>
              </w:rPr>
            </w:pPr>
            <w:r>
              <w:rPr>
                <w:sz w:val="18"/>
                <w:lang w:val="en-US"/>
              </w:rPr>
              <w:t>20 - 25</w:t>
            </w:r>
          </w:p>
        </w:tc>
        <w:tc>
          <w:tcPr>
            <w:tcW w:w="1134" w:type="dxa"/>
          </w:tcPr>
          <w:p w14:paraId="4BD136A7" w14:textId="77777777" w:rsidR="00D342DE" w:rsidRPr="00B83E5C" w:rsidRDefault="00D342DE" w:rsidP="00271EA7">
            <w:pPr>
              <w:rPr>
                <w:sz w:val="18"/>
                <w:vertAlign w:val="superscript"/>
                <w:lang w:val="en-US"/>
              </w:rPr>
            </w:pPr>
            <w:r>
              <w:rPr>
                <w:sz w:val="18"/>
                <w:lang w:val="en-US"/>
              </w:rPr>
              <w:t>10</w:t>
            </w:r>
            <w:r>
              <w:rPr>
                <w:sz w:val="18"/>
                <w:vertAlign w:val="superscript"/>
                <w:lang w:val="en-US"/>
              </w:rPr>
              <w:t>-10</w:t>
            </w:r>
          </w:p>
        </w:tc>
        <w:tc>
          <w:tcPr>
            <w:tcW w:w="1417" w:type="dxa"/>
          </w:tcPr>
          <w:p w14:paraId="342A73A5" w14:textId="6EA8D72B" w:rsidR="00D342DE"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&lt;EndNote&gt;&lt;Cite&gt;&lt;Author&gt;Kong&lt;/Author&gt;&lt;Year&gt;1995&lt;/Year&gt;&lt;RecNum&gt;789&lt;/RecNum&gt;&lt;DisplayText&gt;[50]&lt;/DisplayText&gt;&lt;record&gt;&lt;rec-number&gt;789&lt;/rec-number&gt;&lt;foreign-keys&gt;&lt;key app="EN" db-id="x0xwv50wt5f5zeezew9xpvtje02wvfsew0fz" timestamp="1446741930"&gt;789&lt;/key&gt;&lt;/foreign-keys&gt;&lt;ref-type name="Journal Article"&gt;17&lt;/ref-type&gt;&lt;contributors&gt;&lt;authors&gt;&lt;author&gt;S. H. Kong&lt;/author&gt;&lt;author&gt;J. Kinross-Wright&lt;/author&gt;&lt;author&gt;D.C. Nguyen&lt;/author&gt;&lt;author&gt;R.L. Sheffield&lt;/author&gt;&lt;/authors&gt;&lt;/contributors&gt;&lt;titles&gt;&lt;title&gt;Cesium telluride photocathodes&lt;/title&gt;&lt;secondary-title&gt;J. Appl. Phys.&lt;/secondary-title&gt;&lt;/titles&gt;&lt;periodical&gt;&lt;full-title&gt;J. Appl. Phys.&lt;/full-title&gt;&lt;/periodical&gt;&lt;pages&gt;6031&lt;/pages&gt;&lt;volume&gt;77&lt;/volume&gt;&lt;number&gt;11&lt;/number&gt;&lt;dates&gt;&lt;year&gt;1995&lt;/year&gt;&lt;/dates&gt;&lt;urls&gt;&lt;/urls&gt;&lt;/record&gt;&lt;/Cite&gt;&lt;/EndNote&gt;</w:instrText>
            </w:r>
            <w:r>
              <w:rPr>
                <w:sz w:val="18"/>
                <w:lang w:val="en-US"/>
              </w:rPr>
              <w:fldChar w:fldCharType="separate"/>
            </w:r>
            <w:r w:rsidR="00332B27">
              <w:rPr>
                <w:noProof/>
                <w:sz w:val="18"/>
                <w:lang w:val="en-US"/>
              </w:rPr>
              <w:t>[50]</w:t>
            </w:r>
            <w:r>
              <w:rPr>
                <w:sz w:val="18"/>
                <w:lang w:val="en-US"/>
              </w:rPr>
              <w:fldChar w:fldCharType="end"/>
            </w:r>
          </w:p>
        </w:tc>
      </w:tr>
      <w:tr w:rsidR="00D342DE" w:rsidRPr="001F015D" w14:paraId="55927938" w14:textId="77777777" w:rsidTr="00A33BBE">
        <w:trPr>
          <w:jc w:val="center"/>
        </w:trPr>
        <w:tc>
          <w:tcPr>
            <w:tcW w:w="954" w:type="dxa"/>
          </w:tcPr>
          <w:p w14:paraId="21B3E0CD" w14:textId="77777777" w:rsidR="00D342DE" w:rsidRPr="001F015D" w:rsidRDefault="00D342DE" w:rsidP="00271EA7">
            <w:pPr>
              <w:rPr>
                <w:sz w:val="18"/>
                <w:lang w:val="en-US"/>
              </w:rPr>
            </w:pPr>
          </w:p>
        </w:tc>
        <w:tc>
          <w:tcPr>
            <w:tcW w:w="918" w:type="dxa"/>
          </w:tcPr>
          <w:p w14:paraId="0CC3D6BE" w14:textId="77777777" w:rsidR="00D342DE" w:rsidRDefault="00D342DE" w:rsidP="00271EA7">
            <w:pPr>
              <w:rPr>
                <w:sz w:val="18"/>
                <w:lang w:val="en-US"/>
              </w:rPr>
            </w:pPr>
          </w:p>
        </w:tc>
        <w:tc>
          <w:tcPr>
            <w:tcW w:w="1880" w:type="dxa"/>
          </w:tcPr>
          <w:p w14:paraId="5011E853" w14:textId="77777777" w:rsidR="00D342DE" w:rsidRDefault="00D342DE" w:rsidP="00271EA7">
            <w:pPr>
              <w:rPr>
                <w:sz w:val="18"/>
                <w:lang w:val="en-US"/>
              </w:rPr>
            </w:pPr>
            <w:r>
              <w:rPr>
                <w:sz w:val="18"/>
                <w:lang w:val="en-US"/>
              </w:rPr>
              <w:t>15- 20 % at 266 nm</w:t>
            </w:r>
          </w:p>
        </w:tc>
        <w:tc>
          <w:tcPr>
            <w:tcW w:w="1634" w:type="dxa"/>
          </w:tcPr>
          <w:p w14:paraId="5A0AA5EC" w14:textId="77777777" w:rsidR="00D342DE" w:rsidRPr="0075614C" w:rsidRDefault="00D342DE" w:rsidP="0075614C">
            <w:pPr>
              <w:rPr>
                <w:sz w:val="18"/>
                <w:lang w:val="en-US"/>
              </w:rPr>
            </w:pPr>
          </w:p>
        </w:tc>
        <w:tc>
          <w:tcPr>
            <w:tcW w:w="851" w:type="dxa"/>
          </w:tcPr>
          <w:p w14:paraId="658C2C8B" w14:textId="77777777" w:rsidR="00D342DE" w:rsidRDefault="00D342DE" w:rsidP="00271EA7">
            <w:pPr>
              <w:rPr>
                <w:sz w:val="18"/>
                <w:lang w:val="en-US"/>
              </w:rPr>
            </w:pPr>
            <w:r>
              <w:rPr>
                <w:sz w:val="18"/>
                <w:lang w:val="en-US"/>
              </w:rPr>
              <w:t xml:space="preserve"> </w:t>
            </w:r>
          </w:p>
        </w:tc>
        <w:tc>
          <w:tcPr>
            <w:tcW w:w="1134" w:type="dxa"/>
          </w:tcPr>
          <w:p w14:paraId="4D95BA38" w14:textId="77777777" w:rsidR="00D342DE" w:rsidRPr="00B83E5C" w:rsidRDefault="00D342DE" w:rsidP="00BD156C">
            <w:pPr>
              <w:rPr>
                <w:sz w:val="18"/>
                <w:vertAlign w:val="superscript"/>
                <w:lang w:val="en-US"/>
              </w:rPr>
            </w:pPr>
            <w:r>
              <w:rPr>
                <w:sz w:val="18"/>
                <w:lang w:val="en-US"/>
              </w:rPr>
              <w:t>10</w:t>
            </w:r>
            <w:r>
              <w:rPr>
                <w:sz w:val="18"/>
                <w:vertAlign w:val="superscript"/>
                <w:lang w:val="en-US"/>
              </w:rPr>
              <w:t>-9</w:t>
            </w:r>
          </w:p>
        </w:tc>
        <w:tc>
          <w:tcPr>
            <w:tcW w:w="1417" w:type="dxa"/>
          </w:tcPr>
          <w:p w14:paraId="0415DB80" w14:textId="203B6A94" w:rsidR="00D342DE"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&lt;EndNote&gt;&lt;Cite&gt;&lt;Author&gt;Slot&lt;/Author&gt;&lt;Year&gt;2008&lt;/Year&gt;&lt;RecNum&gt;796&lt;/RecNum&gt;&lt;DisplayText&gt;[57]&lt;/DisplayText&gt;&lt;record&gt;&lt;rec-number&gt;796&lt;/rec-number&gt;&lt;foreign-keys&gt;&lt;key app="EN" db-id="x0xwv50wt5f5zeezew9xpvtje02wvfsew0fz" timestamp="1446818526"&gt;796&lt;/key&gt;&lt;/foreign-keys&gt;&lt;ref-type name="Conference Proceedings"&gt;10&lt;/ref-type&gt;&lt;contributors&gt;&lt;authors&gt;&lt;author&gt;P.J.M. van der Slot&lt;/author&gt;&lt;author&gt;N.N.&lt;/author&gt;&lt;author&gt;N.N.&lt;/author&gt;&lt;author&gt;N.N.&lt;/author&gt;&lt;author&gt;N.N.&lt;/author&gt;&lt;/authors&gt;&lt;/contributors&gt;&lt;titles&gt;&lt;title&gt;REAL-TIME ELLIPSOMETRY FOR MONITORING THE GROWTH OF CESIUM-TELLURIDE PHOTOCATHODES&lt;/title&gt;&lt;secondary-title&gt;FEL 2008&lt;/secondary-title&gt;&lt;/titles&gt;&lt;dates&gt;&lt;year&gt;2008&lt;/year&gt;&lt;/dates&gt;&lt;pub-location&gt;Gyeongju, Korea&lt;/pub-location&gt;&lt;urls&gt;&lt;/urls&gt;&lt;/record&gt;&lt;/Cite&gt;&lt;/EndNote&gt;</w:instrText>
            </w:r>
            <w:r>
              <w:rPr>
                <w:sz w:val="18"/>
                <w:lang w:val="en-US"/>
              </w:rPr>
              <w:fldChar w:fldCharType="separate"/>
            </w:r>
            <w:r w:rsidR="00332B27">
              <w:rPr>
                <w:noProof/>
                <w:sz w:val="18"/>
                <w:lang w:val="en-US"/>
              </w:rPr>
              <w:t>[57]</w:t>
            </w:r>
            <w:r>
              <w:rPr>
                <w:sz w:val="18"/>
                <w:lang w:val="en-US"/>
              </w:rPr>
              <w:fldChar w:fldCharType="end"/>
            </w:r>
          </w:p>
        </w:tc>
      </w:tr>
      <w:tr w:rsidR="00D342DE" w:rsidRPr="001F015D" w14:paraId="1BB1C252" w14:textId="77777777" w:rsidTr="00A33BBE">
        <w:trPr>
          <w:jc w:val="center"/>
        </w:trPr>
        <w:tc>
          <w:tcPr>
            <w:tcW w:w="954" w:type="dxa"/>
          </w:tcPr>
          <w:p w14:paraId="6F412A44" w14:textId="77777777" w:rsidR="00D342DE" w:rsidRPr="001F015D" w:rsidRDefault="00D342DE" w:rsidP="00271EA7">
            <w:pPr>
              <w:rPr>
                <w:sz w:val="18"/>
                <w:lang w:val="en-US"/>
              </w:rPr>
            </w:pPr>
          </w:p>
        </w:tc>
        <w:tc>
          <w:tcPr>
            <w:tcW w:w="918" w:type="dxa"/>
          </w:tcPr>
          <w:p w14:paraId="31FF5323" w14:textId="77777777" w:rsidR="00D342DE" w:rsidRDefault="00D342DE" w:rsidP="00271EA7">
            <w:pPr>
              <w:rPr>
                <w:sz w:val="18"/>
                <w:lang w:val="en-US"/>
              </w:rPr>
            </w:pPr>
          </w:p>
        </w:tc>
        <w:tc>
          <w:tcPr>
            <w:tcW w:w="1880" w:type="dxa"/>
          </w:tcPr>
          <w:p w14:paraId="2B2536DD" w14:textId="77777777" w:rsidR="00D342DE" w:rsidRDefault="00D342DE" w:rsidP="00271EA7">
            <w:pPr>
              <w:rPr>
                <w:sz w:val="18"/>
                <w:lang w:val="en-US"/>
              </w:rPr>
            </w:pPr>
            <w:r>
              <w:rPr>
                <w:sz w:val="18"/>
                <w:lang w:val="en-US"/>
              </w:rPr>
              <w:t>8 - 15% at 266 nm</w:t>
            </w:r>
          </w:p>
        </w:tc>
        <w:tc>
          <w:tcPr>
            <w:tcW w:w="1634" w:type="dxa"/>
          </w:tcPr>
          <w:p w14:paraId="4DB68B42" w14:textId="77777777" w:rsidR="00D342DE" w:rsidRPr="009462DF" w:rsidRDefault="00D342DE" w:rsidP="00D342DE">
            <w:pPr>
              <w:rPr>
                <w:sz w:val="18"/>
                <w:lang w:val="en-US"/>
              </w:rPr>
            </w:pPr>
            <w:r w:rsidRPr="009462DF">
              <w:rPr>
                <w:sz w:val="18"/>
                <w:lang w:val="en-US"/>
              </w:rPr>
              <w:t>&gt;</w:t>
            </w:r>
            <w:r>
              <w:rPr>
                <w:sz w:val="18"/>
                <w:lang w:val="en-US"/>
              </w:rPr>
              <w:t xml:space="preserve"> </w:t>
            </w:r>
            <w:r w:rsidRPr="009462DF">
              <w:rPr>
                <w:sz w:val="18"/>
                <w:lang w:val="en-US"/>
              </w:rPr>
              <w:t>1%</w:t>
            </w:r>
            <w:r>
              <w:rPr>
                <w:sz w:val="18"/>
                <w:lang w:val="en-US"/>
              </w:rPr>
              <w:t xml:space="preserve"> over 420 days</w:t>
            </w:r>
          </w:p>
        </w:tc>
        <w:tc>
          <w:tcPr>
            <w:tcW w:w="851" w:type="dxa"/>
          </w:tcPr>
          <w:p w14:paraId="6F094E0C" w14:textId="77777777" w:rsidR="00D342DE" w:rsidRDefault="00D342DE" w:rsidP="00271EA7">
            <w:pPr>
              <w:rPr>
                <w:sz w:val="18"/>
                <w:lang w:val="en-US"/>
              </w:rPr>
            </w:pPr>
          </w:p>
        </w:tc>
        <w:tc>
          <w:tcPr>
            <w:tcW w:w="1134" w:type="dxa"/>
          </w:tcPr>
          <w:p w14:paraId="530411DA" w14:textId="77777777" w:rsidR="00D342DE" w:rsidRPr="009462DF" w:rsidRDefault="00D342DE" w:rsidP="00271EA7">
            <w:pPr>
              <w:rPr>
                <w:sz w:val="18"/>
                <w:vertAlign w:val="superscript"/>
                <w:lang w:val="en-US"/>
              </w:rPr>
            </w:pPr>
            <w:r>
              <w:rPr>
                <w:sz w:val="18"/>
                <w:lang w:val="en-US"/>
              </w:rPr>
              <w:t>10</w:t>
            </w:r>
            <w:r>
              <w:rPr>
                <w:sz w:val="18"/>
                <w:vertAlign w:val="superscript"/>
                <w:lang w:val="en-US"/>
              </w:rPr>
              <w:t>-9</w:t>
            </w:r>
          </w:p>
        </w:tc>
        <w:tc>
          <w:tcPr>
            <w:tcW w:w="1417" w:type="dxa"/>
          </w:tcPr>
          <w:p w14:paraId="5E2DBCD3" w14:textId="1576B750" w:rsidR="00D342DE" w:rsidRPr="001F015D" w:rsidRDefault="00317DAB" w:rsidP="00332B27">
            <w:pPr>
              <w:rPr>
                <w:sz w:val="18"/>
                <w:lang w:val="en-US"/>
              </w:rPr>
            </w:pPr>
            <w:r>
              <w:rPr>
                <w:sz w:val="18"/>
                <w:lang w:val="en-US"/>
              </w:rPr>
              <w:fldChar w:fldCharType="begin"/>
            </w:r>
            <w:r w:rsidR="00332B27">
              <w:rPr>
                <w:sz w:val="18"/>
                <w:lang w:val="en-US"/>
              </w:rPr>
              <w:instrText xml:space="preserve"> ADDIN EN.CITE &lt;EndNote&gt;&lt;Cite&gt;&lt;Author&gt;Xiang&lt;/Author&gt;&lt;Year&gt;2012&lt;/Year&gt;&lt;RecNum&gt;799&lt;/RecNum&gt;&lt;DisplayText&gt;[58,59]&lt;/DisplayText&gt;&lt;record&gt;&lt;rec-number&gt;799&lt;/rec-number&gt;&lt;foreign-keys&gt;&lt;key app="EN" db-id="x0xwv50wt5f5zeezew9xpvtje02wvfsew0fz" timestamp="1446822358"&gt;799&lt;/key&gt;&lt;/foreign-keys&gt;&lt;ref-type name="Conference Proceedings"&gt;10&lt;/ref-type&gt;&lt;contributors&gt;&lt;authors&gt;&lt;author&gt;R. Xiang&lt;/author&gt;&lt;author&gt;A. Arnold&lt;/author&gt;&lt;author&gt;N.N.&lt;/author&gt;&lt;author&gt;N.N.&lt;/author&gt;&lt;author&gt;N.N.&lt;/author&gt;&lt;/authors&gt;&lt;/contributors&gt;&lt;titles&gt;&lt;title&gt;Research activities on photocathodes for HZDR SRF gun&lt;/title&gt;&lt;secondary-title&gt;IPAC2012&lt;/secondary-title&gt;&lt;/titles&gt;&lt;dates&gt;&lt;year&gt;2012&lt;/year&gt;&lt;/dates&gt;&lt;pub-location&gt;New Orleans, Louisiana, USA&lt;/pub-location&gt;&lt;urls&gt;&lt;/urls&gt;&lt;/record&gt;&lt;/Cite&gt;&lt;Cite&gt;&lt;Author&gt;Xiang&lt;/Author&gt;&lt;Year&gt;2010&lt;/Year&gt;&lt;RecNum&gt;797&lt;/RecNum&gt;&lt;record&gt;&lt;rec-number&gt;797&lt;/rec-number&gt;&lt;foreign-keys&gt;&lt;key app="EN" db-id="x0xwv50wt5f5zeezew9xpvtje02wvfsew0fz" timestamp="1446820881"&gt;797&lt;/key&gt;&lt;/foreign-keys&gt;&lt;ref-type name="Journal Article"&gt;17&lt;/ref-type&gt;&lt;contributors&gt;&lt;authors&gt;&lt;author&gt;R. Xiang&lt;/author&gt;&lt;author&gt;A. Arnold&lt;/author&gt;&lt;author&gt;H. Buettig&lt;/author&gt;&lt;author&gt;D. Janssen&lt;/author&gt;&lt;author&gt;N.N.&lt;/author&gt;&lt;author&gt;N.N.&lt;/author&gt;&lt;author&gt;N.N.&lt;/author&gt;&lt;/authors&gt;&lt;/contributors&gt;&lt;titles&gt;&lt;title&gt;Cs2Te normal conducting photocathodes in the superconducting rf gun&lt;/title&gt;&lt;secondary-title&gt;Phys. Rev. ST Accel. Beams&lt;/secondary-title&gt;&lt;/titles&gt;&lt;periodical&gt;&lt;full-title&gt;Phys. Rev. ST Accel. Beams&lt;/full-title&gt;&lt;/periodical&gt;&lt;pages&gt;043501&lt;/pages&gt;&lt;volume&gt;13&lt;/volume&gt;&lt;dates&gt;&lt;year&gt;2010&lt;/year&gt;&lt;/dates&gt;&lt;urls&gt;&lt;/urls&gt;&lt;/record&gt;&lt;/Cite&gt;&lt;/EndNote&gt;</w:instrText>
            </w:r>
            <w:r>
              <w:rPr>
                <w:sz w:val="18"/>
                <w:lang w:val="en-US"/>
              </w:rPr>
              <w:fldChar w:fldCharType="separate"/>
            </w:r>
            <w:r w:rsidR="00332B27">
              <w:rPr>
                <w:noProof/>
                <w:sz w:val="18"/>
                <w:lang w:val="en-US"/>
              </w:rPr>
              <w:t>[58,59]</w:t>
            </w:r>
            <w:r>
              <w:rPr>
                <w:sz w:val="18"/>
                <w:lang w:val="en-US"/>
              </w:rPr>
              <w:fldChar w:fldCharType="end"/>
            </w:r>
          </w:p>
        </w:tc>
      </w:tr>
    </w:tbl>
    <w:p w14:paraId="0D788B33" w14:textId="3BC098EA" w:rsidR="000532F9" w:rsidRPr="00233D9F" w:rsidRDefault="0092309B" w:rsidP="00233D9F">
      <w:pPr>
        <w:jc w:val="center"/>
        <w:rPr>
          <w:sz w:val="20"/>
          <w:szCs w:val="20"/>
          <w:lang w:val="en-US"/>
          <w:rPrChange w:id="636" w:author="Mathew Poelker" w:date="2017-03-30T12:27:00Z">
            <w:rPr>
              <w:lang w:val="en-US"/>
            </w:rPr>
          </w:rPrChange>
        </w:rPr>
        <w:pPrChange w:id="637" w:author="Mathew Poelker" w:date="2017-03-30T12:27:00Z">
          <w:pPr>
            <w:jc w:val="both"/>
          </w:pPr>
        </w:pPrChange>
      </w:pPr>
      <w:r w:rsidRPr="00233D9F">
        <w:rPr>
          <w:sz w:val="20"/>
          <w:szCs w:val="20"/>
          <w:lang w:val="en-US"/>
          <w:rPrChange w:id="638" w:author="Mathew Poelker" w:date="2017-03-30T12:27:00Z">
            <w:rPr>
              <w:lang w:val="en-US"/>
            </w:rPr>
          </w:rPrChange>
        </w:rPr>
        <w:t>Table 3.2.2.1: Overview of QE of alkaline metals measured in different laboratories with slightly different conditions</w:t>
      </w:r>
      <w:r w:rsidR="001B2F37" w:rsidRPr="00233D9F">
        <w:rPr>
          <w:sz w:val="20"/>
          <w:szCs w:val="20"/>
          <w:lang w:val="en-US"/>
          <w:rPrChange w:id="639" w:author="Mathew Poelker" w:date="2017-03-30T12:27:00Z">
            <w:rPr>
              <w:lang w:val="en-US"/>
            </w:rPr>
          </w:rPrChange>
        </w:rPr>
        <w:t xml:space="preserve"> based on the table from </w:t>
      </w:r>
      <w:r w:rsidR="00317DAB" w:rsidRPr="00233D9F">
        <w:rPr>
          <w:sz w:val="20"/>
          <w:szCs w:val="20"/>
          <w:lang w:val="en-US"/>
          <w:rPrChange w:id="640" w:author="Mathew Poelker" w:date="2017-03-30T12:27:00Z">
            <w:rPr>
              <w:lang w:val="en-US"/>
            </w:rPr>
          </w:rPrChange>
        </w:rPr>
        <w:fldChar w:fldCharType="begin"/>
      </w:r>
      <w:r w:rsidR="00332B27" w:rsidRPr="00233D9F">
        <w:rPr>
          <w:sz w:val="20"/>
          <w:szCs w:val="20"/>
          <w:lang w:val="en-US"/>
          <w:rPrChange w:id="641" w:author="Mathew Poelker" w:date="2017-03-30T12:27:00Z">
            <w:rPr>
              <w:lang w:val="en-US"/>
            </w:rPr>
          </w:rPrChange>
        </w:rPr>
        <w:instrText xml:space="preserve"> ADDIN EN.CITE &lt;EndNote&gt;&lt;Cite&gt;&lt;Author&gt;Teichert&lt;/Author&gt;&lt;Year&gt;2004&lt;/Year&gt;&lt;RecNum&gt;795&lt;/RecNum&gt;&lt;DisplayText&gt;[60]&lt;/DisplayText&gt;&lt;record&gt;&lt;rec-number&gt;795&lt;/rec-number&gt;&lt;foreign-keys&gt;&lt;key app="EN" db-id="x0xwv50wt5f5zeezew9xpvtje02wvfsew0fz" timestamp="1446817984"&gt;795&lt;/key&gt;&lt;/foreign-keys&gt;&lt;ref-type name="Report"&gt;27&lt;/ref-type&gt;&lt;contributors&gt;&lt;authors&gt;&lt;author&gt;J. Teichert&lt;/author&gt;&lt;author&gt;R. Xiang&lt;/author&gt;&lt;author&gt;G. Suberlucq&lt;/author&gt;&lt;author&gt;J.W.J Verschuur&lt;/author&gt;&lt;/authors&gt;&lt;/contributors&gt;&lt;titles&gt;&lt;title&gt;Report on photcathodes&lt;/title&gt;&lt;secondary-title&gt;CARE/JRA-PHIN&lt;/secondary-title&gt;&lt;/titles&gt;&lt;dates&gt;&lt;year&gt;2004&lt;/year&gt;&lt;/dates&gt;&lt;isbn&gt;CARE/JRA-PHIN July 2004&lt;/isbn&gt;&lt;urls&gt;&lt;/urls&gt;&lt;/record&gt;&lt;/Cite&gt;&lt;/EndNote&gt;</w:instrText>
      </w:r>
      <w:r w:rsidR="00317DAB" w:rsidRPr="00233D9F">
        <w:rPr>
          <w:sz w:val="20"/>
          <w:szCs w:val="20"/>
          <w:lang w:val="en-US"/>
          <w:rPrChange w:id="642" w:author="Mathew Poelker" w:date="2017-03-30T12:27:00Z">
            <w:rPr>
              <w:lang w:val="en-US"/>
            </w:rPr>
          </w:rPrChange>
        </w:rPr>
        <w:fldChar w:fldCharType="separate"/>
      </w:r>
      <w:r w:rsidR="00332B27" w:rsidRPr="00233D9F">
        <w:rPr>
          <w:noProof/>
          <w:sz w:val="20"/>
          <w:szCs w:val="20"/>
          <w:lang w:val="en-US"/>
          <w:rPrChange w:id="643" w:author="Mathew Poelker" w:date="2017-03-30T12:27:00Z">
            <w:rPr>
              <w:noProof/>
              <w:lang w:val="en-US"/>
            </w:rPr>
          </w:rPrChange>
        </w:rPr>
        <w:t>[60]</w:t>
      </w:r>
      <w:r w:rsidR="00317DAB" w:rsidRPr="00233D9F">
        <w:rPr>
          <w:sz w:val="20"/>
          <w:szCs w:val="20"/>
          <w:lang w:val="en-US"/>
          <w:rPrChange w:id="644" w:author="Mathew Poelker" w:date="2017-03-30T12:27:00Z">
            <w:rPr>
              <w:lang w:val="en-US"/>
            </w:rPr>
          </w:rPrChange>
        </w:rPr>
        <w:fldChar w:fldCharType="end"/>
      </w:r>
      <w:r w:rsidR="001B2F37" w:rsidRPr="00233D9F">
        <w:rPr>
          <w:sz w:val="20"/>
          <w:szCs w:val="20"/>
          <w:lang w:val="en-US"/>
          <w:rPrChange w:id="645" w:author="Mathew Poelker" w:date="2017-03-30T12:27:00Z">
            <w:rPr>
              <w:lang w:val="en-US"/>
            </w:rPr>
          </w:rPrChange>
        </w:rPr>
        <w:t xml:space="preserve"> updated with some more recent results</w:t>
      </w:r>
      <w:r w:rsidRPr="00233D9F">
        <w:rPr>
          <w:sz w:val="20"/>
          <w:szCs w:val="20"/>
          <w:lang w:val="en-US"/>
          <w:rPrChange w:id="646" w:author="Mathew Poelker" w:date="2017-03-30T12:27:00Z">
            <w:rPr>
              <w:lang w:val="en-US"/>
            </w:rPr>
          </w:rPrChange>
        </w:rPr>
        <w:t>.</w:t>
      </w:r>
    </w:p>
    <w:p w14:paraId="6480DAF9" w14:textId="7ECD9DF3" w:rsidR="001044E1" w:rsidRDefault="00DC088D" w:rsidP="00C004BF">
      <w:pPr>
        <w:jc w:val="both"/>
        <w:rPr>
          <w:lang w:val="en-US"/>
        </w:rPr>
      </w:pPr>
      <w:r>
        <w:rPr>
          <w:lang w:val="en-US"/>
        </w:rPr>
        <w:t xml:space="preserve">In comparison to </w:t>
      </w:r>
      <w:r w:rsidR="0069605F">
        <w:rPr>
          <w:lang w:val="en-US"/>
        </w:rPr>
        <w:t xml:space="preserve">the typical QE of </w:t>
      </w:r>
      <w:r>
        <w:rPr>
          <w:lang w:val="en-US"/>
        </w:rPr>
        <w:t>metallic photocathode</w:t>
      </w:r>
      <w:r w:rsidR="0069605F">
        <w:rPr>
          <w:lang w:val="en-US"/>
        </w:rPr>
        <w:t>s</w:t>
      </w:r>
      <w:r>
        <w:rPr>
          <w:lang w:val="en-US"/>
        </w:rPr>
        <w:t xml:space="preserve">, even a QE of 0.1 % remains </w:t>
      </w:r>
      <w:r w:rsidR="001044E1">
        <w:rPr>
          <w:lang w:val="en-US"/>
        </w:rPr>
        <w:t xml:space="preserve">a </w:t>
      </w:r>
      <w:r w:rsidR="0069605F">
        <w:rPr>
          <w:lang w:val="en-US"/>
        </w:rPr>
        <w:t>large</w:t>
      </w:r>
      <w:r>
        <w:rPr>
          <w:lang w:val="en-US"/>
        </w:rPr>
        <w:t xml:space="preserve"> value</w:t>
      </w:r>
      <w:r w:rsidR="0069605F">
        <w:rPr>
          <w:lang w:val="en-US"/>
        </w:rPr>
        <w:t>. And if such QE can</w:t>
      </w:r>
      <w:r>
        <w:rPr>
          <w:lang w:val="en-US"/>
        </w:rPr>
        <w:t xml:space="preserve"> be maintained </w:t>
      </w:r>
      <w:r w:rsidR="001044E1">
        <w:rPr>
          <w:lang w:val="en-US"/>
        </w:rPr>
        <w:t>over</w:t>
      </w:r>
      <w:r>
        <w:rPr>
          <w:lang w:val="en-US"/>
        </w:rPr>
        <w:t xml:space="preserve"> many months of operation</w:t>
      </w:r>
      <w:r w:rsidR="0069605F">
        <w:rPr>
          <w:lang w:val="en-US"/>
        </w:rPr>
        <w:t>, then it becomes an interesting candidate for many applications</w:t>
      </w:r>
      <w:r w:rsidR="00B22510">
        <w:rPr>
          <w:lang w:val="en-US"/>
        </w:rPr>
        <w:t xml:space="preserve"> </w:t>
      </w:r>
      <w:r w:rsidR="00317DAB">
        <w:rPr>
          <w:lang w:val="en-US"/>
        </w:rPr>
        <w:fldChar w:fldCharType="begin"/>
      </w:r>
      <w:r w:rsidR="00332B27">
        <w:rPr>
          <w:lang w:val="en-US"/>
        </w:rPr>
        <w:instrText xml:space="preserve"> ADDIN EN.CITE &lt;EndNote&gt;&lt;Cite&gt;&lt;Author&gt;Prat&lt;/Author&gt;&lt;Year&gt;2014&lt;/Year&gt;&lt;RecNum&gt;801&lt;/RecNum&gt;&lt;DisplayText&gt;[61]&lt;/DisplayText&gt;&lt;record&gt;&lt;rec-number&gt;801&lt;/rec-number&gt;&lt;foreign-keys&gt;&lt;key app="EN" db-id="x0xwv50wt5f5zeezew9xpvtje02wvfsew0fz" timestamp="1446824132"&gt;801&lt;/key&gt;&lt;/foreign-keys&gt;&lt;ref-type name="Conference Proceedings"&gt;10&lt;/ref-type&gt;&lt;contributors&gt;&lt;authors&gt;&lt;author&gt;E. Prat&lt;/author&gt;&lt;author&gt;N.N.&lt;/author&gt;&lt;author&gt;N.N.&lt;/author&gt;&lt;author&gt;N.N.&lt;/author&gt;&lt;/authors&gt;&lt;/contributors&gt;&lt;titles&gt;&lt;title&gt;Thermal emittance measurements at the SwissDEL injector test facility&lt;/title&gt;&lt;secondary-title&gt;FEL14&lt;/secondary-title&gt;&lt;/titles&gt;&lt;dates&gt;&lt;year&gt;2014&lt;/year&gt;&lt;/dates&gt;&lt;pub-location&gt;Basel, Swistzerland&lt;/pub-location&gt;&lt;urls&gt;&lt;/urls&gt;&lt;/record&gt;&lt;/Cite&gt;&lt;/EndNote&gt;</w:instrText>
      </w:r>
      <w:r w:rsidR="00317DAB">
        <w:rPr>
          <w:lang w:val="en-US"/>
        </w:rPr>
        <w:fldChar w:fldCharType="separate"/>
      </w:r>
      <w:r w:rsidR="00332B27">
        <w:rPr>
          <w:noProof/>
          <w:lang w:val="en-US"/>
        </w:rPr>
        <w:t>[61]</w:t>
      </w:r>
      <w:r w:rsidR="00317DAB">
        <w:rPr>
          <w:lang w:val="en-US"/>
        </w:rPr>
        <w:fldChar w:fldCharType="end"/>
      </w:r>
      <w:r>
        <w:rPr>
          <w:lang w:val="en-US"/>
        </w:rPr>
        <w:t>.</w:t>
      </w:r>
      <w:r w:rsidR="001044E1">
        <w:rPr>
          <w:lang w:val="en-US"/>
        </w:rPr>
        <w:t xml:space="preserve"> </w:t>
      </w:r>
      <w:r>
        <w:rPr>
          <w:lang w:val="en-US"/>
        </w:rPr>
        <w:t>Fig</w:t>
      </w:r>
      <w:r w:rsidR="0069605F">
        <w:rPr>
          <w:lang w:val="en-US"/>
        </w:rPr>
        <w:t>ure</w:t>
      </w:r>
      <w:r>
        <w:rPr>
          <w:lang w:val="en-US"/>
        </w:rPr>
        <w:t xml:space="preserve"> 3.2.</w:t>
      </w:r>
      <w:r w:rsidR="001044E1">
        <w:rPr>
          <w:lang w:val="en-US"/>
        </w:rPr>
        <w:t>2</w:t>
      </w:r>
      <w:del w:id="647" w:author="Ganter Romain" w:date="2017-03-24T09:13:00Z">
        <w:r w:rsidR="001044E1" w:rsidDel="00770089">
          <w:rPr>
            <w:lang w:val="en-US"/>
          </w:rPr>
          <w:delText>.3</w:delText>
        </w:r>
      </w:del>
      <w:r w:rsidR="001044E1">
        <w:rPr>
          <w:lang w:val="en-US"/>
        </w:rPr>
        <w:t xml:space="preserve"> summarized the time evolution </w:t>
      </w:r>
      <w:r w:rsidR="0069605F">
        <w:rPr>
          <w:lang w:val="en-US"/>
        </w:rPr>
        <w:t xml:space="preserve">of the QE </w:t>
      </w:r>
      <w:r w:rsidR="001044E1">
        <w:rPr>
          <w:lang w:val="en-US"/>
        </w:rPr>
        <w:t>for several copper and Cs</w:t>
      </w:r>
      <w:r w:rsidR="001044E1">
        <w:rPr>
          <w:vertAlign w:val="subscript"/>
          <w:lang w:val="en-US"/>
        </w:rPr>
        <w:t>2</w:t>
      </w:r>
      <w:r w:rsidR="001044E1">
        <w:rPr>
          <w:lang w:val="en-US"/>
        </w:rPr>
        <w:t xml:space="preserve">Te </w:t>
      </w:r>
      <w:r w:rsidR="0069605F">
        <w:rPr>
          <w:lang w:val="en-US"/>
        </w:rPr>
        <w:t>photo</w:t>
      </w:r>
      <w:r w:rsidR="001044E1">
        <w:rPr>
          <w:lang w:val="en-US"/>
        </w:rPr>
        <w:t xml:space="preserve">cathode samples operated </w:t>
      </w:r>
      <w:r w:rsidR="00930D66">
        <w:rPr>
          <w:lang w:val="en-US"/>
        </w:rPr>
        <w:t xml:space="preserve">all </w:t>
      </w:r>
      <w:r w:rsidR="001044E1">
        <w:rPr>
          <w:lang w:val="en-US"/>
        </w:rPr>
        <w:t>in</w:t>
      </w:r>
      <w:r w:rsidR="00930D66">
        <w:rPr>
          <w:lang w:val="en-US"/>
        </w:rPr>
        <w:t xml:space="preserve"> the same</w:t>
      </w:r>
      <w:r w:rsidR="001044E1">
        <w:rPr>
          <w:lang w:val="en-US"/>
        </w:rPr>
        <w:t xml:space="preserve"> RF photoinjector</w:t>
      </w:r>
      <w:r w:rsidR="00930D66">
        <w:rPr>
          <w:lang w:val="en-US"/>
        </w:rPr>
        <w:t xml:space="preserve"> (same experimental conditions)</w:t>
      </w:r>
      <w:r w:rsidR="001044E1">
        <w:rPr>
          <w:lang w:val="en-US"/>
        </w:rPr>
        <w:t>. Both photocathode</w:t>
      </w:r>
      <w:r w:rsidR="00930D66">
        <w:rPr>
          <w:lang w:val="en-US"/>
        </w:rPr>
        <w:t>s material undergo a degradation of the QE with time but in average Cs</w:t>
      </w:r>
      <w:r w:rsidR="00930D66">
        <w:rPr>
          <w:vertAlign w:val="subscript"/>
          <w:lang w:val="en-US"/>
        </w:rPr>
        <w:t>2</w:t>
      </w:r>
      <w:r w:rsidR="00930D66">
        <w:rPr>
          <w:lang w:val="en-US"/>
        </w:rPr>
        <w:t>Te has QE</w:t>
      </w:r>
      <w:r w:rsidR="001044E1">
        <w:rPr>
          <w:lang w:val="en-US"/>
        </w:rPr>
        <w:t xml:space="preserve"> </w:t>
      </w:r>
      <w:r w:rsidR="00930D66">
        <w:rPr>
          <w:lang w:val="en-US"/>
        </w:rPr>
        <w:t xml:space="preserve">one order of magnitude larger than copper for at least 100 days. </w:t>
      </w:r>
      <w:r w:rsidR="000062D2">
        <w:rPr>
          <w:lang w:val="en-US"/>
        </w:rPr>
        <w:t>The total amount of extracted charge for the sample Cs</w:t>
      </w:r>
      <w:r w:rsidR="000062D2">
        <w:rPr>
          <w:vertAlign w:val="subscript"/>
          <w:lang w:val="en-US"/>
        </w:rPr>
        <w:t>2</w:t>
      </w:r>
      <w:r w:rsidR="000062D2">
        <w:rPr>
          <w:lang w:val="en-US"/>
        </w:rPr>
        <w:t xml:space="preserve">Te_17 was 3 mC without </w:t>
      </w:r>
      <w:r w:rsidR="0069605F">
        <w:rPr>
          <w:lang w:val="en-US"/>
        </w:rPr>
        <w:t xml:space="preserve">major </w:t>
      </w:r>
      <w:r w:rsidR="000062D2">
        <w:rPr>
          <w:lang w:val="en-US"/>
        </w:rPr>
        <w:t xml:space="preserve">sign of degradation. </w:t>
      </w:r>
    </w:p>
    <w:p w14:paraId="3E5D6C2E" w14:textId="677E4D20" w:rsidR="00317DAB" w:rsidDel="00DD242B" w:rsidRDefault="00317DAB" w:rsidP="00C004BF">
      <w:pPr>
        <w:jc w:val="both"/>
        <w:rPr>
          <w:del w:id="648" w:author="Ganter Romain" w:date="2017-03-23T16:05:00Z"/>
          <w:lang w:val="en-US"/>
        </w:rPr>
      </w:pPr>
    </w:p>
    <w:p w14:paraId="210C05DE" w14:textId="7361A461" w:rsidR="00317DAB" w:rsidDel="00DD242B" w:rsidRDefault="00317DAB" w:rsidP="00C004BF">
      <w:pPr>
        <w:jc w:val="both"/>
        <w:rPr>
          <w:del w:id="649" w:author="Ganter Romain" w:date="2017-03-23T16:05:00Z"/>
          <w:lang w:val="en-US"/>
        </w:rPr>
      </w:pPr>
    </w:p>
    <w:p w14:paraId="6549D15D" w14:textId="77777777" w:rsidR="00317DAB" w:rsidRPr="000062D2" w:rsidRDefault="00317DAB" w:rsidP="00C004BF">
      <w:pPr>
        <w:jc w:val="both"/>
        <w:rPr>
          <w:lang w:val="en-US"/>
        </w:rPr>
      </w:pPr>
    </w:p>
    <w:p w14:paraId="5BF1D412" w14:textId="2E780685" w:rsidR="00B93462" w:rsidRPr="00233D9F" w:rsidRDefault="00317DAB" w:rsidP="00233D9F">
      <w:pPr>
        <w:jc w:val="center"/>
        <w:rPr>
          <w:sz w:val="20"/>
          <w:szCs w:val="20"/>
          <w:lang w:val="en-US"/>
          <w:rPrChange w:id="650" w:author="Mathew Poelker" w:date="2017-03-30T12:27:00Z">
            <w:rPr>
              <w:lang w:val="en-US"/>
            </w:rPr>
          </w:rPrChange>
        </w:rPr>
        <w:pPrChange w:id="651" w:author="Mathew Poelker" w:date="2017-03-30T12:27:00Z">
          <w:pPr>
            <w:jc w:val="both"/>
          </w:pPr>
        </w:pPrChange>
      </w:pPr>
      <w:r w:rsidRPr="00233D9F">
        <w:rPr>
          <w:sz w:val="20"/>
          <w:szCs w:val="20"/>
          <w:rPrChange w:id="652" w:author="Mathew Poelker" w:date="2017-03-30T12:27:00Z">
            <w:rPr/>
          </w:rPrChange>
        </w:rPr>
        <w:object w:dxaOrig="4910" w:dyaOrig="3428" w14:anchorId="1C70074C">
          <v:shape id="_x0000_i1030" type="#_x0000_t75" style="width:326.7pt;height:228.25pt" o:ole="">
            <v:imagedata r:id="rId37" o:title=""/>
          </v:shape>
          <o:OLEObject Type="Embed" ProgID="Origin50.Graph" ShapeID="_x0000_i1030" DrawAspect="Content" ObjectID="_1552383825" r:id="rId38"/>
        </w:object>
      </w:r>
    </w:p>
    <w:p w14:paraId="676196F8" w14:textId="4D9EE3F3" w:rsidR="00DC088D" w:rsidRPr="00233D9F" w:rsidRDefault="00DC088D" w:rsidP="00233D9F">
      <w:pPr>
        <w:jc w:val="center"/>
        <w:rPr>
          <w:sz w:val="20"/>
          <w:szCs w:val="20"/>
          <w:lang w:val="en-US"/>
          <w:rPrChange w:id="653" w:author="Mathew Poelker" w:date="2017-03-30T12:27:00Z">
            <w:rPr>
              <w:lang w:val="en-US"/>
            </w:rPr>
          </w:rPrChange>
        </w:rPr>
        <w:pPrChange w:id="654" w:author="Mathew Poelker" w:date="2017-03-30T12:27:00Z">
          <w:pPr/>
        </w:pPrChange>
      </w:pPr>
      <w:r w:rsidRPr="00233D9F">
        <w:rPr>
          <w:sz w:val="20"/>
          <w:szCs w:val="20"/>
          <w:lang w:val="en-US"/>
          <w:rPrChange w:id="655" w:author="Mathew Poelker" w:date="2017-03-30T12:27:00Z">
            <w:rPr>
              <w:lang w:val="en-US"/>
            </w:rPr>
          </w:rPrChange>
        </w:rPr>
        <w:t>Fig. 3.2.</w:t>
      </w:r>
      <w:ins w:id="656" w:author="Ganter Romain" w:date="2017-03-24T09:13:00Z">
        <w:r w:rsidR="00770089" w:rsidRPr="00233D9F">
          <w:rPr>
            <w:sz w:val="20"/>
            <w:szCs w:val="20"/>
            <w:lang w:val="en-US"/>
            <w:rPrChange w:id="657" w:author="Mathew Poelker" w:date="2017-03-30T12:27:00Z">
              <w:rPr>
                <w:lang w:val="en-US"/>
              </w:rPr>
            </w:rPrChange>
          </w:rPr>
          <w:t>2</w:t>
        </w:r>
      </w:ins>
      <w:del w:id="658" w:author="Ganter Romain" w:date="2017-03-24T09:13:00Z">
        <w:r w:rsidRPr="00233D9F" w:rsidDel="00770089">
          <w:rPr>
            <w:sz w:val="20"/>
            <w:szCs w:val="20"/>
            <w:lang w:val="en-US"/>
            <w:rPrChange w:id="659" w:author="Mathew Poelker" w:date="2017-03-30T12:27:00Z">
              <w:rPr>
                <w:lang w:val="en-US"/>
              </w:rPr>
            </w:rPrChange>
          </w:rPr>
          <w:delText>3</w:delText>
        </w:r>
      </w:del>
      <w:r w:rsidRPr="00233D9F">
        <w:rPr>
          <w:sz w:val="20"/>
          <w:szCs w:val="20"/>
          <w:lang w:val="en-US"/>
          <w:rPrChange w:id="660" w:author="Mathew Poelker" w:date="2017-03-30T12:27:00Z">
            <w:rPr>
              <w:lang w:val="en-US"/>
            </w:rPr>
          </w:rPrChange>
        </w:rPr>
        <w:t>: Evolution of the QE with time of various copper and Cs</w:t>
      </w:r>
      <w:r w:rsidRPr="00233D9F">
        <w:rPr>
          <w:sz w:val="20"/>
          <w:szCs w:val="20"/>
          <w:vertAlign w:val="subscript"/>
          <w:lang w:val="en-US"/>
          <w:rPrChange w:id="661" w:author="Mathew Poelker" w:date="2017-03-30T12:27:00Z">
            <w:rPr>
              <w:vertAlign w:val="subscript"/>
              <w:lang w:val="en-US"/>
            </w:rPr>
          </w:rPrChange>
        </w:rPr>
        <w:t>2</w:t>
      </w:r>
      <w:r w:rsidRPr="00233D9F">
        <w:rPr>
          <w:sz w:val="20"/>
          <w:szCs w:val="20"/>
          <w:lang w:val="en-US"/>
          <w:rPrChange w:id="662" w:author="Mathew Poelker" w:date="2017-03-30T12:27:00Z">
            <w:rPr>
              <w:lang w:val="en-US"/>
            </w:rPr>
          </w:rPrChange>
        </w:rPr>
        <w:t>Te samples operated in the same conditions: Extracting field: 52 MV/m; 262 nm; laser pulses of 4 ps rms at 10 Hz repetition rate</w:t>
      </w:r>
      <w:r w:rsidR="000062D2" w:rsidRPr="00233D9F">
        <w:rPr>
          <w:sz w:val="20"/>
          <w:szCs w:val="20"/>
          <w:lang w:val="en-US"/>
          <w:rPrChange w:id="663" w:author="Mathew Poelker" w:date="2017-03-30T12:27:00Z">
            <w:rPr>
              <w:lang w:val="en-US"/>
            </w:rPr>
          </w:rPrChange>
        </w:rPr>
        <w:t>, 10</w:t>
      </w:r>
      <w:r w:rsidR="000062D2" w:rsidRPr="00233D9F">
        <w:rPr>
          <w:sz w:val="20"/>
          <w:szCs w:val="20"/>
          <w:vertAlign w:val="superscript"/>
          <w:lang w:val="en-US"/>
          <w:rPrChange w:id="664" w:author="Mathew Poelker" w:date="2017-03-30T12:27:00Z">
            <w:rPr>
              <w:vertAlign w:val="superscript"/>
              <w:lang w:val="en-US"/>
            </w:rPr>
          </w:rPrChange>
        </w:rPr>
        <w:t>-9</w:t>
      </w:r>
      <w:r w:rsidR="000062D2" w:rsidRPr="00233D9F">
        <w:rPr>
          <w:sz w:val="20"/>
          <w:szCs w:val="20"/>
          <w:lang w:val="en-US"/>
          <w:rPrChange w:id="665" w:author="Mathew Poelker" w:date="2017-03-30T12:27:00Z">
            <w:rPr>
              <w:lang w:val="en-US"/>
            </w:rPr>
          </w:rPrChange>
        </w:rPr>
        <w:t xml:space="preserve"> mbar</w:t>
      </w:r>
      <w:r w:rsidRPr="00233D9F">
        <w:rPr>
          <w:sz w:val="20"/>
          <w:szCs w:val="20"/>
          <w:lang w:val="en-US"/>
          <w:rPrChange w:id="666" w:author="Mathew Poelker" w:date="2017-03-30T12:27:00Z">
            <w:rPr>
              <w:lang w:val="en-US"/>
            </w:rPr>
          </w:rPrChange>
        </w:rPr>
        <w:t>.</w:t>
      </w:r>
    </w:p>
    <w:p w14:paraId="25E99F88" w14:textId="77777777" w:rsidR="00B93462" w:rsidRPr="00B93462" w:rsidRDefault="00B93462" w:rsidP="00B93462">
      <w:pPr>
        <w:rPr>
          <w:lang w:val="en-US"/>
        </w:rPr>
      </w:pPr>
    </w:p>
    <w:p w14:paraId="0E99EC6A" w14:textId="77777777" w:rsidR="002B6E4C" w:rsidRDefault="002B6E4C" w:rsidP="002B6E4C">
      <w:pPr>
        <w:pStyle w:val="Heading2"/>
        <w:rPr>
          <w:lang w:val="en-US"/>
        </w:rPr>
      </w:pPr>
      <w:bookmarkStart w:id="667" w:name="_Toc478125482"/>
      <w:r>
        <w:rPr>
          <w:lang w:val="en-US"/>
        </w:rPr>
        <w:t>Sensitivity to vacuum</w:t>
      </w:r>
      <w:bookmarkEnd w:id="667"/>
      <w:r>
        <w:rPr>
          <w:lang w:val="en-US"/>
        </w:rPr>
        <w:t xml:space="preserve"> </w:t>
      </w:r>
    </w:p>
    <w:p w14:paraId="420F6757" w14:textId="77777777" w:rsidR="003F0FFA" w:rsidRPr="000062D2" w:rsidRDefault="000062D2" w:rsidP="00122B75">
      <w:pPr>
        <w:jc w:val="both"/>
        <w:rPr>
          <w:lang w:val="en-US"/>
        </w:rPr>
      </w:pPr>
      <w:r w:rsidRPr="000062D2">
        <w:rPr>
          <w:lang w:val="en-US"/>
        </w:rPr>
        <w:t>As already mentioned a</w:t>
      </w:r>
      <w:r w:rsidR="0032081F">
        <w:rPr>
          <w:lang w:val="en-US"/>
        </w:rPr>
        <w:t>bove, the main drawback of semi</w:t>
      </w:r>
      <w:r w:rsidRPr="000062D2">
        <w:rPr>
          <w:lang w:val="en-US"/>
        </w:rPr>
        <w:t xml:space="preserve">conductor </w:t>
      </w:r>
      <w:r w:rsidR="0032081F">
        <w:rPr>
          <w:lang w:val="en-US"/>
        </w:rPr>
        <w:t>photo</w:t>
      </w:r>
      <w:r w:rsidRPr="000062D2">
        <w:rPr>
          <w:lang w:val="en-US"/>
        </w:rPr>
        <w:t>cathode</w:t>
      </w:r>
      <w:r w:rsidR="0032081F">
        <w:rPr>
          <w:lang w:val="en-US"/>
        </w:rPr>
        <w:t>s</w:t>
      </w:r>
      <w:r w:rsidRPr="000062D2">
        <w:rPr>
          <w:lang w:val="en-US"/>
        </w:rPr>
        <w:t xml:space="preserve"> over metallic </w:t>
      </w:r>
      <w:r w:rsidR="0032081F">
        <w:rPr>
          <w:lang w:val="en-US"/>
        </w:rPr>
        <w:t>on</w:t>
      </w:r>
      <w:r w:rsidRPr="000062D2">
        <w:rPr>
          <w:lang w:val="en-US"/>
        </w:rPr>
        <w:t>es is their high sensitivity to oxygen</w:t>
      </w:r>
      <w:r w:rsidR="00122B75">
        <w:rPr>
          <w:lang w:val="en-US"/>
        </w:rPr>
        <w:t xml:space="preserve"> </w:t>
      </w:r>
      <w:r w:rsidR="00317DAB">
        <w:rPr>
          <w:lang w:val="en-US"/>
        </w:rPr>
        <w:fldChar w:fldCharType="begin"/>
      </w:r>
      <w:r w:rsidR="00F454E6">
        <w:rPr>
          <w:lang w:val="en-US"/>
        </w:rPr>
        <w:instrText xml:space="preserve"> ADDIN EN.CITE &lt;EndNote&gt;&lt;Cite&gt;&lt;Author&gt;Bona&lt;/Author&gt;&lt;Year&gt;1996&lt;/Year&gt;&lt;RecNum&gt;739&lt;/RecNum&gt;&lt;DisplayText&gt;[41]&lt;/DisplayText&gt;&lt;record&gt;&lt;rec-number&gt;739&lt;/rec-number&gt;&lt;foreign-keys&gt;&lt;key app="EN" db-id="x0xwv50wt5f5zeezew9xpvtje02wvfsew0fz" timestamp="0"&gt;739&lt;/key&gt;&lt;/foreign-keys&gt;&lt;ref-type name="Journal Article"&gt;17&lt;/ref-type&gt;&lt;contributors&gt;&lt;authors&gt;&lt;author&gt;A. Di Bona&lt;/author&gt;&lt;author&gt;N.N.&lt;/author&gt;&lt;author&gt;N.N.&lt;/author&gt;&lt;author&gt;N.N.&lt;/author&gt;&lt;/authors&gt;&lt;/contributors&gt;&lt;titles&gt;&lt;title&gt;Auger and x-ray photoemission spectroscopy study on Cs2Te photocathodes&lt;/title&gt;&lt;secondary-title&gt;J. Appl. Phys.&lt;/secondary-title&gt;&lt;/titles&gt;&lt;periodical&gt;&lt;full-title&gt;J. Appl. Phys.&lt;/full-title&gt;&lt;/periodical&gt;&lt;volume&gt;80&lt;/volume&gt;&lt;number&gt;5&lt;/number&gt;&lt;dates&gt;&lt;year&gt;1996&lt;/year&gt;&lt;/dates&gt;&lt;urls&gt;&lt;/urls&gt;&lt;/record&gt;&lt;/Cite&gt;&lt;/EndNote&gt;</w:instrText>
      </w:r>
      <w:r w:rsidR="00317DAB">
        <w:rPr>
          <w:lang w:val="en-US"/>
        </w:rPr>
        <w:fldChar w:fldCharType="separate"/>
      </w:r>
      <w:r w:rsidR="00F454E6">
        <w:rPr>
          <w:noProof/>
          <w:lang w:val="en-US"/>
        </w:rPr>
        <w:t>[41]</w:t>
      </w:r>
      <w:r w:rsidR="00317DAB">
        <w:rPr>
          <w:lang w:val="en-US"/>
        </w:rPr>
        <w:fldChar w:fldCharType="end"/>
      </w:r>
      <w:r w:rsidRPr="000062D2">
        <w:rPr>
          <w:lang w:val="en-US"/>
        </w:rPr>
        <w:t xml:space="preserve">. </w:t>
      </w:r>
      <w:r w:rsidR="00D3711F">
        <w:rPr>
          <w:lang w:val="en-US"/>
        </w:rPr>
        <w:t xml:space="preserve">The poisoning of the cathode surface can affect the lifetime of the cathode but also the uniformity of the photoemission. A current way to measure the uniformity of the emission consists in scanning a small laser spot over the entire emitting area and record the QE at each position, to obtain a QE map. </w:t>
      </w:r>
    </w:p>
    <w:p w14:paraId="63FC3D5C" w14:textId="6BE2147C" w:rsidR="003F0FFA" w:rsidRPr="007964CE" w:rsidRDefault="003F0FFA" w:rsidP="0032081F">
      <w:pPr>
        <w:jc w:val="both"/>
        <w:rPr>
          <w:lang w:val="en-US"/>
        </w:rPr>
      </w:pPr>
      <w:r w:rsidRPr="000062D2">
        <w:rPr>
          <w:lang w:val="en-US"/>
        </w:rPr>
        <w:t xml:space="preserve">The QE maps </w:t>
      </w:r>
      <w:r w:rsidR="0032081F">
        <w:rPr>
          <w:lang w:val="en-US"/>
        </w:rPr>
        <w:t xml:space="preserve">of </w:t>
      </w:r>
      <w:r w:rsidR="0032081F" w:rsidRPr="0032081F">
        <w:rPr>
          <w:lang w:val="en-US"/>
        </w:rPr>
        <w:t>Cs</w:t>
      </w:r>
      <w:r w:rsidR="0032081F">
        <w:rPr>
          <w:vertAlign w:val="subscript"/>
          <w:lang w:val="en-US"/>
        </w:rPr>
        <w:t>2</w:t>
      </w:r>
      <w:r w:rsidR="0032081F">
        <w:rPr>
          <w:lang w:val="en-US"/>
        </w:rPr>
        <w:t xml:space="preserve">Te photocathodes can </w:t>
      </w:r>
      <w:r w:rsidRPr="0032081F">
        <w:rPr>
          <w:lang w:val="en-US"/>
        </w:rPr>
        <w:t>present</w:t>
      </w:r>
      <w:r w:rsidRPr="000062D2">
        <w:rPr>
          <w:lang w:val="en-US"/>
        </w:rPr>
        <w:t xml:space="preserve"> non uniformities as shown in Fig. </w:t>
      </w:r>
      <w:r w:rsidR="00D3711F">
        <w:rPr>
          <w:lang w:val="en-US"/>
        </w:rPr>
        <w:t>3.2.</w:t>
      </w:r>
      <w:ins w:id="668" w:author="Ganter Romain" w:date="2017-03-24T09:14:00Z">
        <w:r w:rsidR="00770089">
          <w:rPr>
            <w:lang w:val="en-US"/>
          </w:rPr>
          <w:t>3</w:t>
        </w:r>
      </w:ins>
      <w:del w:id="669" w:author="Ganter Romain" w:date="2017-03-24T09:14:00Z">
        <w:r w:rsidRPr="000062D2" w:rsidDel="00770089">
          <w:rPr>
            <w:lang w:val="en-US"/>
          </w:rPr>
          <w:delText>4</w:delText>
        </w:r>
      </w:del>
      <w:r w:rsidRPr="00D3711F">
        <w:rPr>
          <w:lang w:val="en-US"/>
        </w:rPr>
        <w:t>. Su</w:t>
      </w:r>
      <w:r w:rsidRPr="007964CE">
        <w:rPr>
          <w:lang w:val="en-US"/>
        </w:rPr>
        <w:t xml:space="preserve">ch non-uniformities are not good for </w:t>
      </w:r>
      <w:r w:rsidR="00890323">
        <w:rPr>
          <w:lang w:val="en-US"/>
        </w:rPr>
        <w:t xml:space="preserve">the </w:t>
      </w:r>
      <w:r w:rsidRPr="007964CE">
        <w:rPr>
          <w:lang w:val="en-US"/>
        </w:rPr>
        <w:t xml:space="preserve">beam quality and might be related to the deposition procedure. </w:t>
      </w:r>
    </w:p>
    <w:p w14:paraId="5ECADA92" w14:textId="77777777" w:rsidR="000062D2" w:rsidRPr="00233D9F" w:rsidRDefault="000062D2" w:rsidP="00233D9F">
      <w:pPr>
        <w:jc w:val="center"/>
        <w:rPr>
          <w:sz w:val="20"/>
          <w:szCs w:val="20"/>
          <w:rPrChange w:id="670" w:author="Mathew Poelker" w:date="2017-03-30T12:27:00Z">
            <w:rPr/>
          </w:rPrChange>
        </w:rPr>
        <w:pPrChange w:id="671" w:author="Mathew Poelker" w:date="2017-03-30T12:27:00Z">
          <w:pPr/>
        </w:pPrChange>
      </w:pPr>
      <w:r w:rsidRPr="00233D9F">
        <w:rPr>
          <w:noProof/>
          <w:kern w:val="16"/>
          <w:sz w:val="20"/>
          <w:szCs w:val="20"/>
          <w:lang w:val="en-US"/>
          <w:rPrChange w:id="672" w:author="Mathew Poelker" w:date="2017-03-30T12:27:00Z">
            <w:rPr>
              <w:noProof/>
              <w:kern w:val="16"/>
              <w:lang w:val="en-US"/>
            </w:rPr>
          </w:rPrChange>
        </w:rPr>
        <w:drawing>
          <wp:inline distT="0" distB="0" distL="0" distR="0" wp14:anchorId="10D4A682" wp14:editId="615F591E">
            <wp:extent cx="2293620" cy="1798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41368"/>
                    <a:stretch/>
                  </pic:blipFill>
                  <pic:spPr bwMode="auto">
                    <a:xfrm>
                      <a:off x="0" y="0"/>
                      <a:ext cx="2296325" cy="1800441"/>
                    </a:xfrm>
                    <a:prstGeom prst="rect">
                      <a:avLst/>
                    </a:prstGeom>
                    <a:noFill/>
                    <a:ln>
                      <a:noFill/>
                    </a:ln>
                    <a:extLst>
                      <a:ext uri="{53640926-AAD7-44D8-BBD7-CCE9431645EC}">
                        <a14:shadowObscured xmlns:a14="http://schemas.microsoft.com/office/drawing/2010/main"/>
                      </a:ext>
                    </a:extLst>
                  </pic:spPr>
                </pic:pic>
              </a:graphicData>
            </a:graphic>
          </wp:inline>
        </w:drawing>
      </w:r>
    </w:p>
    <w:p w14:paraId="272FFF50" w14:textId="4CD3B48F" w:rsidR="000062D2" w:rsidRPr="00233D9F" w:rsidRDefault="000062D2" w:rsidP="00233D9F">
      <w:pPr>
        <w:jc w:val="center"/>
        <w:rPr>
          <w:sz w:val="20"/>
          <w:szCs w:val="20"/>
          <w:lang w:val="en-US"/>
          <w:rPrChange w:id="673" w:author="Mathew Poelker" w:date="2017-03-30T12:27:00Z">
            <w:rPr>
              <w:lang w:val="en-US"/>
            </w:rPr>
          </w:rPrChange>
        </w:rPr>
        <w:pPrChange w:id="674" w:author="Mathew Poelker" w:date="2017-03-30T12:27:00Z">
          <w:pPr>
            <w:jc w:val="both"/>
          </w:pPr>
        </w:pPrChange>
      </w:pPr>
      <w:r w:rsidRPr="00233D9F">
        <w:rPr>
          <w:kern w:val="16"/>
          <w:sz w:val="20"/>
          <w:szCs w:val="20"/>
          <w:lang w:val="en-US"/>
          <w:rPrChange w:id="675" w:author="Mathew Poelker" w:date="2017-03-30T12:27:00Z">
            <w:rPr>
              <w:kern w:val="16"/>
              <w:lang w:val="en-US"/>
            </w:rPr>
          </w:rPrChange>
        </w:rPr>
        <w:t>Fig</w:t>
      </w:r>
      <w:r w:rsidR="00122B75" w:rsidRPr="00233D9F">
        <w:rPr>
          <w:kern w:val="16"/>
          <w:sz w:val="20"/>
          <w:szCs w:val="20"/>
          <w:lang w:val="en-US"/>
          <w:rPrChange w:id="676" w:author="Mathew Poelker" w:date="2017-03-30T12:27:00Z">
            <w:rPr>
              <w:kern w:val="16"/>
              <w:lang w:val="en-US"/>
            </w:rPr>
          </w:rPrChange>
        </w:rPr>
        <w:t>.</w:t>
      </w:r>
      <w:r w:rsidRPr="00233D9F">
        <w:rPr>
          <w:kern w:val="16"/>
          <w:sz w:val="20"/>
          <w:szCs w:val="20"/>
          <w:lang w:val="en-US"/>
          <w:rPrChange w:id="677" w:author="Mathew Poelker" w:date="2017-03-30T12:27:00Z">
            <w:rPr>
              <w:kern w:val="16"/>
              <w:lang w:val="en-US"/>
            </w:rPr>
          </w:rPrChange>
        </w:rPr>
        <w:t xml:space="preserve"> </w:t>
      </w:r>
      <w:r w:rsidR="00122B75" w:rsidRPr="00233D9F">
        <w:rPr>
          <w:kern w:val="16"/>
          <w:sz w:val="20"/>
          <w:szCs w:val="20"/>
          <w:lang w:val="en-US"/>
          <w:rPrChange w:id="678" w:author="Mathew Poelker" w:date="2017-03-30T12:27:00Z">
            <w:rPr>
              <w:kern w:val="16"/>
              <w:lang w:val="en-US"/>
            </w:rPr>
          </w:rPrChange>
        </w:rPr>
        <w:t>3.2.</w:t>
      </w:r>
      <w:ins w:id="679" w:author="Ganter Romain" w:date="2017-03-24T09:14:00Z">
        <w:r w:rsidR="00770089" w:rsidRPr="00233D9F">
          <w:rPr>
            <w:kern w:val="16"/>
            <w:sz w:val="20"/>
            <w:szCs w:val="20"/>
            <w:lang w:val="en-US"/>
            <w:rPrChange w:id="680" w:author="Mathew Poelker" w:date="2017-03-30T12:27:00Z">
              <w:rPr>
                <w:kern w:val="16"/>
                <w:lang w:val="en-US"/>
              </w:rPr>
            </w:rPrChange>
          </w:rPr>
          <w:t>3</w:t>
        </w:r>
      </w:ins>
      <w:del w:id="681" w:author="Ganter Romain" w:date="2017-03-24T09:13:00Z">
        <w:r w:rsidRPr="00233D9F" w:rsidDel="00770089">
          <w:rPr>
            <w:kern w:val="16"/>
            <w:sz w:val="20"/>
            <w:szCs w:val="20"/>
            <w:lang w:val="en-US"/>
            <w:rPrChange w:id="682" w:author="Mathew Poelker" w:date="2017-03-30T12:27:00Z">
              <w:rPr>
                <w:kern w:val="16"/>
                <w:lang w:val="en-US"/>
              </w:rPr>
            </w:rPrChange>
          </w:rPr>
          <w:delText>4</w:delText>
        </w:r>
      </w:del>
      <w:r w:rsidRPr="00233D9F">
        <w:rPr>
          <w:kern w:val="16"/>
          <w:sz w:val="20"/>
          <w:szCs w:val="20"/>
          <w:lang w:val="en-US"/>
          <w:rPrChange w:id="683" w:author="Mathew Poelker" w:date="2017-03-30T12:27:00Z">
            <w:rPr>
              <w:kern w:val="16"/>
              <w:lang w:val="en-US"/>
            </w:rPr>
          </w:rPrChange>
        </w:rPr>
        <w:t xml:space="preserve">: QE map of </w:t>
      </w:r>
      <w:r w:rsidR="00122B75" w:rsidRPr="00233D9F">
        <w:rPr>
          <w:kern w:val="16"/>
          <w:sz w:val="20"/>
          <w:szCs w:val="20"/>
          <w:lang w:val="en-US"/>
          <w:rPrChange w:id="684" w:author="Mathew Poelker" w:date="2017-03-30T12:27:00Z">
            <w:rPr>
              <w:kern w:val="16"/>
              <w:lang w:val="en-US"/>
            </w:rPr>
          </w:rPrChange>
        </w:rPr>
        <w:t>a Cs</w:t>
      </w:r>
      <w:r w:rsidR="00122B75" w:rsidRPr="00233D9F">
        <w:rPr>
          <w:kern w:val="16"/>
          <w:sz w:val="20"/>
          <w:szCs w:val="20"/>
          <w:vertAlign w:val="subscript"/>
          <w:lang w:val="en-US"/>
          <w:rPrChange w:id="685" w:author="Mathew Poelker" w:date="2017-03-30T12:27:00Z">
            <w:rPr>
              <w:kern w:val="16"/>
              <w:vertAlign w:val="subscript"/>
              <w:lang w:val="en-US"/>
            </w:rPr>
          </w:rPrChange>
        </w:rPr>
        <w:t>2</w:t>
      </w:r>
      <w:r w:rsidR="00122B75" w:rsidRPr="00233D9F">
        <w:rPr>
          <w:kern w:val="16"/>
          <w:sz w:val="20"/>
          <w:szCs w:val="20"/>
          <w:lang w:val="en-US"/>
          <w:rPrChange w:id="686" w:author="Mathew Poelker" w:date="2017-03-30T12:27:00Z">
            <w:rPr>
              <w:kern w:val="16"/>
              <w:lang w:val="en-US"/>
            </w:rPr>
          </w:rPrChange>
        </w:rPr>
        <w:t>Te cathode</w:t>
      </w:r>
      <w:r w:rsidRPr="00233D9F">
        <w:rPr>
          <w:kern w:val="16"/>
          <w:sz w:val="20"/>
          <w:szCs w:val="20"/>
          <w:lang w:val="en-US"/>
          <w:rPrChange w:id="687" w:author="Mathew Poelker" w:date="2017-03-30T12:27:00Z">
            <w:rPr>
              <w:kern w:val="16"/>
              <w:lang w:val="en-US"/>
            </w:rPr>
          </w:rPrChange>
        </w:rPr>
        <w:t xml:space="preserve"> measured in the gun by scanning small laser spots with constant energy</w:t>
      </w:r>
      <w:del w:id="688" w:author="Ganter Romain" w:date="2017-03-23T15:08:00Z">
        <w:r w:rsidRPr="00233D9F" w:rsidDel="00F869C9">
          <w:rPr>
            <w:kern w:val="16"/>
            <w:sz w:val="20"/>
            <w:szCs w:val="20"/>
            <w:lang w:val="en-US"/>
            <w:rPrChange w:id="689" w:author="Mathew Poelker" w:date="2017-03-30T12:27:00Z">
              <w:rPr>
                <w:kern w:val="16"/>
                <w:lang w:val="en-US"/>
              </w:rPr>
            </w:rPrChange>
          </w:rPr>
          <w:delText xml:space="preserve"> </w:delText>
        </w:r>
      </w:del>
      <w:ins w:id="690" w:author="Ganter Romain" w:date="2017-03-23T15:08:00Z">
        <w:r w:rsidR="00F869C9" w:rsidRPr="00233D9F">
          <w:rPr>
            <w:kern w:val="16"/>
            <w:sz w:val="20"/>
            <w:szCs w:val="20"/>
            <w:lang w:val="en-US"/>
            <w:rPrChange w:id="691" w:author="Mathew Poelker" w:date="2017-03-30T12:27:00Z">
              <w:rPr>
                <w:kern w:val="16"/>
                <w:lang w:val="en-US"/>
              </w:rPr>
            </w:rPrChange>
          </w:rPr>
          <w:t>.</w:t>
        </w:r>
      </w:ins>
      <w:del w:id="692" w:author="Ganter Romain" w:date="2017-03-23T15:08:00Z">
        <w:r w:rsidRPr="00233D9F" w:rsidDel="00F869C9">
          <w:rPr>
            <w:kern w:val="16"/>
            <w:sz w:val="20"/>
            <w:szCs w:val="20"/>
            <w:lang w:val="en-US"/>
            <w:rPrChange w:id="693" w:author="Mathew Poelker" w:date="2017-03-30T12:27:00Z">
              <w:rPr>
                <w:kern w:val="16"/>
                <w:lang w:val="en-US"/>
              </w:rPr>
            </w:rPrChange>
          </w:rPr>
          <w:delText>(Top). SEM picture (with secondary electrons) of the same cathode after exposure to air (Bottom).</w:delText>
        </w:r>
      </w:del>
    </w:p>
    <w:p w14:paraId="77626598" w14:textId="0146344F" w:rsidR="003F0FFA" w:rsidRPr="00D3711F" w:rsidDel="00F869C9" w:rsidRDefault="0032081F" w:rsidP="000062D2">
      <w:pPr>
        <w:jc w:val="both"/>
        <w:rPr>
          <w:del w:id="694" w:author="Ganter Romain" w:date="2017-03-23T15:09:00Z"/>
          <w:lang w:val="en-US"/>
        </w:rPr>
      </w:pPr>
      <w:del w:id="695" w:author="Ganter Romain" w:date="2017-03-23T15:09:00Z">
        <w:r w:rsidDel="00F869C9">
          <w:rPr>
            <w:lang w:val="en-US"/>
          </w:rPr>
          <w:delText>S</w:delText>
        </w:r>
        <w:r w:rsidR="003F0FFA" w:rsidRPr="000062D2" w:rsidDel="00F869C9">
          <w:rPr>
            <w:lang w:val="en-US"/>
          </w:rPr>
          <w:delText xml:space="preserve">urface </w:delText>
        </w:r>
        <w:r w:rsidRPr="000062D2" w:rsidDel="00F869C9">
          <w:rPr>
            <w:lang w:val="en-US"/>
          </w:rPr>
          <w:delText xml:space="preserve">analyses of such structures </w:delText>
        </w:r>
        <w:r w:rsidDel="00F869C9">
          <w:rPr>
            <w:lang w:val="en-US"/>
          </w:rPr>
          <w:delText xml:space="preserve">are presented in Fig. 3.2.5 but as soon as the </w:delText>
        </w:r>
        <w:r w:rsidR="003F0FFA" w:rsidRPr="00D3711F" w:rsidDel="00F869C9">
          <w:rPr>
            <w:lang w:val="en-US"/>
          </w:rPr>
          <w:delText>cathode is brought to air</w:delText>
        </w:r>
        <w:r w:rsidDel="00F869C9">
          <w:rPr>
            <w:lang w:val="en-US"/>
          </w:rPr>
          <w:delText>,</w:delText>
        </w:r>
        <w:r w:rsidR="003F0FFA" w:rsidRPr="00D3711F" w:rsidDel="00F869C9">
          <w:rPr>
            <w:lang w:val="en-US"/>
          </w:rPr>
          <w:delText xml:space="preserve"> the oxidation is changing the surface</w:delText>
        </w:r>
        <w:r w:rsidDel="00F869C9">
          <w:rPr>
            <w:lang w:val="en-US"/>
          </w:rPr>
          <w:delText>. T</w:delText>
        </w:r>
        <w:r w:rsidR="00D3711F" w:rsidRPr="00D3711F" w:rsidDel="00F869C9">
          <w:rPr>
            <w:lang w:val="en-US"/>
          </w:rPr>
          <w:delText xml:space="preserve">he </w:delText>
        </w:r>
        <w:r w:rsidR="00890323" w:rsidDel="00F869C9">
          <w:rPr>
            <w:lang w:val="en-US"/>
          </w:rPr>
          <w:delText xml:space="preserve">spatial </w:delText>
        </w:r>
        <w:r w:rsidR="00D3711F" w:rsidRPr="00D3711F" w:rsidDel="00F869C9">
          <w:rPr>
            <w:lang w:val="en-US"/>
          </w:rPr>
          <w:delText>distribution of the Cs should</w:delText>
        </w:r>
        <w:r w:rsidDel="00F869C9">
          <w:rPr>
            <w:lang w:val="en-US"/>
          </w:rPr>
          <w:delText xml:space="preserve"> however not be too much affected if the exposure to air is kept short (few hours)</w:delText>
        </w:r>
        <w:r w:rsidR="003F0FFA" w:rsidRPr="00D3711F" w:rsidDel="00F869C9">
          <w:rPr>
            <w:lang w:val="en-US"/>
          </w:rPr>
          <w:delText xml:space="preserve">. The scanning electron microscope picture of Fig. </w:delText>
        </w:r>
        <w:r w:rsidR="00D3711F" w:rsidDel="00F869C9">
          <w:rPr>
            <w:lang w:val="en-US"/>
          </w:rPr>
          <w:delText>3.2.</w:delText>
        </w:r>
        <w:r w:rsidR="003F0FFA" w:rsidRPr="00D3711F" w:rsidDel="00F869C9">
          <w:rPr>
            <w:lang w:val="en-US"/>
          </w:rPr>
          <w:delText xml:space="preserve">4 exhibits many structures present on the surface with about the same size as the non-uniformities seen on the QE map. </w:delText>
        </w:r>
      </w:del>
    </w:p>
    <w:p w14:paraId="14E067A4" w14:textId="36B1F4E5" w:rsidR="003F0FFA" w:rsidDel="00F869C9" w:rsidRDefault="00122B75" w:rsidP="003F0FFA">
      <w:pPr>
        <w:pStyle w:val="BodyTextIndent"/>
        <w:rPr>
          <w:del w:id="696" w:author="Ganter Romain" w:date="2017-03-23T15:09:00Z"/>
          <w:kern w:val="16"/>
        </w:rPr>
      </w:pPr>
      <w:del w:id="697" w:author="Ganter Romain" w:date="2017-03-23T15:09:00Z">
        <w:r w:rsidDel="00F869C9">
          <w:rPr>
            <w:noProof/>
            <w:kern w:val="16"/>
            <w:lang w:val="en-US"/>
          </w:rPr>
          <w:drawing>
            <wp:inline distT="0" distB="0" distL="0" distR="0" wp14:anchorId="4F1675B2" wp14:editId="2BAE11FF">
              <wp:extent cx="3410091" cy="24967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448" b="6819"/>
                      <a:stretch/>
                    </pic:blipFill>
                    <pic:spPr bwMode="auto">
                      <a:xfrm>
                        <a:off x="0" y="0"/>
                        <a:ext cx="3423639" cy="2506629"/>
                      </a:xfrm>
                      <a:prstGeom prst="rect">
                        <a:avLst/>
                      </a:prstGeom>
                      <a:noFill/>
                      <a:ln>
                        <a:noFill/>
                      </a:ln>
                      <a:extLst>
                        <a:ext uri="{53640926-AAD7-44D8-BBD7-CCE9431645EC}">
                          <a14:shadowObscured xmlns:a14="http://schemas.microsoft.com/office/drawing/2010/main"/>
                        </a:ext>
                      </a:extLst>
                    </pic:spPr>
                  </pic:pic>
                </a:graphicData>
              </a:graphic>
            </wp:inline>
          </w:drawing>
        </w:r>
      </w:del>
    </w:p>
    <w:p w14:paraId="7FF4B5F2" w14:textId="518A837A" w:rsidR="00122B75" w:rsidRPr="007964CE" w:rsidDel="00F869C9" w:rsidRDefault="00122B75" w:rsidP="00961C32">
      <w:pPr>
        <w:rPr>
          <w:del w:id="698" w:author="Ganter Romain" w:date="2017-03-23T15:09:00Z"/>
          <w:lang w:val="en-US"/>
        </w:rPr>
      </w:pPr>
      <w:del w:id="699" w:author="Ganter Romain" w:date="2017-03-23T15:09:00Z">
        <w:r w:rsidRPr="00D3711F" w:rsidDel="00F869C9">
          <w:rPr>
            <w:lang w:val="en-US"/>
          </w:rPr>
          <w:delText xml:space="preserve">Figure </w:delText>
        </w:r>
        <w:r w:rsidR="00D3711F" w:rsidRPr="00D3711F" w:rsidDel="00F869C9">
          <w:rPr>
            <w:lang w:val="en-US"/>
          </w:rPr>
          <w:delText>3.2.</w:delText>
        </w:r>
        <w:r w:rsidRPr="00D3711F" w:rsidDel="00F869C9">
          <w:rPr>
            <w:lang w:val="en-US"/>
          </w:rPr>
          <w:delText xml:space="preserve">5: EDX analysis of </w:delText>
        </w:r>
        <w:r w:rsidR="00D3711F" w:rsidDel="00F869C9">
          <w:rPr>
            <w:lang w:val="en-US"/>
          </w:rPr>
          <w:delText>Cs2Te</w:delText>
        </w:r>
        <w:r w:rsidRPr="00D3711F" w:rsidDel="00F869C9">
          <w:rPr>
            <w:lang w:val="en-US"/>
          </w:rPr>
          <w:delText xml:space="preserve">_13 cathode showing the distribution of Cs (caesium), O (oxygen) and Te (Tellurium). </w:delText>
        </w:r>
        <w:r w:rsidRPr="007964CE" w:rsidDel="00F869C9">
          <w:rPr>
            <w:lang w:val="en-US"/>
          </w:rPr>
          <w:delText>The SEM reference picture (with back scattered electrons) is in the upper left corner.</w:delText>
        </w:r>
      </w:del>
    </w:p>
    <w:p w14:paraId="69F50E08" w14:textId="49E2C11A" w:rsidR="00122B75" w:rsidRPr="007964CE" w:rsidDel="00F869C9" w:rsidRDefault="00122B75" w:rsidP="00961C32">
      <w:pPr>
        <w:jc w:val="both"/>
        <w:rPr>
          <w:del w:id="700" w:author="Ganter Romain" w:date="2017-03-23T15:09:00Z"/>
          <w:lang w:val="en-US"/>
        </w:rPr>
      </w:pPr>
    </w:p>
    <w:p w14:paraId="79283254" w14:textId="352A6932" w:rsidR="00E93211" w:rsidDel="00F869C9" w:rsidRDefault="003F0FFA" w:rsidP="00961C32">
      <w:pPr>
        <w:jc w:val="both"/>
        <w:rPr>
          <w:del w:id="701" w:author="Ganter Romain" w:date="2017-03-23T15:09:00Z"/>
          <w:lang w:val="en-US"/>
        </w:rPr>
      </w:pPr>
      <w:del w:id="702" w:author="Ganter Romain" w:date="2017-03-23T15:09:00Z">
        <w:r w:rsidRPr="00D3711F" w:rsidDel="00F869C9">
          <w:rPr>
            <w:lang w:val="en-US"/>
          </w:rPr>
          <w:delText xml:space="preserve">EDX analysis (energy dispersive X-ray spectroscopy) revealed that these bright structures observed in Fig. </w:delText>
        </w:r>
        <w:r w:rsidR="00D3711F" w:rsidDel="00F869C9">
          <w:rPr>
            <w:lang w:val="en-US"/>
          </w:rPr>
          <w:delText>3.2.</w:delText>
        </w:r>
        <w:r w:rsidRPr="00D3711F" w:rsidDel="00F869C9">
          <w:rPr>
            <w:lang w:val="en-US"/>
          </w:rPr>
          <w:delText xml:space="preserve">4 top picture correspond to high concentration of caesium Cs and oxygen. Indeed the structure indicated by the arrow on Fig. </w:delText>
        </w:r>
        <w:r w:rsidR="00D3711F" w:rsidRPr="00D3711F" w:rsidDel="00F869C9">
          <w:rPr>
            <w:lang w:val="en-US"/>
          </w:rPr>
          <w:delText>3.2.</w:delText>
        </w:r>
        <w:r w:rsidRPr="00D3711F" w:rsidDel="00F869C9">
          <w:rPr>
            <w:lang w:val="en-US"/>
          </w:rPr>
          <w:delText xml:space="preserve">5 corresponds to Cs and oxygen. </w:delText>
        </w:r>
        <w:r w:rsidRPr="007964CE" w:rsidDel="00F869C9">
          <w:rPr>
            <w:lang w:val="en-US"/>
          </w:rPr>
          <w:delText xml:space="preserve">Oxygen is just going preferentially to the area with high Cs content when cathode is brought to air. </w:delText>
        </w:r>
        <w:r w:rsidRPr="008723A4" w:rsidDel="00F869C9">
          <w:rPr>
            <w:lang w:val="en-US"/>
          </w:rPr>
          <w:delText>At the difference of Cs the Te is much more spread</w:delText>
        </w:r>
        <w:r w:rsidR="00890323" w:rsidDel="00F869C9">
          <w:rPr>
            <w:lang w:val="en-US"/>
          </w:rPr>
          <w:delText>ed</w:delText>
        </w:r>
        <w:r w:rsidRPr="008723A4" w:rsidDel="00F869C9">
          <w:rPr>
            <w:lang w:val="en-US"/>
          </w:rPr>
          <w:delText xml:space="preserve"> over the entire area (see upper right picture of Fig. </w:delText>
        </w:r>
        <w:r w:rsidR="008723A4" w:rsidRPr="008723A4" w:rsidDel="00F869C9">
          <w:rPr>
            <w:lang w:val="en-US"/>
          </w:rPr>
          <w:delText>3.2.</w:delText>
        </w:r>
        <w:r w:rsidR="00890323" w:rsidDel="00F869C9">
          <w:rPr>
            <w:lang w:val="en-US"/>
          </w:rPr>
          <w:delText xml:space="preserve">5). This is </w:delText>
        </w:r>
        <w:r w:rsidRPr="008723A4" w:rsidDel="00F869C9">
          <w:rPr>
            <w:lang w:val="en-US"/>
          </w:rPr>
          <w:delText>consistent with the way Cs</w:delText>
        </w:r>
        <w:r w:rsidRPr="008723A4" w:rsidDel="00F869C9">
          <w:rPr>
            <w:vertAlign w:val="subscript"/>
            <w:lang w:val="en-US"/>
          </w:rPr>
          <w:delText>2</w:delText>
        </w:r>
        <w:r w:rsidRPr="008723A4" w:rsidDel="00F869C9">
          <w:rPr>
            <w:lang w:val="en-US"/>
          </w:rPr>
          <w:delText>Te layer grows on copper substrate (island type of formation</w:delText>
        </w:r>
        <w:r w:rsidR="008723A4" w:rsidRPr="008723A4" w:rsidDel="00F869C9">
          <w:rPr>
            <w:lang w:val="en-US"/>
          </w:rPr>
          <w:delText xml:space="preserve"> for Cs</w:delText>
        </w:r>
        <w:r w:rsidRPr="008723A4" w:rsidDel="00F869C9">
          <w:rPr>
            <w:lang w:val="en-US"/>
          </w:rPr>
          <w:delText>) </w:delText>
        </w:r>
        <w:r w:rsidR="00317DAB" w:rsidDel="00F869C9">
          <w:rPr>
            <w:lang w:val="en-US"/>
          </w:rPr>
          <w:fldChar w:fldCharType="begin"/>
        </w:r>
        <w:r w:rsidR="00F454E6" w:rsidDel="00F869C9">
          <w:rPr>
            <w:lang w:val="en-US"/>
          </w:rPr>
          <w:delInstrText xml:space="preserve"> ADDIN EN.CITE &lt;EndNote&gt;&lt;Cite&gt;&lt;Author&gt;Bona&lt;/Author&gt;&lt;Year&gt;1996&lt;/Year&gt;&lt;RecNum&gt;739&lt;/RecNum&gt;&lt;DisplayText&gt;[41]&lt;/DisplayText&gt;&lt;record&gt;&lt;rec-number&gt;739&lt;/rec-number&gt;&lt;foreign-keys&gt;&lt;key app="EN" db-id="x0xwv50wt5f5zeezew9xpvtje02wvfsew0fz" timestamp="0"&gt;739&lt;/key&gt;&lt;/foreign-keys&gt;&lt;ref-type name="Journal Article"&gt;17&lt;/ref-type&gt;&lt;contributors&gt;&lt;authors&gt;&lt;author&gt;A. Di Bona&lt;/author&gt;&lt;author&gt;N.N.&lt;/author&gt;&lt;author&gt;N.N.&lt;/author&gt;&lt;author&gt;N.N.&lt;/author&gt;&lt;/authors&gt;&lt;/contributors&gt;&lt;titles&gt;&lt;title&gt;Auger and x-ray photoemission spectroscopy study on Cs2Te photocathodes&lt;/title&gt;&lt;secondary-title&gt;J. Appl. Phys.&lt;/secondary-title&gt;&lt;/titles&gt;&lt;periodical&gt;&lt;full-title&gt;J. Appl. Phys.&lt;/full-title&gt;&lt;/periodical&gt;&lt;volume&gt;80&lt;/volume&gt;&lt;number&gt;5&lt;/number&gt;&lt;dates&gt;&lt;year&gt;1996&lt;/year&gt;&lt;/dates&gt;&lt;urls&gt;&lt;/urls&gt;&lt;/record&gt;&lt;/Cite&gt;&lt;/EndNote&gt;</w:delInstrText>
        </w:r>
        <w:r w:rsidR="00317DAB" w:rsidDel="00F869C9">
          <w:rPr>
            <w:lang w:val="en-US"/>
          </w:rPr>
          <w:fldChar w:fldCharType="separate"/>
        </w:r>
        <w:r w:rsidR="00F454E6" w:rsidDel="00F869C9">
          <w:rPr>
            <w:noProof/>
            <w:lang w:val="en-US"/>
          </w:rPr>
          <w:delText>[41]</w:delText>
        </w:r>
        <w:r w:rsidR="00317DAB" w:rsidDel="00F869C9">
          <w:rPr>
            <w:lang w:val="en-US"/>
          </w:rPr>
          <w:fldChar w:fldCharType="end"/>
        </w:r>
        <w:r w:rsidRPr="008723A4" w:rsidDel="00F869C9">
          <w:rPr>
            <w:lang w:val="en-US"/>
          </w:rPr>
          <w:delText>.These SEM</w:delText>
        </w:r>
        <w:r w:rsidR="008723A4" w:rsidDel="00F869C9">
          <w:rPr>
            <w:lang w:val="en-US"/>
          </w:rPr>
          <w:delText xml:space="preserve"> and EDX</w:delText>
        </w:r>
        <w:r w:rsidRPr="008723A4" w:rsidDel="00F869C9">
          <w:rPr>
            <w:lang w:val="en-US"/>
          </w:rPr>
          <w:delText xml:space="preserve"> pictures were however taken after exposure to air and it is not </w:delText>
        </w:r>
        <w:r w:rsidR="00E93211" w:rsidDel="00F869C9">
          <w:rPr>
            <w:lang w:val="en-US"/>
          </w:rPr>
          <w:delText>clear how much the</w:delText>
        </w:r>
        <w:r w:rsidRPr="008723A4" w:rsidDel="00F869C9">
          <w:rPr>
            <w:lang w:val="en-US"/>
          </w:rPr>
          <w:delText xml:space="preserve"> Cs non uniformity </w:delText>
        </w:r>
        <w:r w:rsidR="00E93211" w:rsidDel="00F869C9">
          <w:rPr>
            <w:lang w:val="en-US"/>
          </w:rPr>
          <w:delText>was affected by the oxidation</w:delText>
        </w:r>
        <w:r w:rsidRPr="008723A4" w:rsidDel="00F869C9">
          <w:rPr>
            <w:lang w:val="en-US"/>
          </w:rPr>
          <w:delText>.</w:delText>
        </w:r>
        <w:r w:rsidR="00E93211" w:rsidDel="00F869C9">
          <w:rPr>
            <w:lang w:val="en-US"/>
          </w:rPr>
          <w:delText xml:space="preserve"> </w:delText>
        </w:r>
        <w:r w:rsidR="008723A4" w:rsidDel="00F869C9">
          <w:rPr>
            <w:lang w:val="en-US"/>
          </w:rPr>
          <w:delText>The uniformity of the emission is especially important for applications which require an high quality electron b</w:delText>
        </w:r>
        <w:r w:rsidR="00E93211" w:rsidDel="00F869C9">
          <w:rPr>
            <w:lang w:val="en-US"/>
          </w:rPr>
          <w:delText>eam.</w:delText>
        </w:r>
        <w:r w:rsidR="008723A4" w:rsidDel="00F869C9">
          <w:rPr>
            <w:lang w:val="en-US"/>
          </w:rPr>
          <w:delText xml:space="preserve"> </w:delText>
        </w:r>
      </w:del>
    </w:p>
    <w:p w14:paraId="161FB029" w14:textId="117CE1A8" w:rsidR="008723A4" w:rsidRDefault="00E93211" w:rsidP="00961C32">
      <w:pPr>
        <w:jc w:val="both"/>
        <w:rPr>
          <w:ins w:id="703" w:author="Ganter Romain" w:date="2017-03-23T15:10:00Z"/>
          <w:lang w:val="en-US"/>
        </w:rPr>
      </w:pPr>
      <w:r>
        <w:rPr>
          <w:lang w:val="en-US"/>
        </w:rPr>
        <w:t>T</w:t>
      </w:r>
      <w:r w:rsidR="008723A4">
        <w:rPr>
          <w:lang w:val="en-US"/>
        </w:rPr>
        <w:t xml:space="preserve">he lifetime is </w:t>
      </w:r>
      <w:del w:id="704" w:author="Ganter Romain" w:date="2017-03-23T15:09:00Z">
        <w:r w:rsidR="008723A4" w:rsidDel="00F869C9">
          <w:rPr>
            <w:lang w:val="en-US"/>
          </w:rPr>
          <w:delText xml:space="preserve">however </w:delText>
        </w:r>
      </w:del>
      <w:r w:rsidR="008723A4">
        <w:rPr>
          <w:lang w:val="en-US"/>
        </w:rPr>
        <w:t>always</w:t>
      </w:r>
      <w:r>
        <w:rPr>
          <w:lang w:val="en-US"/>
        </w:rPr>
        <w:t xml:space="preserve"> an important criteria for semi</w:t>
      </w:r>
      <w:r w:rsidR="008723A4">
        <w:rPr>
          <w:lang w:val="en-US"/>
        </w:rPr>
        <w:t>conductor photocathodes. The degradation</w:t>
      </w:r>
      <w:r w:rsidR="00D75CA0">
        <w:rPr>
          <w:lang w:val="en-US"/>
        </w:rPr>
        <w:t xml:space="preserve"> comes mainly from O</w:t>
      </w:r>
      <w:r w:rsidR="00D75CA0">
        <w:rPr>
          <w:vertAlign w:val="subscript"/>
          <w:lang w:val="en-US"/>
        </w:rPr>
        <w:t>2</w:t>
      </w:r>
      <w:r w:rsidR="00D75CA0">
        <w:rPr>
          <w:lang w:val="en-US"/>
        </w:rPr>
        <w:t xml:space="preserve"> and CO</w:t>
      </w:r>
      <w:r>
        <w:rPr>
          <w:vertAlign w:val="subscript"/>
          <w:lang w:val="en-US"/>
        </w:rPr>
        <w:t>2</w:t>
      </w:r>
      <w:r w:rsidR="00D75CA0">
        <w:rPr>
          <w:lang w:val="en-US"/>
        </w:rPr>
        <w:t xml:space="preserve"> </w:t>
      </w:r>
      <w:r w:rsidR="00317DAB">
        <w:rPr>
          <w:lang w:val="en-US"/>
        </w:rPr>
        <w:fldChar w:fldCharType="begin"/>
      </w:r>
      <w:r w:rsidR="00332B27">
        <w:rPr>
          <w:lang w:val="en-US"/>
        </w:rPr>
        <w:instrText xml:space="preserve"> ADDIN EN.CITE &lt;EndNote&gt;&lt;Cite&gt;&lt;Author&gt;Bona&lt;/Author&gt;&lt;Year&gt;1996&lt;/Year&gt;&lt;RecNum&gt;739&lt;/RecNum&gt;&lt;DisplayText&gt;[41,62]&lt;/DisplayText&gt;&lt;record&gt;&lt;rec-number&gt;739&lt;/rec-number&gt;&lt;foreign-keys&gt;&lt;key app="EN" db-id="x0xwv50wt5f5zeezew9xpvtje02wvfsew0fz" timestamp="0"&gt;739&lt;/key&gt;&lt;/foreign-keys&gt;&lt;ref-type name="Journal Article"&gt;17&lt;/ref-type&gt;&lt;contributors&gt;&lt;authors&gt;&lt;author&gt;A. Di Bona&lt;/author&gt;&lt;author&gt;N.N.&lt;/author&gt;&lt;author&gt;N.N.&lt;/author&gt;&lt;author&gt;N.N.&lt;/author&gt;&lt;/authors&gt;&lt;/contributors&gt;&lt;titles&gt;&lt;title&gt;Auger and x-ray photoemission spectroscopy study on Cs2Te photocathodes&lt;/title&gt;&lt;secondary-title&gt;J. Appl. Phys.&lt;/secondary-title&gt;&lt;/titles&gt;&lt;periodical&gt;&lt;full-title&gt;J. Appl. Phys.&lt;/full-title&gt;&lt;/periodical&gt;&lt;volume&gt;80&lt;/volume&gt;&lt;number&gt;5&lt;/number&gt;&lt;dates&gt;&lt;year&gt;1996&lt;/year&gt;&lt;/dates&gt;&lt;urls&gt;&lt;/urls&gt;&lt;/record&gt;&lt;/Cite&gt;&lt;Cite&gt;&lt;Author&gt;Sertore&lt;/Author&gt;&lt;Year&gt;2000&lt;/Year&gt;&lt;RecNum&gt;817&lt;/RecNum&gt;&lt;record&gt;&lt;rec-number&gt;817&lt;/rec-number&gt;&lt;foreign-keys&gt;&lt;key app="EN" db-id="x0xwv50wt5f5zeezew9xpvtje02wvfsew0fz" timestamp="1447167630"&gt;817&lt;/key&gt;&lt;/foreign-keys&gt;&lt;ref-type name="Journal Article"&gt;17&lt;/ref-type&gt;&lt;contributors&gt;&lt;authors&gt;&lt;author&gt;D. Sertore&lt;/author&gt;&lt;author&gt;N.N.&lt;/author&gt;&lt;author&gt;N.N.&lt;/author&gt;&lt;author&gt;N.N.&lt;/author&gt;&lt;/authors&gt;&lt;/contributors&gt;&lt;titles&gt;&lt;title&gt;First operation of cesium telluride photocathodes in the TTF injector RF gun&lt;/title&gt;&lt;secondary-title&gt;Nuclear Instruments and Methods in Physics Research A&lt;/secondary-title&gt;&lt;/titles&gt;&lt;periodical&gt;&lt;full-title&gt;Nuclear Instruments and Methods in Physics Research A&lt;/full-title&gt;&lt;/periodical&gt;&lt;pages&gt;422-426&lt;/pages&gt;&lt;volume&gt;445&lt;/volume&gt;&lt;dates&gt;&lt;year&gt;2000&lt;/year&gt;&lt;/dates&gt;&lt;urls&gt;&lt;/urls&gt;&lt;/record&gt;&lt;/Cite&gt;&lt;/EndNote&gt;</w:instrText>
      </w:r>
      <w:r w:rsidR="00317DAB">
        <w:rPr>
          <w:lang w:val="en-US"/>
        </w:rPr>
        <w:fldChar w:fldCharType="separate"/>
      </w:r>
      <w:r w:rsidR="00332B27">
        <w:rPr>
          <w:noProof/>
          <w:lang w:val="en-US"/>
        </w:rPr>
        <w:t>[41,62]</w:t>
      </w:r>
      <w:r w:rsidR="00317DAB">
        <w:rPr>
          <w:lang w:val="en-US"/>
        </w:rPr>
        <w:fldChar w:fldCharType="end"/>
      </w:r>
      <w:r w:rsidR="00D75CA0">
        <w:rPr>
          <w:lang w:val="en-US"/>
        </w:rPr>
        <w:t>.</w:t>
      </w:r>
    </w:p>
    <w:p w14:paraId="57C04A29" w14:textId="77777777" w:rsidR="00F869C9" w:rsidRDefault="00F869C9" w:rsidP="00961C32">
      <w:pPr>
        <w:jc w:val="both"/>
        <w:rPr>
          <w:ins w:id="705" w:author="Ganter Romain" w:date="2017-03-23T15:10:00Z"/>
          <w:lang w:val="en-US"/>
        </w:rPr>
      </w:pPr>
    </w:p>
    <w:p w14:paraId="06E9E66F" w14:textId="6BF05C39" w:rsidR="00F869C9" w:rsidRPr="00D75CA0" w:rsidRDefault="00F869C9" w:rsidP="00961C32">
      <w:pPr>
        <w:jc w:val="both"/>
        <w:rPr>
          <w:lang w:val="en-US"/>
        </w:rPr>
      </w:pPr>
      <w:ins w:id="706" w:author="Ganter Romain" w:date="2017-03-23T15:10:00Z">
        <w:r>
          <w:rPr>
            <w:lang w:val="en-US"/>
          </w:rPr>
          <w:t>!!!!@ John: Here you may want to add your figure on the Oxygene pollution effect … .</w:t>
        </w:r>
      </w:ins>
    </w:p>
    <w:p w14:paraId="58B5E13F" w14:textId="77777777" w:rsidR="00D75CA0" w:rsidRPr="00233D9F" w:rsidRDefault="00D75CA0" w:rsidP="00233D9F">
      <w:pPr>
        <w:autoSpaceDE w:val="0"/>
        <w:autoSpaceDN w:val="0"/>
        <w:adjustRightInd w:val="0"/>
        <w:spacing w:after="0" w:line="240" w:lineRule="auto"/>
        <w:jc w:val="center"/>
        <w:rPr>
          <w:rFonts w:ascii="CMR10" w:hAnsi="CMR10" w:cs="CMR10"/>
          <w:sz w:val="20"/>
          <w:szCs w:val="20"/>
          <w:lang w:val="en-US"/>
        </w:rPr>
        <w:pPrChange w:id="707" w:author="Mathew Poelker" w:date="2017-03-30T12:28:00Z">
          <w:pPr>
            <w:autoSpaceDE w:val="0"/>
            <w:autoSpaceDN w:val="0"/>
            <w:adjustRightInd w:val="0"/>
            <w:spacing w:after="0" w:line="240" w:lineRule="auto"/>
            <w:jc w:val="both"/>
          </w:pPr>
        </w:pPrChange>
      </w:pPr>
      <w:r w:rsidRPr="00233D9F">
        <w:rPr>
          <w:noProof/>
          <w:sz w:val="20"/>
          <w:szCs w:val="20"/>
          <w:lang w:val="en-US"/>
          <w:rPrChange w:id="708" w:author="Mathew Poelker" w:date="2017-03-30T12:28:00Z">
            <w:rPr>
              <w:noProof/>
              <w:lang w:val="en-US"/>
            </w:rPr>
          </w:rPrChange>
        </w:rPr>
        <w:lastRenderedPageBreak/>
        <w:drawing>
          <wp:inline distT="0" distB="0" distL="0" distR="0" wp14:anchorId="4FF51F6E" wp14:editId="09C396DB">
            <wp:extent cx="3458818" cy="246625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61206" cy="2467958"/>
                    </a:xfrm>
                    <a:prstGeom prst="rect">
                      <a:avLst/>
                    </a:prstGeom>
                  </pic:spPr>
                </pic:pic>
              </a:graphicData>
            </a:graphic>
          </wp:inline>
        </w:drawing>
      </w:r>
    </w:p>
    <w:p w14:paraId="548F0B3F" w14:textId="7B8DDAD5" w:rsidR="00D75CA0" w:rsidRPr="00233D9F" w:rsidRDefault="00D75CA0" w:rsidP="00233D9F">
      <w:pPr>
        <w:jc w:val="center"/>
        <w:rPr>
          <w:sz w:val="20"/>
          <w:szCs w:val="20"/>
          <w:lang w:val="en-US"/>
          <w:rPrChange w:id="709" w:author="Mathew Poelker" w:date="2017-03-30T12:28:00Z">
            <w:rPr>
              <w:lang w:val="en-US"/>
            </w:rPr>
          </w:rPrChange>
        </w:rPr>
        <w:pPrChange w:id="710" w:author="Mathew Poelker" w:date="2017-03-30T12:28:00Z">
          <w:pPr>
            <w:jc w:val="both"/>
          </w:pPr>
        </w:pPrChange>
      </w:pPr>
      <w:r w:rsidRPr="00233D9F">
        <w:rPr>
          <w:sz w:val="20"/>
          <w:szCs w:val="20"/>
          <w:lang w:val="en-US"/>
          <w:rPrChange w:id="711" w:author="Mathew Poelker" w:date="2017-03-30T12:28:00Z">
            <w:rPr>
              <w:lang w:val="en-US"/>
            </w:rPr>
          </w:rPrChange>
        </w:rPr>
        <w:t>Fig. 3.2.</w:t>
      </w:r>
      <w:del w:id="712" w:author="Ganter Romain" w:date="2017-03-24T09:14:00Z">
        <w:r w:rsidRPr="00233D9F" w:rsidDel="00770089">
          <w:rPr>
            <w:sz w:val="20"/>
            <w:szCs w:val="20"/>
            <w:lang w:val="en-US"/>
            <w:rPrChange w:id="713" w:author="Mathew Poelker" w:date="2017-03-30T12:28:00Z">
              <w:rPr>
                <w:lang w:val="en-US"/>
              </w:rPr>
            </w:rPrChange>
          </w:rPr>
          <w:delText>6</w:delText>
        </w:r>
      </w:del>
      <w:ins w:id="714" w:author="Ganter Romain" w:date="2017-03-24T09:14:00Z">
        <w:r w:rsidR="00770089" w:rsidRPr="00233D9F">
          <w:rPr>
            <w:sz w:val="20"/>
            <w:szCs w:val="20"/>
            <w:lang w:val="en-US"/>
            <w:rPrChange w:id="715" w:author="Mathew Poelker" w:date="2017-03-30T12:28:00Z">
              <w:rPr>
                <w:lang w:val="en-US"/>
              </w:rPr>
            </w:rPrChange>
          </w:rPr>
          <w:t>4</w:t>
        </w:r>
      </w:ins>
      <w:r w:rsidRPr="00233D9F">
        <w:rPr>
          <w:sz w:val="20"/>
          <w:szCs w:val="20"/>
          <w:lang w:val="en-US"/>
          <w:rPrChange w:id="716" w:author="Mathew Poelker" w:date="2017-03-30T12:28:00Z">
            <w:rPr>
              <w:lang w:val="en-US"/>
            </w:rPr>
          </w:rPrChange>
        </w:rPr>
        <w:t>: Typical lifetime of a Cs</w:t>
      </w:r>
      <w:r w:rsidRPr="00233D9F">
        <w:rPr>
          <w:sz w:val="20"/>
          <w:szCs w:val="20"/>
          <w:vertAlign w:val="subscript"/>
          <w:lang w:val="en-US"/>
          <w:rPrChange w:id="717" w:author="Mathew Poelker" w:date="2017-03-30T12:28:00Z">
            <w:rPr>
              <w:vertAlign w:val="subscript"/>
              <w:lang w:val="en-US"/>
            </w:rPr>
          </w:rPrChange>
        </w:rPr>
        <w:t>2</w:t>
      </w:r>
      <w:r w:rsidRPr="00233D9F">
        <w:rPr>
          <w:sz w:val="20"/>
          <w:szCs w:val="20"/>
          <w:lang w:val="en-US"/>
          <w:rPrChange w:id="718" w:author="Mathew Poelker" w:date="2017-03-30T12:28:00Z">
            <w:rPr>
              <w:lang w:val="en-US"/>
            </w:rPr>
          </w:rPrChange>
        </w:rPr>
        <w:t xml:space="preserve">Te photocathodes used in an RF photoinjector: Illumination: </w:t>
      </w:r>
      <w:r w:rsidR="00961C32" w:rsidRPr="00233D9F">
        <w:rPr>
          <w:sz w:val="20"/>
          <w:szCs w:val="20"/>
          <w:lang w:val="en-US"/>
          <w:rPrChange w:id="719" w:author="Mathew Poelker" w:date="2017-03-30T12:28:00Z">
            <w:rPr>
              <w:lang w:val="en-US"/>
            </w:rPr>
          </w:rPrChange>
        </w:rPr>
        <w:t>Trains of 24</w:t>
      </w:r>
      <w:r w:rsidRPr="00233D9F">
        <w:rPr>
          <w:sz w:val="20"/>
          <w:szCs w:val="20"/>
          <w:lang w:val="en-US"/>
          <w:rPrChange w:id="720" w:author="Mathew Poelker" w:date="2017-03-30T12:28:00Z">
            <w:rPr>
              <w:lang w:val="en-US"/>
            </w:rPr>
          </w:rPrChange>
        </w:rPr>
        <w:t xml:space="preserve">00 </w:t>
      </w:r>
      <w:r w:rsidR="00961C32" w:rsidRPr="00233D9F">
        <w:rPr>
          <w:sz w:val="20"/>
          <w:szCs w:val="20"/>
          <w:lang w:val="en-US"/>
          <w:rPrChange w:id="721" w:author="Mathew Poelker" w:date="2017-03-30T12:28:00Z">
            <w:rPr>
              <w:lang w:val="en-US"/>
            </w:rPr>
          </w:rPrChange>
        </w:rPr>
        <w:t xml:space="preserve">laser </w:t>
      </w:r>
      <w:r w:rsidRPr="00233D9F">
        <w:rPr>
          <w:sz w:val="20"/>
          <w:szCs w:val="20"/>
          <w:lang w:val="en-US"/>
          <w:rPrChange w:id="722" w:author="Mathew Poelker" w:date="2017-03-30T12:28:00Z">
            <w:rPr>
              <w:lang w:val="en-US"/>
            </w:rPr>
          </w:rPrChange>
        </w:rPr>
        <w:t xml:space="preserve">pulses of ps duration in 800 μs at 10 Hz, </w:t>
      </w:r>
      <w:r w:rsidR="007B11C7" w:rsidRPr="00233D9F">
        <w:rPr>
          <w:sz w:val="20"/>
          <w:szCs w:val="20"/>
          <w:lang w:val="en-US"/>
          <w:rPrChange w:id="723" w:author="Mathew Poelker" w:date="2017-03-30T12:28:00Z">
            <w:rPr>
              <w:lang w:val="en-US"/>
            </w:rPr>
          </w:rPrChange>
        </w:rPr>
        <w:t>262 nm; 40</w:t>
      </w:r>
      <w:r w:rsidRPr="00233D9F">
        <w:rPr>
          <w:sz w:val="20"/>
          <w:szCs w:val="20"/>
          <w:lang w:val="en-US"/>
          <w:rPrChange w:id="724" w:author="Mathew Poelker" w:date="2017-03-30T12:28:00Z">
            <w:rPr>
              <w:lang w:val="en-US"/>
            </w:rPr>
          </w:rPrChange>
        </w:rPr>
        <w:t xml:space="preserve"> MV/m</w:t>
      </w:r>
      <w:r w:rsidR="00961C32" w:rsidRPr="00233D9F">
        <w:rPr>
          <w:sz w:val="20"/>
          <w:szCs w:val="20"/>
          <w:lang w:val="en-US"/>
          <w:rPrChange w:id="725" w:author="Mathew Poelker" w:date="2017-03-30T12:28:00Z">
            <w:rPr>
              <w:lang w:val="en-US"/>
            </w:rPr>
          </w:rPrChange>
        </w:rPr>
        <w:t>, 700 pC / pulses</w:t>
      </w:r>
      <w:r w:rsidRPr="00233D9F">
        <w:rPr>
          <w:sz w:val="20"/>
          <w:szCs w:val="20"/>
          <w:lang w:val="en-US"/>
          <w:rPrChange w:id="726" w:author="Mathew Poelker" w:date="2017-03-30T12:28:00Z">
            <w:rPr>
              <w:lang w:val="en-US"/>
            </w:rPr>
          </w:rPrChange>
        </w:rPr>
        <w:t xml:space="preserve"> (source: </w:t>
      </w:r>
      <w:r w:rsidR="00317DAB" w:rsidRPr="00233D9F">
        <w:rPr>
          <w:sz w:val="20"/>
          <w:szCs w:val="20"/>
          <w:lang w:val="en-US"/>
          <w:rPrChange w:id="727" w:author="Mathew Poelker" w:date="2017-03-30T12:28:00Z">
            <w:rPr>
              <w:lang w:val="en-US"/>
            </w:rPr>
          </w:rPrChange>
        </w:rPr>
        <w:fldChar w:fldCharType="begin"/>
      </w:r>
      <w:r w:rsidR="00332B27" w:rsidRPr="00233D9F">
        <w:rPr>
          <w:sz w:val="20"/>
          <w:szCs w:val="20"/>
          <w:lang w:val="en-US"/>
          <w:rPrChange w:id="728" w:author="Mathew Poelker" w:date="2017-03-30T12:28:00Z">
            <w:rPr>
              <w:lang w:val="en-US"/>
            </w:rPr>
          </w:rPrChange>
        </w:rPr>
        <w:instrText xml:space="preserve"> ADDIN EN.CITE &lt;EndNote&gt;&lt;Cite&gt;&lt;Author&gt;Lederer&lt;/Author&gt;&lt;Year&gt;2011&lt;/Year&gt;&lt;RecNum&gt;791&lt;/RecNum&gt;&lt;DisplayText&gt;[55]&lt;/DisplayText&gt;&lt;record&gt;&lt;rec-number&gt;791&lt;/rec-number&gt;&lt;foreign-keys&gt;&lt;key app="EN" db-id="x0xwv50wt5f5zeezew9xpvtje02wvfsew0fz" timestamp="1446745732"&gt;791&lt;/key&gt;&lt;/foreign-keys&gt;&lt;ref-type name="Conference Proceedings"&gt;10&lt;/ref-type&gt;&lt;contributors&gt;&lt;authors&gt;&lt;author&gt;S. Lederer&lt;/author&gt;&lt;author&gt;J. Hansen&lt;/author&gt;&lt;author&gt;H.H. Sahling&lt;/author&gt;&lt;author&gt;S. Schreiber&lt;/author&gt;&lt;author&gt;N.N.&lt;/author&gt;&lt;/authors&gt;&lt;/contributors&gt;&lt;titles&gt;&lt;title&gt;Photocathodes at FLASH&lt;/title&gt;&lt;secondary-title&gt;FEL2011&lt;/secondary-title&gt;&lt;/titles&gt;&lt;dates&gt;&lt;year&gt;2011&lt;/year&gt;&lt;/dates&gt;&lt;pub-location&gt;Shanghai, China&lt;/pub-location&gt;&lt;urls&gt;&lt;/urls&gt;&lt;/record&gt;&lt;/Cite&gt;&lt;/EndNote&gt;</w:instrText>
      </w:r>
      <w:r w:rsidR="00317DAB" w:rsidRPr="00233D9F">
        <w:rPr>
          <w:sz w:val="20"/>
          <w:szCs w:val="20"/>
          <w:lang w:val="en-US"/>
          <w:rPrChange w:id="729" w:author="Mathew Poelker" w:date="2017-03-30T12:28:00Z">
            <w:rPr>
              <w:lang w:val="en-US"/>
            </w:rPr>
          </w:rPrChange>
        </w:rPr>
        <w:fldChar w:fldCharType="separate"/>
      </w:r>
      <w:r w:rsidR="00332B27" w:rsidRPr="00233D9F">
        <w:rPr>
          <w:noProof/>
          <w:sz w:val="20"/>
          <w:szCs w:val="20"/>
          <w:lang w:val="en-US"/>
          <w:rPrChange w:id="730" w:author="Mathew Poelker" w:date="2017-03-30T12:28:00Z">
            <w:rPr>
              <w:noProof/>
              <w:lang w:val="en-US"/>
            </w:rPr>
          </w:rPrChange>
        </w:rPr>
        <w:t>[55]</w:t>
      </w:r>
      <w:r w:rsidR="00317DAB" w:rsidRPr="00233D9F">
        <w:rPr>
          <w:sz w:val="20"/>
          <w:szCs w:val="20"/>
          <w:lang w:val="en-US"/>
          <w:rPrChange w:id="731" w:author="Mathew Poelker" w:date="2017-03-30T12:28:00Z">
            <w:rPr>
              <w:lang w:val="en-US"/>
            </w:rPr>
          </w:rPrChange>
        </w:rPr>
        <w:fldChar w:fldCharType="end"/>
      </w:r>
      <w:r w:rsidRPr="00233D9F">
        <w:rPr>
          <w:sz w:val="20"/>
          <w:szCs w:val="20"/>
          <w:lang w:val="en-US"/>
          <w:rPrChange w:id="732" w:author="Mathew Poelker" w:date="2017-03-30T12:28:00Z">
            <w:rPr>
              <w:lang w:val="en-US"/>
            </w:rPr>
          </w:rPrChange>
        </w:rPr>
        <w:t>)</w:t>
      </w:r>
    </w:p>
    <w:p w14:paraId="0EAF562B" w14:textId="7D543A3D" w:rsidR="00D75CA0" w:rsidRPr="00961C32" w:rsidRDefault="00961C32" w:rsidP="003546F1">
      <w:pPr>
        <w:jc w:val="both"/>
        <w:rPr>
          <w:lang w:val="en-US"/>
        </w:rPr>
      </w:pPr>
      <w:r>
        <w:rPr>
          <w:lang w:val="en-US"/>
        </w:rPr>
        <w:t>Figure 3.2.6 shows the typical lifetime of Cs</w:t>
      </w:r>
      <w:r>
        <w:rPr>
          <w:vertAlign w:val="subscript"/>
          <w:lang w:val="en-US"/>
        </w:rPr>
        <w:t>2</w:t>
      </w:r>
      <w:r>
        <w:rPr>
          <w:lang w:val="en-US"/>
        </w:rPr>
        <w:t>Te photocathodes in the</w:t>
      </w:r>
      <w:r w:rsidR="00E93211">
        <w:rPr>
          <w:lang w:val="en-US"/>
        </w:rPr>
        <w:t xml:space="preserve"> operating conditions of an RF photoinjector at the</w:t>
      </w:r>
      <w:r>
        <w:rPr>
          <w:lang w:val="en-US"/>
        </w:rPr>
        <w:t xml:space="preserve"> Free Electron Laser (FEL) FLASH in Germany. A cathode is lasting typically between one and six months depending on the </w:t>
      </w:r>
      <w:r w:rsidR="004D6102">
        <w:rPr>
          <w:lang w:val="en-US"/>
        </w:rPr>
        <w:t>operating</w:t>
      </w:r>
      <w:r>
        <w:rPr>
          <w:lang w:val="en-US"/>
        </w:rPr>
        <w:t xml:space="preserve"> </w:t>
      </w:r>
      <w:r w:rsidR="00E93211">
        <w:rPr>
          <w:lang w:val="en-US"/>
        </w:rPr>
        <w:t>pressure</w:t>
      </w:r>
      <w:r>
        <w:rPr>
          <w:lang w:val="en-US"/>
        </w:rPr>
        <w:t xml:space="preserve"> and produces </w:t>
      </w:r>
      <w:r w:rsidR="00E505DD">
        <w:rPr>
          <w:lang w:val="en-US"/>
        </w:rPr>
        <w:t>up to</w:t>
      </w:r>
      <w:r>
        <w:rPr>
          <w:lang w:val="en-US"/>
        </w:rPr>
        <w:t xml:space="preserve"> 10 μC / s continuously</w:t>
      </w:r>
      <w:r w:rsidR="004D6102">
        <w:rPr>
          <w:lang w:val="en-US"/>
        </w:rPr>
        <w:t xml:space="preserve"> and up to 1 C in six months </w:t>
      </w:r>
      <w:r w:rsidR="00317DAB">
        <w:rPr>
          <w:lang w:val="en-US"/>
        </w:rPr>
        <w:fldChar w:fldCharType="begin"/>
      </w:r>
      <w:r w:rsidR="00332B27">
        <w:rPr>
          <w:lang w:val="en-US"/>
        </w:rPr>
        <w:instrText xml:space="preserve"> ADDIN EN.CITE &lt;EndNote&gt;&lt;Cite&gt;&lt;Author&gt;Lederer&lt;/Author&gt;&lt;Year&gt;2010&lt;/Year&gt;&lt;RecNum&gt;802&lt;/RecNum&gt;&lt;DisplayText&gt;[63]&lt;/DisplayText&gt;&lt;record&gt;&lt;rec-number&gt;802&lt;/rec-number&gt;&lt;foreign-keys&gt;&lt;key app="EN" db-id="x0xwv50wt5f5zeezew9xpvtje02wvfsew0fz" timestamp="1446827419"&gt;802&lt;/key&gt;&lt;/foreign-keys&gt;&lt;ref-type name="Conference Proceedings"&gt;10&lt;/ref-type&gt;&lt;contributors&gt;&lt;authors&gt;&lt;author&gt;S. Lederer&lt;/author&gt;&lt;author&gt;S. Schreiber&lt;/author&gt;&lt;author&gt;P. Michelato&lt;/author&gt;&lt;/authors&gt;&lt;/contributors&gt;&lt;titles&gt;&lt;title&gt;Photocathode performance at FLASH&lt;/title&gt;&lt;secondary-title&gt;IPAC&amp;apos;10&lt;/secondary-title&gt;&lt;/titles&gt;&lt;dates&gt;&lt;year&gt;2010&lt;/year&gt;&lt;/dates&gt;&lt;urls&gt;&lt;/urls&gt;&lt;/record&gt;&lt;/Cite&gt;&lt;/EndNote&gt;</w:instrText>
      </w:r>
      <w:r w:rsidR="00317DAB">
        <w:rPr>
          <w:lang w:val="en-US"/>
        </w:rPr>
        <w:fldChar w:fldCharType="separate"/>
      </w:r>
      <w:r w:rsidR="00332B27">
        <w:rPr>
          <w:noProof/>
          <w:lang w:val="en-US"/>
        </w:rPr>
        <w:t>[63]</w:t>
      </w:r>
      <w:r w:rsidR="00317DAB">
        <w:rPr>
          <w:lang w:val="en-US"/>
        </w:rPr>
        <w:fldChar w:fldCharType="end"/>
      </w:r>
      <w:r>
        <w:rPr>
          <w:lang w:val="en-US"/>
        </w:rPr>
        <w:t xml:space="preserve">.  </w:t>
      </w:r>
    </w:p>
    <w:p w14:paraId="778960C5" w14:textId="03EC22B1" w:rsidR="00465A91" w:rsidDel="00DD242B" w:rsidRDefault="00465A91" w:rsidP="00BB4800">
      <w:pPr>
        <w:autoSpaceDE w:val="0"/>
        <w:autoSpaceDN w:val="0"/>
        <w:adjustRightInd w:val="0"/>
        <w:spacing w:after="0" w:line="240" w:lineRule="auto"/>
        <w:jc w:val="both"/>
        <w:rPr>
          <w:del w:id="733" w:author="Ganter Romain" w:date="2017-03-23T16:06:00Z"/>
          <w:rFonts w:ascii="CMR10" w:hAnsi="CMR10" w:cs="CMR10"/>
          <w:sz w:val="20"/>
          <w:szCs w:val="20"/>
          <w:lang w:val="en-US"/>
        </w:rPr>
      </w:pPr>
    </w:p>
    <w:p w14:paraId="6C526BC3" w14:textId="77777777" w:rsidR="00D75CA0" w:rsidRDefault="00D75CA0" w:rsidP="00BB4800">
      <w:pPr>
        <w:autoSpaceDE w:val="0"/>
        <w:autoSpaceDN w:val="0"/>
        <w:adjustRightInd w:val="0"/>
        <w:spacing w:after="0" w:line="240" w:lineRule="auto"/>
        <w:jc w:val="both"/>
        <w:rPr>
          <w:rFonts w:ascii="CMR10" w:hAnsi="CMR10" w:cs="CMR10"/>
          <w:sz w:val="20"/>
          <w:szCs w:val="20"/>
          <w:lang w:val="en-US"/>
        </w:rPr>
      </w:pPr>
    </w:p>
    <w:p w14:paraId="30FCFDF8" w14:textId="77777777" w:rsidR="007566A4" w:rsidRDefault="007566A4" w:rsidP="007566A4">
      <w:pPr>
        <w:pStyle w:val="Heading2"/>
        <w:rPr>
          <w:lang w:val="en-US"/>
        </w:rPr>
      </w:pPr>
      <w:bookmarkStart w:id="734" w:name="_Toc478125483"/>
      <w:r>
        <w:rPr>
          <w:lang w:val="en-US"/>
        </w:rPr>
        <w:t>Alkali-Antimonide photocathodes:</w:t>
      </w:r>
      <w:bookmarkEnd w:id="734"/>
    </w:p>
    <w:p w14:paraId="74A7DCBF" w14:textId="1AFAB66A" w:rsidR="0027572B" w:rsidRPr="0027572B" w:rsidRDefault="007566A4" w:rsidP="0099263D">
      <w:pPr>
        <w:rPr>
          <w:lang w:val="en-US"/>
        </w:rPr>
      </w:pPr>
      <w:r>
        <w:rPr>
          <w:lang w:val="en-US"/>
        </w:rPr>
        <w:t>The most common photocathode</w:t>
      </w:r>
      <w:r w:rsidR="00E85CF7">
        <w:rPr>
          <w:lang w:val="en-US"/>
        </w:rPr>
        <w:t>s</w:t>
      </w:r>
      <w:r>
        <w:rPr>
          <w:lang w:val="en-US"/>
        </w:rPr>
        <w:t xml:space="preserve"> in vacuum emissive devices come from the alkali antimonide family. This includes most image intensifiers (night-vision), and low light detectors (photomultiplier tubes). These materials typically consist of 3 </w:t>
      </w:r>
      <w:r w:rsidR="00E85CF7">
        <w:rPr>
          <w:lang w:val="en-US"/>
        </w:rPr>
        <w:t>a</w:t>
      </w:r>
      <w:r>
        <w:rPr>
          <w:lang w:val="en-US"/>
        </w:rPr>
        <w:t>lkali and one antinomy</w:t>
      </w:r>
      <w:r w:rsidR="0027572B">
        <w:rPr>
          <w:lang w:val="en-US"/>
        </w:rPr>
        <w:t xml:space="preserve"> per molecule, and some cathodes (such as the S-20) use multiple layers of differing composition. Commonly used cathodes of this family inc</w:t>
      </w:r>
      <w:r w:rsidR="00E85CF7">
        <w:rPr>
          <w:lang w:val="en-US"/>
        </w:rPr>
        <w:t>l</w:t>
      </w:r>
      <w:r w:rsidR="0027572B">
        <w:rPr>
          <w:lang w:val="en-US"/>
        </w:rPr>
        <w:t>ude Cs</w:t>
      </w:r>
      <w:r w:rsidR="0027572B">
        <w:rPr>
          <w:vertAlign w:val="subscript"/>
          <w:lang w:val="en-US"/>
        </w:rPr>
        <w:t>3</w:t>
      </w:r>
      <w:r w:rsidR="0027572B">
        <w:rPr>
          <w:lang w:val="en-US"/>
        </w:rPr>
        <w:t>Sb, K</w:t>
      </w:r>
      <w:r w:rsidR="0027572B">
        <w:rPr>
          <w:vertAlign w:val="subscript"/>
          <w:lang w:val="en-US"/>
        </w:rPr>
        <w:t>2</w:t>
      </w:r>
      <w:r w:rsidR="0027572B">
        <w:rPr>
          <w:lang w:val="en-US"/>
        </w:rPr>
        <w:t>CsSb, Na</w:t>
      </w:r>
      <w:r w:rsidR="0027572B">
        <w:rPr>
          <w:vertAlign w:val="subscript"/>
          <w:lang w:val="en-US"/>
        </w:rPr>
        <w:t>2</w:t>
      </w:r>
      <w:r w:rsidR="0027572B">
        <w:rPr>
          <w:lang w:val="en-US"/>
        </w:rPr>
        <w:t>KSb, and (Cs)</w:t>
      </w:r>
      <w:r w:rsidR="0027572B" w:rsidRPr="0027572B">
        <w:rPr>
          <w:lang w:val="en-US"/>
        </w:rPr>
        <w:t xml:space="preserve"> </w:t>
      </w:r>
      <w:r w:rsidR="0027572B">
        <w:rPr>
          <w:lang w:val="en-US"/>
        </w:rPr>
        <w:t>Na</w:t>
      </w:r>
      <w:r w:rsidR="0027572B">
        <w:rPr>
          <w:vertAlign w:val="subscript"/>
          <w:lang w:val="en-US"/>
        </w:rPr>
        <w:t>2</w:t>
      </w:r>
      <w:r w:rsidR="0027572B">
        <w:rPr>
          <w:lang w:val="en-US"/>
        </w:rPr>
        <w:t>KSb (S20), though others are used as well.</w:t>
      </w:r>
      <w:r w:rsidR="006B5AA6">
        <w:rPr>
          <w:lang w:val="en-US"/>
        </w:rPr>
        <w:t xml:space="preserve"> For </w:t>
      </w:r>
      <w:r w:rsidR="00E85CF7">
        <w:rPr>
          <w:lang w:val="en-US"/>
        </w:rPr>
        <w:t>a</w:t>
      </w:r>
      <w:r w:rsidR="006B5AA6">
        <w:rPr>
          <w:lang w:val="en-US"/>
        </w:rPr>
        <w:t>ccelerators, this class of materials holds the average current record for both DC and RF photoinjectors [J3,J4]</w:t>
      </w:r>
    </w:p>
    <w:p w14:paraId="66CC7A6E" w14:textId="77777777" w:rsidR="007566A4" w:rsidRDefault="007566A4" w:rsidP="007566A4">
      <w:pPr>
        <w:pStyle w:val="Heading3"/>
        <w:rPr>
          <w:lang w:val="en-US"/>
        </w:rPr>
      </w:pPr>
      <w:bookmarkStart w:id="735" w:name="_Toc478125484"/>
      <w:r>
        <w:rPr>
          <w:lang w:val="en-US"/>
        </w:rPr>
        <w:t>Preparation methods</w:t>
      </w:r>
      <w:r w:rsidR="00C310EC">
        <w:rPr>
          <w:lang w:val="en-US"/>
        </w:rPr>
        <w:t xml:space="preserve"> and film properties</w:t>
      </w:r>
      <w:bookmarkEnd w:id="735"/>
    </w:p>
    <w:p w14:paraId="4D81AF4B" w14:textId="4324B514" w:rsidR="007566A4" w:rsidRDefault="0031570D" w:rsidP="007566A4">
      <w:pPr>
        <w:jc w:val="both"/>
        <w:rPr>
          <w:lang w:val="en-US"/>
        </w:rPr>
      </w:pPr>
      <w:r>
        <w:rPr>
          <w:lang w:val="en-US"/>
        </w:rPr>
        <w:t xml:space="preserve">Several </w:t>
      </w:r>
      <w:r w:rsidR="00E03539">
        <w:rPr>
          <w:lang w:val="en-US"/>
        </w:rPr>
        <w:t>sources</w:t>
      </w:r>
      <w:r>
        <w:rPr>
          <w:lang w:val="en-US"/>
        </w:rPr>
        <w:t xml:space="preserve"> have been used to provide alkali materials for growth, including thermal evaporation from sealed sources [J3], c</w:t>
      </w:r>
      <w:r w:rsidR="00E85CF7">
        <w:rPr>
          <w:lang w:val="en-US"/>
        </w:rPr>
        <w:t>h</w:t>
      </w:r>
      <w:r>
        <w:rPr>
          <w:lang w:val="en-US"/>
        </w:rPr>
        <w:t>romates [J</w:t>
      </w:r>
      <w:r w:rsidR="006B5AA6">
        <w:rPr>
          <w:lang w:val="en-US"/>
        </w:rPr>
        <w:t>5</w:t>
      </w:r>
      <w:r>
        <w:rPr>
          <w:lang w:val="en-US"/>
        </w:rPr>
        <w:t>], alkali azides [J</w:t>
      </w:r>
      <w:r w:rsidR="006B5AA6">
        <w:rPr>
          <w:lang w:val="en-US"/>
        </w:rPr>
        <w:t>6</w:t>
      </w:r>
      <w:r>
        <w:rPr>
          <w:lang w:val="en-US"/>
        </w:rPr>
        <w:t>], pure alkali metal effusion sources. In most of these cases, antimony is provided via thermal evaporation, either from Sb pellets in a crucible or from Sb (or PtSb allo</w:t>
      </w:r>
      <w:r w:rsidR="00E85CF7">
        <w:rPr>
          <w:lang w:val="en-US"/>
        </w:rPr>
        <w:t>y</w:t>
      </w:r>
      <w:r>
        <w:rPr>
          <w:lang w:val="en-US"/>
        </w:rPr>
        <w:t>) wire sources. Recently sputter growth of C</w:t>
      </w:r>
      <w:r>
        <w:rPr>
          <w:vertAlign w:val="subscript"/>
          <w:lang w:val="en-US"/>
        </w:rPr>
        <w:t>3</w:t>
      </w:r>
      <w:r>
        <w:rPr>
          <w:lang w:val="en-US"/>
        </w:rPr>
        <w:t>Sb and K</w:t>
      </w:r>
      <w:r>
        <w:rPr>
          <w:vertAlign w:val="subscript"/>
          <w:lang w:val="en-US"/>
        </w:rPr>
        <w:t>2</w:t>
      </w:r>
      <w:r>
        <w:rPr>
          <w:lang w:val="en-US"/>
        </w:rPr>
        <w:t>CsSb has also been demonstrated [J</w:t>
      </w:r>
      <w:r w:rsidR="006B5AA6">
        <w:rPr>
          <w:lang w:val="en-US"/>
        </w:rPr>
        <w:t>7</w:t>
      </w:r>
      <w:r>
        <w:rPr>
          <w:lang w:val="en-US"/>
        </w:rPr>
        <w:t>].</w:t>
      </w:r>
      <w:r w:rsidR="006B5AA6">
        <w:rPr>
          <w:lang w:val="en-US"/>
        </w:rPr>
        <w:t xml:space="preserve"> Vacuum is critical in alkali antimonide growth – these materials degrade quickly in a partial pressure of water over 0.1 nTorr. However, the cathodes are relatively insensitive to most other gasses – alkali antimonide cathodes are routinely operated in gas electron multiplier</w:t>
      </w:r>
      <w:r w:rsidR="00EF353F">
        <w:rPr>
          <w:lang w:val="en-US"/>
        </w:rPr>
        <w:t>-</w:t>
      </w:r>
      <w:r w:rsidR="006B5AA6">
        <w:rPr>
          <w:lang w:val="en-US"/>
        </w:rPr>
        <w:t>based detectors at ambient pressure of Ar &amp; CH</w:t>
      </w:r>
      <w:r w:rsidR="006B5AA6">
        <w:rPr>
          <w:vertAlign w:val="subscript"/>
          <w:lang w:val="en-US"/>
        </w:rPr>
        <w:t>4</w:t>
      </w:r>
      <w:r w:rsidR="006B5AA6">
        <w:rPr>
          <w:lang w:val="en-US"/>
        </w:rPr>
        <w:t>.</w:t>
      </w:r>
    </w:p>
    <w:p w14:paraId="032EA837" w14:textId="72439438" w:rsidR="006B5AA6" w:rsidRDefault="006B5AA6" w:rsidP="007566A4">
      <w:pPr>
        <w:jc w:val="both"/>
        <w:rPr>
          <w:lang w:val="en-US"/>
        </w:rPr>
      </w:pPr>
      <w:r>
        <w:rPr>
          <w:lang w:val="en-US"/>
        </w:rPr>
        <w:t xml:space="preserve">The structure of an alkali antimonide film is a strong function of whether the growth is sequential (Sb-K-Cs, for example), or via co-deposition/sputtering. Traditional growth has involved sequential deposition of Sb, followed by the weakly bonded alkali, followed by the strongly bonded alkali (typically Cs). This results in a good QE, but the lattice mismatch between crystalline Sb [J8] and the cubic alkali antimonides results in significant roughening of the surface (up to 25 nm RMS for a 50 nm thick film [J9]).  </w:t>
      </w:r>
    </w:p>
    <w:p w14:paraId="2FF802E6" w14:textId="77777777" w:rsidR="00556890" w:rsidRDefault="00556890" w:rsidP="007566A4">
      <w:pPr>
        <w:jc w:val="both"/>
        <w:rPr>
          <w:lang w:val="en-US"/>
        </w:rPr>
      </w:pPr>
      <w:r>
        <w:rPr>
          <w:lang w:val="en-US"/>
        </w:rPr>
        <w:lastRenderedPageBreak/>
        <w:t>Co-evaporation of Sb and the alkalis avoids this recrystallization, and results in a far smoother film [J10,J11]. It has also been shown to dramatically improve the lifetime of cathodes for detector applications [J12]. It is</w:t>
      </w:r>
      <w:r w:rsidR="003955A2">
        <w:rPr>
          <w:lang w:val="en-US"/>
        </w:rPr>
        <w:t>, however,</w:t>
      </w:r>
      <w:r>
        <w:rPr>
          <w:lang w:val="en-US"/>
        </w:rPr>
        <w:t xml:space="preserve"> significantly more difficult to control. These methods have resulted in </w:t>
      </w:r>
      <w:r w:rsidR="003955A2">
        <w:rPr>
          <w:lang w:val="en-US"/>
        </w:rPr>
        <w:t xml:space="preserve">surfaces with </w:t>
      </w:r>
      <w:r>
        <w:rPr>
          <w:lang w:val="en-US"/>
        </w:rPr>
        <w:t>RMS roughness of under 1 nm.</w:t>
      </w:r>
    </w:p>
    <w:p w14:paraId="5893FEE2" w14:textId="77777777" w:rsidR="00556890" w:rsidRDefault="00556890" w:rsidP="007566A4">
      <w:pPr>
        <w:jc w:val="both"/>
        <w:rPr>
          <w:lang w:val="en-US"/>
        </w:rPr>
      </w:pPr>
      <w:r>
        <w:rPr>
          <w:lang w:val="en-US"/>
        </w:rPr>
        <w:t xml:space="preserve">Sputter growth produces films that are largely amorphous but very smooth (RMS ~0.5 nm for a 50 nm film). These films have lower QE (typically 16-20% peak, and 4% in the green, as compared to 30% and 8% for sequential and co-evaporated cathodes), but are easy to produce over large areas. </w:t>
      </w:r>
    </w:p>
    <w:p w14:paraId="0FD1E45B" w14:textId="32B2C88F" w:rsidR="006C7728" w:rsidRPr="002A045A" w:rsidRDefault="00556890" w:rsidP="002A045A">
      <w:pPr>
        <w:jc w:val="both"/>
        <w:rPr>
          <w:lang w:val="en-US"/>
        </w:rPr>
      </w:pPr>
      <w:r>
        <w:rPr>
          <w:lang w:val="en-US"/>
        </w:rPr>
        <w:t>For many applications, the roughness of the cathode is not an important parameter, but for accelerators it has a dramatic impact on the source emittance and achievable brightness [J13]. It is also important for detector applications which use high electric fields.</w:t>
      </w:r>
    </w:p>
    <w:p w14:paraId="02322DFC" w14:textId="4C3D366F" w:rsidR="006C7728" w:rsidRPr="00277740" w:rsidRDefault="006C7728" w:rsidP="006C7728">
      <w:pPr>
        <w:pStyle w:val="Heading1"/>
        <w:rPr>
          <w:lang w:val="en-US"/>
        </w:rPr>
      </w:pPr>
      <w:bookmarkStart w:id="736" w:name="_Toc478125485"/>
      <w:r w:rsidRPr="00277740">
        <w:rPr>
          <w:lang w:val="en-US"/>
        </w:rPr>
        <w:t xml:space="preserve">NEA </w:t>
      </w:r>
      <w:r w:rsidR="005F4519" w:rsidRPr="00277740">
        <w:rPr>
          <w:lang w:val="en-US"/>
        </w:rPr>
        <w:t>Semiconductors: GaAs based photocathodes</w:t>
      </w:r>
      <w:r w:rsidR="002A045A" w:rsidRPr="00277740">
        <w:rPr>
          <w:lang w:val="en-US"/>
        </w:rPr>
        <w:t xml:space="preserve"> for polarized electron beams</w:t>
      </w:r>
      <w:bookmarkEnd w:id="736"/>
    </w:p>
    <w:p w14:paraId="1CACDD6D" w14:textId="77777777" w:rsidR="005F4519" w:rsidRPr="00277740" w:rsidRDefault="005F4519" w:rsidP="005F4519">
      <w:pPr>
        <w:rPr>
          <w:lang w:val="en-US"/>
        </w:rPr>
      </w:pPr>
    </w:p>
    <w:p w14:paraId="607CD2D4" w14:textId="542C05F7" w:rsidR="006C7728" w:rsidRPr="006C7728" w:rsidRDefault="005F4519" w:rsidP="003B5F68">
      <w:pPr>
        <w:pStyle w:val="Heading2"/>
        <w:spacing w:before="0" w:after="200"/>
        <w:pPrChange w:id="737" w:author="Mathew Poelker" w:date="2017-03-29T10:43:00Z">
          <w:pPr>
            <w:pStyle w:val="Heading2"/>
          </w:pPr>
        </w:pPrChange>
      </w:pPr>
      <w:bookmarkStart w:id="738" w:name="_Toc478125486"/>
      <w:r>
        <w:t>Overview GaAs</w:t>
      </w:r>
      <w:bookmarkEnd w:id="738"/>
    </w:p>
    <w:p w14:paraId="2FF19812" w14:textId="25E98185" w:rsidR="006C7728" w:rsidRPr="003B5F68" w:rsidRDefault="006C7728" w:rsidP="003B5F68">
      <w:pPr>
        <w:jc w:val="both"/>
        <w:rPr>
          <w:rFonts w:cs="Times New Roman"/>
          <w:lang w:val="en-US"/>
          <w:rPrChange w:id="739" w:author="Mathew Poelker" w:date="2017-03-29T10:34:00Z">
            <w:rPr>
              <w:rFonts w:ascii="Times New Roman" w:hAnsi="Times New Roman" w:cs="Times New Roman"/>
              <w:sz w:val="20"/>
              <w:szCs w:val="20"/>
              <w:lang w:val="en-US"/>
            </w:rPr>
          </w:rPrChange>
        </w:rPr>
        <w:pPrChange w:id="740" w:author="Mathew Poelker" w:date="2017-03-29T10:43:00Z">
          <w:pPr>
            <w:spacing w:after="120" w:line="360" w:lineRule="auto"/>
            <w:ind w:firstLine="360"/>
            <w:jc w:val="both"/>
          </w:pPr>
        </w:pPrChange>
      </w:pPr>
      <w:r w:rsidRPr="003B5F68">
        <w:rPr>
          <w:rFonts w:cs="Times New Roman"/>
          <w:lang w:val="en-US"/>
          <w:rPrChange w:id="741" w:author="Mathew Poelker" w:date="2017-03-29T10:34:00Z">
            <w:rPr>
              <w:rFonts w:ascii="Times New Roman" w:hAnsi="Times New Roman" w:cs="Times New Roman"/>
              <w:sz w:val="20"/>
              <w:szCs w:val="20"/>
              <w:lang w:val="en-US"/>
            </w:rPr>
          </w:rPrChange>
        </w:rPr>
        <w:t xml:space="preserve">Polarized electron </w:t>
      </w:r>
      <w:r w:rsidR="005F4519" w:rsidRPr="003B5F68">
        <w:rPr>
          <w:rFonts w:cs="Times New Roman"/>
          <w:lang w:val="en-US"/>
          <w:rPrChange w:id="742" w:author="Mathew Poelker" w:date="2017-03-29T10:34:00Z">
            <w:rPr>
              <w:rFonts w:ascii="Times New Roman" w:hAnsi="Times New Roman" w:cs="Times New Roman"/>
              <w:sz w:val="20"/>
              <w:szCs w:val="20"/>
              <w:lang w:val="en-US"/>
            </w:rPr>
          </w:rPrChange>
        </w:rPr>
        <w:t xml:space="preserve">beams </w:t>
      </w:r>
      <w:r w:rsidRPr="003B5F68">
        <w:rPr>
          <w:rFonts w:cs="Times New Roman"/>
          <w:lang w:val="en-US"/>
          <w:rPrChange w:id="743" w:author="Mathew Poelker" w:date="2017-03-29T10:34:00Z">
            <w:rPr>
              <w:rFonts w:ascii="Times New Roman" w:hAnsi="Times New Roman" w:cs="Times New Roman"/>
              <w:sz w:val="20"/>
              <w:szCs w:val="20"/>
              <w:lang w:val="en-US"/>
            </w:rPr>
          </w:rPrChange>
        </w:rPr>
        <w:t xml:space="preserve">play a critical role in nuclear and high energy physics research, including parity-violating electron scattering experiments and the measurement of nucleon spin structure functions </w:t>
      </w:r>
      <w:r w:rsidRPr="003B5F68">
        <w:rPr>
          <w:rFonts w:cs="Times New Roman"/>
          <w:color w:val="FF0000"/>
          <w:lang w:val="en-US"/>
          <w:rPrChange w:id="744" w:author="Mathew Poelker" w:date="2017-03-29T10:34:00Z">
            <w:rPr>
              <w:rFonts w:ascii="Times New Roman" w:hAnsi="Times New Roman" w:cs="Times New Roman"/>
              <w:color w:val="FF0000"/>
              <w:sz w:val="20"/>
              <w:szCs w:val="20"/>
              <w:lang w:val="en-US"/>
            </w:rPr>
          </w:rPrChange>
        </w:rPr>
        <w:t>[</w:t>
      </w:r>
      <w:ins w:id="745" w:author="Mathew Poelker" w:date="2017-03-29T10:46:00Z">
        <w:r w:rsidR="00386C62">
          <w:rPr>
            <w:rFonts w:cs="Times New Roman"/>
            <w:color w:val="FF0000"/>
            <w:lang w:val="en-US"/>
          </w:rPr>
          <w:t>ref]</w:t>
        </w:r>
      </w:ins>
      <w:del w:id="746" w:author="Mathew Poelker" w:date="2017-03-29T10:45:00Z">
        <w:r w:rsidRPr="003B5F68" w:rsidDel="00386C62">
          <w:rPr>
            <w:rFonts w:cs="Times New Roman"/>
            <w:color w:val="FF0000"/>
            <w:lang w:val="en-US"/>
            <w:rPrChange w:id="747" w:author="Mathew Poelker" w:date="2017-03-29T10:34:00Z">
              <w:rPr>
                <w:rFonts w:ascii="Times New Roman" w:hAnsi="Times New Roman" w:cs="Times New Roman"/>
                <w:color w:val="FF0000"/>
                <w:sz w:val="20"/>
                <w:szCs w:val="20"/>
                <w:lang w:val="en-US"/>
              </w:rPr>
            </w:rPrChange>
          </w:rPr>
          <w:delText>TM2004]</w:delText>
        </w:r>
      </w:del>
      <w:r w:rsidRPr="003B5F68">
        <w:rPr>
          <w:rFonts w:cs="Times New Roman"/>
          <w:lang w:val="en-US"/>
          <w:rPrChange w:id="748" w:author="Mathew Poelker" w:date="2017-03-29T10:34:00Z">
            <w:rPr>
              <w:rFonts w:ascii="Times New Roman" w:hAnsi="Times New Roman" w:cs="Times New Roman"/>
              <w:sz w:val="20"/>
              <w:szCs w:val="20"/>
              <w:lang w:val="en-US"/>
            </w:rPr>
          </w:rPrChange>
        </w:rPr>
        <w:t>.  And as recently demonstrated, spin-polarized electron beams can be used for magnetization-sensitive imaging</w:t>
      </w:r>
      <w:ins w:id="749" w:author="Mathew Poelker" w:date="2017-03-29T10:46:00Z">
        <w:r w:rsidR="00386C62">
          <w:rPr>
            <w:rFonts w:cs="Times New Roman"/>
            <w:lang w:val="en-US"/>
          </w:rPr>
          <w:t xml:space="preserve"> [ref].</w:t>
        </w:r>
      </w:ins>
      <w:del w:id="750" w:author="Mathew Poelker" w:date="2017-03-29T10:46:00Z">
        <w:r w:rsidRPr="003B5F68" w:rsidDel="00386C62">
          <w:rPr>
            <w:rFonts w:cs="Times New Roman"/>
            <w:lang w:val="en-US"/>
            <w:rPrChange w:id="751" w:author="Mathew Poelker" w:date="2017-03-29T10:34:00Z">
              <w:rPr>
                <w:rFonts w:ascii="Times New Roman" w:hAnsi="Times New Roman" w:cs="Times New Roman"/>
                <w:sz w:val="20"/>
                <w:szCs w:val="20"/>
                <w:lang w:val="en-US"/>
              </w:rPr>
            </w:rPrChange>
          </w:rPr>
          <w:delText>.</w:delText>
        </w:r>
        <w:r w:rsidRPr="003B5F68" w:rsidDel="00386C62">
          <w:rPr>
            <w:rFonts w:cs="Times New Roman"/>
            <w:color w:val="FF0000"/>
            <w:vertAlign w:val="superscript"/>
            <w:lang w:val="en-US"/>
            <w:rPrChange w:id="752" w:author="Mathew Poelker" w:date="2017-03-29T10:34:00Z">
              <w:rPr>
                <w:rFonts w:ascii="Times New Roman" w:hAnsi="Times New Roman" w:cs="Times New Roman"/>
                <w:color w:val="FF0000"/>
                <w:sz w:val="20"/>
                <w:szCs w:val="20"/>
                <w:vertAlign w:val="superscript"/>
                <w:lang w:val="en-US"/>
              </w:rPr>
            </w:rPrChange>
          </w:rPr>
          <w:delText>2</w:delText>
        </w:r>
      </w:del>
      <w:r w:rsidRPr="003B5F68">
        <w:rPr>
          <w:rFonts w:cs="Times New Roman"/>
          <w:lang w:val="en-US"/>
          <w:rPrChange w:id="753" w:author="Mathew Poelker" w:date="2017-03-29T10:34:00Z">
            <w:rPr>
              <w:rFonts w:ascii="Times New Roman" w:hAnsi="Times New Roman" w:cs="Times New Roman"/>
              <w:sz w:val="20"/>
              <w:szCs w:val="20"/>
              <w:lang w:val="en-US"/>
            </w:rPr>
          </w:rPrChange>
        </w:rPr>
        <w:t xml:space="preserve"> </w:t>
      </w:r>
      <w:del w:id="754" w:author="Mathew Poelker" w:date="2017-03-29T10:44:00Z">
        <w:r w:rsidRPr="003B5F68" w:rsidDel="00386C62">
          <w:rPr>
            <w:rFonts w:cs="Times New Roman"/>
            <w:lang w:val="en-US"/>
            <w:rPrChange w:id="755" w:author="Mathew Poelker" w:date="2017-03-29T10:34:00Z">
              <w:rPr>
                <w:rFonts w:ascii="Times New Roman" w:hAnsi="Times New Roman" w:cs="Times New Roman"/>
                <w:sz w:val="20"/>
                <w:szCs w:val="20"/>
                <w:lang w:val="en-US"/>
              </w:rPr>
            </w:rPrChange>
          </w:rPr>
          <w:delText xml:space="preserve"> </w:delText>
        </w:r>
      </w:del>
      <w:r w:rsidRPr="003B5F68">
        <w:rPr>
          <w:rFonts w:cs="Times New Roman"/>
          <w:lang w:val="en-US"/>
          <w:rPrChange w:id="756" w:author="Mathew Poelker" w:date="2017-03-29T10:34:00Z">
            <w:rPr>
              <w:rFonts w:ascii="Times New Roman" w:hAnsi="Times New Roman" w:cs="Times New Roman"/>
              <w:sz w:val="20"/>
              <w:szCs w:val="20"/>
              <w:lang w:val="en-US"/>
            </w:rPr>
          </w:rPrChange>
        </w:rPr>
        <w:t xml:space="preserve">The first polarized electron source for an accelerator, based on photo-ionization of state-selected </w:t>
      </w:r>
      <w:r w:rsidRPr="003B5F68">
        <w:rPr>
          <w:rFonts w:cs="Times New Roman"/>
          <w:vertAlign w:val="superscript"/>
          <w:lang w:val="en-US"/>
          <w:rPrChange w:id="757" w:author="Mathew Poelker" w:date="2017-03-29T10:34:00Z">
            <w:rPr>
              <w:rFonts w:ascii="Times New Roman" w:hAnsi="Times New Roman" w:cs="Times New Roman"/>
              <w:sz w:val="20"/>
              <w:szCs w:val="20"/>
              <w:vertAlign w:val="superscript"/>
              <w:lang w:val="en-US"/>
            </w:rPr>
          </w:rPrChange>
        </w:rPr>
        <w:t>6</w:t>
      </w:r>
      <w:r w:rsidRPr="003B5F68">
        <w:rPr>
          <w:rFonts w:cs="Times New Roman"/>
          <w:lang w:val="en-US"/>
          <w:rPrChange w:id="758" w:author="Mathew Poelker" w:date="2017-03-29T10:34:00Z">
            <w:rPr>
              <w:rFonts w:ascii="Times New Roman" w:hAnsi="Times New Roman" w:cs="Times New Roman"/>
              <w:sz w:val="20"/>
              <w:szCs w:val="20"/>
              <w:lang w:val="en-US"/>
            </w:rPr>
          </w:rPrChange>
        </w:rPr>
        <w:t xml:space="preserve">Li atoms, was developed at Yale University in the early 1970s for use at the Stanford Linear Accelerator (SLAC) </w:t>
      </w:r>
      <w:r w:rsidR="00D30400" w:rsidRPr="003B5F68">
        <w:fldChar w:fldCharType="begin"/>
      </w:r>
      <w:r w:rsidR="00D30400" w:rsidRPr="003B5F68">
        <w:rPr>
          <w:lang w:val="en-US"/>
          <w:rPrChange w:id="759" w:author="Mathew Poelker" w:date="2017-03-29T10:34:00Z">
            <w:rPr/>
          </w:rPrChange>
        </w:rPr>
        <w:instrText xml:space="preserve"> HYPERLINK \l "five" </w:instrText>
      </w:r>
      <w:r w:rsidR="00D30400" w:rsidRPr="003B5F68">
        <w:fldChar w:fldCharType="separate"/>
      </w:r>
      <w:r w:rsidRPr="003B5F68">
        <w:rPr>
          <w:rStyle w:val="Hyperlink"/>
          <w:rFonts w:cs="Times New Roman"/>
          <w:lang w:val="en-US"/>
          <w:rPrChange w:id="760" w:author="Mathew Poelker" w:date="2017-03-29T10:34:00Z">
            <w:rPr>
              <w:rStyle w:val="Hyperlink"/>
              <w:rFonts w:ascii="Times New Roman" w:hAnsi="Times New Roman" w:cs="Times New Roman"/>
              <w:sz w:val="20"/>
              <w:szCs w:val="20"/>
              <w:lang w:val="en-US"/>
            </w:rPr>
          </w:rPrChange>
        </w:rPr>
        <w:t>[3]</w:t>
      </w:r>
      <w:r w:rsidR="00D30400" w:rsidRPr="003B5F68">
        <w:rPr>
          <w:rStyle w:val="Hyperlink"/>
          <w:rFonts w:cs="Times New Roman"/>
          <w:lang w:val="en-US"/>
          <w:rPrChange w:id="761" w:author="Mathew Poelker" w:date="2017-03-29T10:34:00Z">
            <w:rPr>
              <w:rStyle w:val="Hyperlink"/>
              <w:rFonts w:ascii="Times New Roman" w:hAnsi="Times New Roman" w:cs="Times New Roman"/>
              <w:sz w:val="20"/>
              <w:szCs w:val="20"/>
              <w:lang w:val="en-US"/>
            </w:rPr>
          </w:rPrChange>
        </w:rPr>
        <w:fldChar w:fldCharType="end"/>
      </w:r>
      <w:r w:rsidRPr="003B5F68">
        <w:rPr>
          <w:rFonts w:cs="Times New Roman"/>
          <w:lang w:val="en-US"/>
          <w:rPrChange w:id="762" w:author="Mathew Poelker" w:date="2017-03-29T10:34:00Z">
            <w:rPr>
              <w:rFonts w:ascii="Times New Roman" w:hAnsi="Times New Roman" w:cs="Times New Roman"/>
              <w:sz w:val="20"/>
              <w:szCs w:val="20"/>
              <w:lang w:val="en-US"/>
            </w:rPr>
          </w:rPrChange>
        </w:rPr>
        <w:t xml:space="preserve">.  Later, a polarized electron source based on the Fano effect in Rb was developed for the Bonn synchrotron </w:t>
      </w:r>
      <w:r w:rsidR="00D30400" w:rsidRPr="003B5F68">
        <w:fldChar w:fldCharType="begin"/>
      </w:r>
      <w:r w:rsidR="00D30400" w:rsidRPr="003B5F68">
        <w:rPr>
          <w:lang w:val="en-US"/>
          <w:rPrChange w:id="763" w:author="Mathew Poelker" w:date="2017-03-29T10:34:00Z">
            <w:rPr/>
          </w:rPrChange>
        </w:rPr>
        <w:instrText xml:space="preserve"> HYPERLINK \l "six" </w:instrText>
      </w:r>
      <w:r w:rsidR="00D30400" w:rsidRPr="003B5F68">
        <w:fldChar w:fldCharType="separate"/>
      </w:r>
      <w:r w:rsidRPr="003B5F68">
        <w:rPr>
          <w:rStyle w:val="Hyperlink"/>
          <w:rFonts w:cs="Times New Roman"/>
          <w:lang w:val="en-US"/>
          <w:rPrChange w:id="764" w:author="Mathew Poelker" w:date="2017-03-29T10:34:00Z">
            <w:rPr>
              <w:rStyle w:val="Hyperlink"/>
              <w:rFonts w:ascii="Times New Roman" w:hAnsi="Times New Roman" w:cs="Times New Roman"/>
              <w:sz w:val="20"/>
              <w:szCs w:val="20"/>
              <w:lang w:val="en-US"/>
            </w:rPr>
          </w:rPrChange>
        </w:rPr>
        <w:t>[4]</w:t>
      </w:r>
      <w:r w:rsidR="00D30400" w:rsidRPr="003B5F68">
        <w:rPr>
          <w:rStyle w:val="Hyperlink"/>
          <w:rFonts w:cs="Times New Roman"/>
          <w:lang w:val="en-US"/>
          <w:rPrChange w:id="765" w:author="Mathew Poelker" w:date="2017-03-29T10:34:00Z">
            <w:rPr>
              <w:rStyle w:val="Hyperlink"/>
              <w:rFonts w:ascii="Times New Roman" w:hAnsi="Times New Roman" w:cs="Times New Roman"/>
              <w:sz w:val="20"/>
              <w:szCs w:val="20"/>
              <w:lang w:val="en-US"/>
            </w:rPr>
          </w:rPrChange>
        </w:rPr>
        <w:fldChar w:fldCharType="end"/>
      </w:r>
      <w:r w:rsidRPr="003B5F68">
        <w:rPr>
          <w:rFonts w:cs="Times New Roman"/>
          <w:lang w:val="en-US"/>
          <w:rPrChange w:id="766" w:author="Mathew Poelker" w:date="2017-03-29T10:34:00Z">
            <w:rPr>
              <w:rFonts w:ascii="Times New Roman" w:hAnsi="Times New Roman" w:cs="Times New Roman"/>
              <w:sz w:val="20"/>
              <w:szCs w:val="20"/>
              <w:lang w:val="en-US"/>
            </w:rPr>
          </w:rPrChange>
        </w:rPr>
        <w:t xml:space="preserve">.  Other polarized sources were developed or proposed during the 1970s, including an improved version of the Li photo-ionization source </w:t>
      </w:r>
      <w:r w:rsidR="00D30400" w:rsidRPr="003B5F68">
        <w:fldChar w:fldCharType="begin"/>
      </w:r>
      <w:r w:rsidR="00D30400" w:rsidRPr="003B5F68">
        <w:rPr>
          <w:lang w:val="en-US"/>
          <w:rPrChange w:id="767" w:author="Mathew Poelker" w:date="2017-03-29T10:34:00Z">
            <w:rPr/>
          </w:rPrChange>
        </w:rPr>
        <w:instrText xml:space="preserve"> HYPERLINK \l "seven" </w:instrText>
      </w:r>
      <w:r w:rsidR="00D30400" w:rsidRPr="003B5F68">
        <w:fldChar w:fldCharType="separate"/>
      </w:r>
      <w:r w:rsidRPr="003B5F68">
        <w:rPr>
          <w:rStyle w:val="Hyperlink"/>
          <w:rFonts w:cs="Times New Roman"/>
          <w:lang w:val="en-US"/>
          <w:rPrChange w:id="768" w:author="Mathew Poelker" w:date="2017-03-29T10:34:00Z">
            <w:rPr>
              <w:rStyle w:val="Hyperlink"/>
              <w:rFonts w:ascii="Times New Roman" w:hAnsi="Times New Roman" w:cs="Times New Roman"/>
              <w:sz w:val="20"/>
              <w:szCs w:val="20"/>
              <w:lang w:val="en-US"/>
            </w:rPr>
          </w:rPrChange>
        </w:rPr>
        <w:t>[5]</w:t>
      </w:r>
      <w:r w:rsidR="00D30400" w:rsidRPr="003B5F68">
        <w:rPr>
          <w:rStyle w:val="Hyperlink"/>
          <w:rFonts w:cs="Times New Roman"/>
          <w:lang w:val="en-US"/>
          <w:rPrChange w:id="769" w:author="Mathew Poelker" w:date="2017-03-29T10:34:00Z">
            <w:rPr>
              <w:rStyle w:val="Hyperlink"/>
              <w:rFonts w:ascii="Times New Roman" w:hAnsi="Times New Roman" w:cs="Times New Roman"/>
              <w:sz w:val="20"/>
              <w:szCs w:val="20"/>
              <w:lang w:val="en-US"/>
            </w:rPr>
          </w:rPrChange>
        </w:rPr>
        <w:fldChar w:fldCharType="end"/>
      </w:r>
      <w:r w:rsidRPr="003B5F68">
        <w:rPr>
          <w:rFonts w:cs="Times New Roman"/>
          <w:lang w:val="en-US"/>
          <w:rPrChange w:id="770" w:author="Mathew Poelker" w:date="2017-03-29T10:34:00Z">
            <w:rPr>
              <w:rFonts w:ascii="Times New Roman" w:hAnsi="Times New Roman" w:cs="Times New Roman"/>
              <w:sz w:val="20"/>
              <w:szCs w:val="20"/>
              <w:lang w:val="en-US"/>
            </w:rPr>
          </w:rPrChange>
        </w:rPr>
        <w:t xml:space="preserve">, a source based on the chemi-ionization of metastable He atoms </w:t>
      </w:r>
      <w:r w:rsidR="00D30400" w:rsidRPr="003B5F68">
        <w:fldChar w:fldCharType="begin"/>
      </w:r>
      <w:r w:rsidR="00D30400" w:rsidRPr="003B5F68">
        <w:rPr>
          <w:lang w:val="en-US"/>
          <w:rPrChange w:id="771" w:author="Mathew Poelker" w:date="2017-03-29T10:34:00Z">
            <w:rPr/>
          </w:rPrChange>
        </w:rPr>
        <w:instrText xml:space="preserve"> HYPERLINK \l "eight" </w:instrText>
      </w:r>
      <w:r w:rsidR="00D30400" w:rsidRPr="003B5F68">
        <w:fldChar w:fldCharType="separate"/>
      </w:r>
      <w:r w:rsidRPr="003B5F68">
        <w:rPr>
          <w:rStyle w:val="Hyperlink"/>
          <w:rFonts w:cs="Times New Roman"/>
          <w:lang w:val="en-US"/>
          <w:rPrChange w:id="772" w:author="Mathew Poelker" w:date="2017-03-29T10:34:00Z">
            <w:rPr>
              <w:rStyle w:val="Hyperlink"/>
              <w:rFonts w:ascii="Times New Roman" w:hAnsi="Times New Roman" w:cs="Times New Roman"/>
              <w:sz w:val="20"/>
              <w:szCs w:val="20"/>
              <w:lang w:val="en-US"/>
            </w:rPr>
          </w:rPrChange>
        </w:rPr>
        <w:t>[6]</w:t>
      </w:r>
      <w:r w:rsidR="00D30400" w:rsidRPr="003B5F68">
        <w:rPr>
          <w:rStyle w:val="Hyperlink"/>
          <w:rFonts w:cs="Times New Roman"/>
          <w:lang w:val="en-US"/>
          <w:rPrChange w:id="773" w:author="Mathew Poelker" w:date="2017-03-29T10:34:00Z">
            <w:rPr>
              <w:rStyle w:val="Hyperlink"/>
              <w:rFonts w:ascii="Times New Roman" w:hAnsi="Times New Roman" w:cs="Times New Roman"/>
              <w:sz w:val="20"/>
              <w:szCs w:val="20"/>
              <w:lang w:val="en-US"/>
            </w:rPr>
          </w:rPrChange>
        </w:rPr>
        <w:fldChar w:fldCharType="end"/>
      </w:r>
      <w:r w:rsidRPr="003B5F68">
        <w:rPr>
          <w:rFonts w:cs="Times New Roman"/>
          <w:lang w:val="en-US"/>
          <w:rPrChange w:id="774" w:author="Mathew Poelker" w:date="2017-03-29T10:34:00Z">
            <w:rPr>
              <w:rFonts w:ascii="Times New Roman" w:hAnsi="Times New Roman" w:cs="Times New Roman"/>
              <w:sz w:val="20"/>
              <w:szCs w:val="20"/>
              <w:lang w:val="en-US"/>
            </w:rPr>
          </w:rPrChange>
        </w:rPr>
        <w:t xml:space="preserve">, and sources using the Fano effect in Cs </w:t>
      </w:r>
      <w:r w:rsidR="00D30400" w:rsidRPr="003B5F68">
        <w:fldChar w:fldCharType="begin"/>
      </w:r>
      <w:r w:rsidR="00D30400" w:rsidRPr="003B5F68">
        <w:rPr>
          <w:lang w:val="en-US"/>
          <w:rPrChange w:id="775" w:author="Mathew Poelker" w:date="2017-03-29T10:34:00Z">
            <w:rPr/>
          </w:rPrChange>
        </w:rPr>
        <w:instrText xml:space="preserve"> HYPERLINK \l "nine" </w:instrText>
      </w:r>
      <w:r w:rsidR="00D30400" w:rsidRPr="003B5F68">
        <w:fldChar w:fldCharType="separate"/>
      </w:r>
      <w:r w:rsidRPr="003B5F68">
        <w:rPr>
          <w:rStyle w:val="Hyperlink"/>
          <w:rFonts w:cs="Times New Roman"/>
          <w:lang w:val="en-US"/>
          <w:rPrChange w:id="776" w:author="Mathew Poelker" w:date="2017-03-29T10:34:00Z">
            <w:rPr>
              <w:rStyle w:val="Hyperlink"/>
              <w:rFonts w:ascii="Times New Roman" w:hAnsi="Times New Roman" w:cs="Times New Roman"/>
              <w:sz w:val="20"/>
              <w:szCs w:val="20"/>
              <w:lang w:val="en-US"/>
            </w:rPr>
          </w:rPrChange>
        </w:rPr>
        <w:t>[7]</w:t>
      </w:r>
      <w:r w:rsidR="00D30400" w:rsidRPr="003B5F68">
        <w:rPr>
          <w:rStyle w:val="Hyperlink"/>
          <w:rFonts w:cs="Times New Roman"/>
          <w:lang w:val="en-US"/>
          <w:rPrChange w:id="777" w:author="Mathew Poelker" w:date="2017-03-29T10:34:00Z">
            <w:rPr>
              <w:rStyle w:val="Hyperlink"/>
              <w:rFonts w:ascii="Times New Roman" w:hAnsi="Times New Roman" w:cs="Times New Roman"/>
              <w:sz w:val="20"/>
              <w:szCs w:val="20"/>
              <w:lang w:val="en-US"/>
            </w:rPr>
          </w:rPrChange>
        </w:rPr>
        <w:fldChar w:fldCharType="end"/>
      </w:r>
      <w:r w:rsidRPr="003B5F68">
        <w:rPr>
          <w:rFonts w:cs="Times New Roman"/>
          <w:lang w:val="en-US"/>
          <w:rPrChange w:id="778" w:author="Mathew Poelker" w:date="2017-03-29T10:34:00Z">
            <w:rPr>
              <w:rFonts w:ascii="Times New Roman" w:hAnsi="Times New Roman" w:cs="Times New Roman"/>
              <w:sz w:val="20"/>
              <w:szCs w:val="20"/>
              <w:lang w:val="en-US"/>
            </w:rPr>
          </w:rPrChange>
        </w:rPr>
        <w:t xml:space="preserve">.  None of these latter sources were ever developed to the point of being operational at accelerators.  Following the 1974 demonstration of polarized photoemission from GaAs </w:t>
      </w:r>
      <w:r w:rsidR="00D30400" w:rsidRPr="003B5F68">
        <w:fldChar w:fldCharType="begin"/>
      </w:r>
      <w:r w:rsidR="00D30400" w:rsidRPr="003B5F68">
        <w:rPr>
          <w:lang w:val="en-US"/>
          <w:rPrChange w:id="779" w:author="Mathew Poelker" w:date="2017-03-29T10:34:00Z">
            <w:rPr/>
          </w:rPrChange>
        </w:rPr>
        <w:instrText xml:space="preserve"> HYPERLINK \l "ten" </w:instrText>
      </w:r>
      <w:r w:rsidR="00D30400" w:rsidRPr="003B5F68">
        <w:fldChar w:fldCharType="separate"/>
      </w:r>
      <w:r w:rsidRPr="003B5F68">
        <w:rPr>
          <w:rStyle w:val="Hyperlink"/>
          <w:rFonts w:cs="Times New Roman"/>
          <w:lang w:val="en-US"/>
          <w:rPrChange w:id="780" w:author="Mathew Poelker" w:date="2017-03-29T10:34:00Z">
            <w:rPr>
              <w:rStyle w:val="Hyperlink"/>
              <w:rFonts w:ascii="Times New Roman" w:hAnsi="Times New Roman" w:cs="Times New Roman"/>
              <w:sz w:val="20"/>
              <w:szCs w:val="20"/>
              <w:lang w:val="en-US"/>
            </w:rPr>
          </w:rPrChange>
        </w:rPr>
        <w:t>[8]</w:t>
      </w:r>
      <w:r w:rsidR="00D30400" w:rsidRPr="003B5F68">
        <w:rPr>
          <w:rStyle w:val="Hyperlink"/>
          <w:rFonts w:cs="Times New Roman"/>
          <w:lang w:val="en-US"/>
          <w:rPrChange w:id="781" w:author="Mathew Poelker" w:date="2017-03-29T10:34:00Z">
            <w:rPr>
              <w:rStyle w:val="Hyperlink"/>
              <w:rFonts w:ascii="Times New Roman" w:hAnsi="Times New Roman" w:cs="Times New Roman"/>
              <w:sz w:val="20"/>
              <w:szCs w:val="20"/>
              <w:lang w:val="en-US"/>
            </w:rPr>
          </w:rPrChange>
        </w:rPr>
        <w:fldChar w:fldCharType="end"/>
      </w:r>
      <w:r w:rsidRPr="003B5F68">
        <w:rPr>
          <w:rFonts w:cs="Times New Roman"/>
          <w:lang w:val="en-US"/>
          <w:rPrChange w:id="782" w:author="Mathew Poelker" w:date="2017-03-29T10:34:00Z">
            <w:rPr>
              <w:rFonts w:ascii="Times New Roman" w:hAnsi="Times New Roman" w:cs="Times New Roman"/>
              <w:sz w:val="20"/>
              <w:szCs w:val="20"/>
              <w:lang w:val="en-US"/>
            </w:rPr>
          </w:rPrChange>
        </w:rPr>
        <w:t xml:space="preserve"> at low voltage, a high voltage source was constructed at SLAC [9] to conduct the seminal parity violation experiment E122 [10] that verified predictions by Wienberg and Salam and thereby helped to establish the Standard Model of electro-weak physics.  Shortly thereafter, polarized electron sources using GaAs photocathodes with </w:t>
      </w:r>
      <w:del w:id="783" w:author="Mathew Poelker" w:date="2017-03-29T10:45:00Z">
        <w:r w:rsidRPr="003B5F68" w:rsidDel="00386C62">
          <w:rPr>
            <w:rFonts w:cs="Times New Roman"/>
            <w:lang w:val="en-US"/>
            <w:rPrChange w:id="784" w:author="Mathew Poelker" w:date="2017-03-29T10:34:00Z">
              <w:rPr>
                <w:rFonts w:ascii="Times New Roman" w:hAnsi="Times New Roman" w:cs="Times New Roman"/>
                <w:sz w:val="20"/>
                <w:szCs w:val="20"/>
                <w:lang w:val="en-US"/>
              </w:rPr>
            </w:rPrChange>
          </w:rPr>
          <w:delText>negative electron affinity (</w:delText>
        </w:r>
      </w:del>
      <w:ins w:id="785" w:author="Mathew Poelker" w:date="2017-03-29T10:45:00Z">
        <w:r w:rsidR="00386C62">
          <w:rPr>
            <w:rFonts w:cs="Times New Roman"/>
            <w:lang w:val="en-US"/>
          </w:rPr>
          <w:t xml:space="preserve">an </w:t>
        </w:r>
      </w:ins>
      <w:r w:rsidRPr="003B5F68">
        <w:rPr>
          <w:rFonts w:cs="Times New Roman"/>
          <w:lang w:val="en-US"/>
          <w:rPrChange w:id="786" w:author="Mathew Poelker" w:date="2017-03-29T10:34:00Z">
            <w:rPr>
              <w:rFonts w:ascii="Times New Roman" w:hAnsi="Times New Roman" w:cs="Times New Roman"/>
              <w:sz w:val="20"/>
              <w:szCs w:val="20"/>
              <w:lang w:val="en-US"/>
            </w:rPr>
          </w:rPrChange>
        </w:rPr>
        <w:t>NEA</w:t>
      </w:r>
      <w:del w:id="787" w:author="Mathew Poelker" w:date="2017-03-29T10:45:00Z">
        <w:r w:rsidRPr="003B5F68" w:rsidDel="00386C62">
          <w:rPr>
            <w:rFonts w:cs="Times New Roman"/>
            <w:lang w:val="en-US"/>
            <w:rPrChange w:id="788" w:author="Mathew Poelker" w:date="2017-03-29T10:34:00Z">
              <w:rPr>
                <w:rFonts w:ascii="Times New Roman" w:hAnsi="Times New Roman" w:cs="Times New Roman"/>
                <w:sz w:val="20"/>
                <w:szCs w:val="20"/>
                <w:lang w:val="en-US"/>
              </w:rPr>
            </w:rPrChange>
          </w:rPr>
          <w:delText>)</w:delText>
        </w:r>
      </w:del>
      <w:r w:rsidRPr="003B5F68">
        <w:rPr>
          <w:rFonts w:cs="Times New Roman"/>
          <w:lang w:val="en-US"/>
          <w:rPrChange w:id="789" w:author="Mathew Poelker" w:date="2017-03-29T10:34:00Z">
            <w:rPr>
              <w:rFonts w:ascii="Times New Roman" w:hAnsi="Times New Roman" w:cs="Times New Roman"/>
              <w:sz w:val="20"/>
              <w:szCs w:val="20"/>
              <w:lang w:val="en-US"/>
            </w:rPr>
          </w:rPrChange>
        </w:rPr>
        <w:t xml:space="preserve"> surface condition</w:t>
      </w:r>
      <w:del w:id="790" w:author="Mathew Poelker" w:date="2017-03-29T10:45:00Z">
        <w:r w:rsidRPr="003B5F68" w:rsidDel="00386C62">
          <w:rPr>
            <w:rFonts w:cs="Times New Roman"/>
            <w:lang w:val="en-US"/>
            <w:rPrChange w:id="791" w:author="Mathew Poelker" w:date="2017-03-29T10:34:00Z">
              <w:rPr>
                <w:rFonts w:ascii="Times New Roman" w:hAnsi="Times New Roman" w:cs="Times New Roman"/>
                <w:sz w:val="20"/>
                <w:szCs w:val="20"/>
                <w:lang w:val="en-US"/>
              </w:rPr>
            </w:rPrChange>
          </w:rPr>
          <w:delText>,</w:delText>
        </w:r>
      </w:del>
      <w:r w:rsidRPr="003B5F68">
        <w:rPr>
          <w:rFonts w:cs="Times New Roman"/>
          <w:lang w:val="en-US"/>
          <w:rPrChange w:id="792" w:author="Mathew Poelker" w:date="2017-03-29T10:34:00Z">
            <w:rPr>
              <w:rFonts w:ascii="Times New Roman" w:hAnsi="Times New Roman" w:cs="Times New Roman"/>
              <w:sz w:val="20"/>
              <w:szCs w:val="20"/>
              <w:lang w:val="en-US"/>
            </w:rPr>
          </w:rPrChange>
        </w:rPr>
        <w:t xml:space="preserve"> were constructed at MIT-Bates [ref], the Mainz Microtron [ref], Bonn-ELSA [ref], Nagoya University [ref] and CEBAF-Jefferson Lab [ref].</w:t>
      </w:r>
    </w:p>
    <w:p w14:paraId="6263B23E" w14:textId="47AA3347" w:rsidR="006C7728" w:rsidRPr="003B5F68" w:rsidRDefault="006C7728" w:rsidP="003B5F68">
      <w:pPr>
        <w:jc w:val="both"/>
        <w:rPr>
          <w:rFonts w:cs="Times New Roman"/>
          <w:lang w:val="en-US"/>
          <w:rPrChange w:id="793" w:author="Mathew Poelker" w:date="2017-03-29T10:35:00Z">
            <w:rPr>
              <w:rFonts w:ascii="Times New Roman" w:hAnsi="Times New Roman" w:cs="Times New Roman"/>
              <w:sz w:val="20"/>
              <w:szCs w:val="20"/>
              <w:lang w:val="en-US"/>
            </w:rPr>
          </w:rPrChange>
        </w:rPr>
        <w:pPrChange w:id="794" w:author="Mathew Poelker" w:date="2017-03-29T10:43:00Z">
          <w:pPr>
            <w:spacing w:after="120" w:line="360" w:lineRule="auto"/>
            <w:ind w:firstLine="360"/>
            <w:jc w:val="both"/>
          </w:pPr>
        </w:pPrChange>
      </w:pPr>
      <w:del w:id="795" w:author="Mathew Poelker" w:date="2017-03-29T10:46:00Z">
        <w:r w:rsidRPr="003B5F68" w:rsidDel="00386C62">
          <w:rPr>
            <w:rFonts w:cs="Times New Roman"/>
            <w:lang w:val="en-US"/>
            <w:rPrChange w:id="796" w:author="Mathew Poelker" w:date="2017-03-29T10:35:00Z">
              <w:rPr>
                <w:rFonts w:ascii="Times New Roman" w:hAnsi="Times New Roman" w:cs="Times New Roman"/>
                <w:sz w:val="20"/>
                <w:szCs w:val="20"/>
                <w:lang w:val="en-US"/>
              </w:rPr>
            </w:rPrChange>
          </w:rPr>
          <w:delText>Photoelectron yield, or quantum efficiency (</w:delText>
        </w:r>
      </w:del>
      <w:ins w:id="797" w:author="Mathew Poelker" w:date="2017-03-29T10:46:00Z">
        <w:r w:rsidR="00386C62">
          <w:rPr>
            <w:rFonts w:cs="Times New Roman"/>
            <w:lang w:val="en-US"/>
          </w:rPr>
          <w:t xml:space="preserve">Photocathode </w:t>
        </w:r>
      </w:ins>
      <w:r w:rsidRPr="003B5F68">
        <w:rPr>
          <w:rFonts w:cs="Times New Roman"/>
          <w:lang w:val="en-US"/>
          <w:rPrChange w:id="798" w:author="Mathew Poelker" w:date="2017-03-29T10:35:00Z">
            <w:rPr>
              <w:rFonts w:ascii="Times New Roman" w:hAnsi="Times New Roman" w:cs="Times New Roman"/>
              <w:sz w:val="20"/>
              <w:szCs w:val="20"/>
              <w:lang w:val="en-US"/>
            </w:rPr>
          </w:rPrChange>
        </w:rPr>
        <w:t>QE</w:t>
      </w:r>
      <w:del w:id="799" w:author="Mathew Poelker" w:date="2017-03-29T10:46:00Z">
        <w:r w:rsidRPr="003B5F68" w:rsidDel="00386C62">
          <w:rPr>
            <w:rFonts w:cs="Times New Roman"/>
            <w:lang w:val="en-US"/>
            <w:rPrChange w:id="800" w:author="Mathew Poelker" w:date="2017-03-29T10:35:00Z">
              <w:rPr>
                <w:rFonts w:ascii="Times New Roman" w:hAnsi="Times New Roman" w:cs="Times New Roman"/>
                <w:sz w:val="20"/>
                <w:szCs w:val="20"/>
                <w:lang w:val="en-US"/>
              </w:rPr>
            </w:rPrChange>
          </w:rPr>
          <w:delText>),</w:delText>
        </w:r>
      </w:del>
      <w:r w:rsidRPr="003B5F68">
        <w:rPr>
          <w:rFonts w:cs="Times New Roman"/>
          <w:lang w:val="en-US"/>
          <w:rPrChange w:id="801" w:author="Mathew Poelker" w:date="2017-03-29T10:35:00Z">
            <w:rPr>
              <w:rFonts w:ascii="Times New Roman" w:hAnsi="Times New Roman" w:cs="Times New Roman"/>
              <w:sz w:val="20"/>
              <w:szCs w:val="20"/>
              <w:lang w:val="en-US"/>
            </w:rPr>
          </w:rPrChange>
        </w:rPr>
        <w:t xml:space="preserve"> and electron spin polarization (ESP) are important characteristics of GaAs photocathodes.  For decades, photocathode experts have worked to increase these quantities.  The QE of GaAs photocathodes is affected by many factors including cathode material quality, the wavelength of the incident light, the thickness of the photocathode, dopant density, the temperature of the photocathode, surface contamination, the negative-electron affinity condition on the photocathode surface, the power density of the laser light, the bias voltage </w:t>
      </w:r>
      <w:ins w:id="802" w:author="Mathew Poelker" w:date="2017-03-30T12:28:00Z">
        <w:r w:rsidR="00233D9F">
          <w:rPr>
            <w:rFonts w:cs="Times New Roman"/>
            <w:lang w:val="en-US"/>
          </w:rPr>
          <w:t xml:space="preserve">(i.e., Schottky Effect) </w:t>
        </w:r>
      </w:ins>
      <w:r w:rsidRPr="003B5F68">
        <w:rPr>
          <w:rFonts w:cs="Times New Roman"/>
          <w:lang w:val="en-US"/>
          <w:rPrChange w:id="803" w:author="Mathew Poelker" w:date="2017-03-29T10:35:00Z">
            <w:rPr>
              <w:rFonts w:ascii="Times New Roman" w:hAnsi="Times New Roman" w:cs="Times New Roman"/>
              <w:sz w:val="20"/>
              <w:szCs w:val="20"/>
              <w:lang w:val="en-US"/>
            </w:rPr>
          </w:rPrChange>
        </w:rPr>
        <w:t xml:space="preserve">and the vacuum pressure under which photo-extracted beam is produced. These factors also affect ESP via spin relaxation/depolarization mechanisms that influence conduction-band electrons migrating toward the surface of the photocathode, and then emitted into vacuum.  This section provides an </w:t>
      </w:r>
      <w:r w:rsidRPr="003B5F68">
        <w:rPr>
          <w:rFonts w:cs="Times New Roman"/>
          <w:lang w:val="en-US"/>
          <w:rPrChange w:id="804" w:author="Mathew Poelker" w:date="2017-03-29T10:35:00Z">
            <w:rPr>
              <w:rFonts w:ascii="Times New Roman" w:hAnsi="Times New Roman" w:cs="Times New Roman"/>
              <w:sz w:val="20"/>
              <w:szCs w:val="20"/>
              <w:lang w:val="en-US"/>
            </w:rPr>
          </w:rPrChange>
        </w:rPr>
        <w:lastRenderedPageBreak/>
        <w:t>overview of polarization and ion bombardment, which is the chief lifetime-limiting factor of the NEA GaAs photocathode inside a high voltage photogun.</w:t>
      </w:r>
    </w:p>
    <w:p w14:paraId="25B9EE35" w14:textId="14283C73" w:rsidR="006C7728" w:rsidRPr="00277740" w:rsidDel="00386C62" w:rsidRDefault="006C7728" w:rsidP="003B5F68">
      <w:pPr>
        <w:jc w:val="both"/>
        <w:rPr>
          <w:del w:id="805" w:author="Mathew Poelker" w:date="2017-03-29T10:48:00Z"/>
          <w:rFonts w:ascii="Times New Roman" w:hAnsi="Times New Roman" w:cs="Times New Roman"/>
          <w:sz w:val="20"/>
          <w:szCs w:val="20"/>
          <w:lang w:val="en-US"/>
        </w:rPr>
        <w:pPrChange w:id="806" w:author="Mathew Poelker" w:date="2017-03-29T10:43:00Z">
          <w:pPr>
            <w:spacing w:after="120" w:line="360" w:lineRule="auto"/>
            <w:ind w:firstLine="360"/>
            <w:jc w:val="both"/>
          </w:pPr>
        </w:pPrChange>
      </w:pPr>
      <w:r w:rsidRPr="003B5F68">
        <w:rPr>
          <w:rFonts w:cs="Times New Roman"/>
          <w:lang w:val="en-US"/>
          <w:rPrChange w:id="807" w:author="Mathew Poelker" w:date="2017-03-29T10:35:00Z">
            <w:rPr>
              <w:rFonts w:ascii="Times New Roman" w:hAnsi="Times New Roman" w:cs="Times New Roman"/>
              <w:sz w:val="20"/>
              <w:szCs w:val="20"/>
              <w:lang w:val="en-US"/>
            </w:rPr>
          </w:rPrChange>
        </w:rPr>
        <w:t>GaAs is a direct-transition III-V semiconductor with zincblende crystal structure [18, 19</w:t>
      </w:r>
      <w:del w:id="808" w:author="Mathew Poelker" w:date="2017-03-30T12:29:00Z">
        <w:r w:rsidRPr="003B5F68" w:rsidDel="00233D9F">
          <w:rPr>
            <w:rFonts w:cs="Times New Roman"/>
            <w:lang w:val="en-US"/>
            <w:rPrChange w:id="809" w:author="Mathew Poelker" w:date="2017-03-29T10:35:00Z">
              <w:rPr>
                <w:rFonts w:ascii="Times New Roman" w:hAnsi="Times New Roman" w:cs="Times New Roman"/>
                <w:sz w:val="20"/>
                <w:szCs w:val="20"/>
                <w:lang w:val="en-US"/>
              </w:rPr>
            </w:rPrChange>
          </w:rPr>
          <w:delText>, Sze?</w:delText>
        </w:r>
      </w:del>
      <w:r w:rsidRPr="003B5F68">
        <w:rPr>
          <w:rFonts w:cs="Times New Roman"/>
          <w:lang w:val="en-US"/>
          <w:rPrChange w:id="810" w:author="Mathew Poelker" w:date="2017-03-29T10:35:00Z">
            <w:rPr>
              <w:rFonts w:ascii="Times New Roman" w:hAnsi="Times New Roman" w:cs="Times New Roman"/>
              <w:sz w:val="20"/>
              <w:szCs w:val="20"/>
              <w:lang w:val="en-US"/>
            </w:rPr>
          </w:rPrChange>
        </w:rPr>
        <w:t xml:space="preserve">].  It can absorb laser light across the broad visible spectrum but only illumination with near-IR wavelengths provides polarized photoemission.  This can be understood by looking at detailed and simplified representations of the energy level diagrams of GaAs (Figure </w:t>
      </w:r>
      <w:del w:id="811" w:author="Mathew Poelker" w:date="2017-03-29T10:47:00Z">
        <w:r w:rsidRPr="003B5F68" w:rsidDel="00386C62">
          <w:rPr>
            <w:rFonts w:cs="Times New Roman"/>
            <w:lang w:val="en-US"/>
            <w:rPrChange w:id="812" w:author="Mathew Poelker" w:date="2017-03-29T10:35:00Z">
              <w:rPr>
                <w:rFonts w:ascii="Times New Roman" w:hAnsi="Times New Roman" w:cs="Times New Roman"/>
                <w:sz w:val="20"/>
                <w:szCs w:val="20"/>
                <w:lang w:val="en-US"/>
              </w:rPr>
            </w:rPrChange>
          </w:rPr>
          <w:delText>1</w:delText>
        </w:r>
      </w:del>
      <w:ins w:id="813" w:author="Mathew Poelker" w:date="2017-03-29T10:47:00Z">
        <w:r w:rsidR="00386C62">
          <w:rPr>
            <w:rFonts w:cs="Times New Roman"/>
            <w:lang w:val="en-US"/>
          </w:rPr>
          <w:t>X</w:t>
        </w:r>
      </w:ins>
      <w:r w:rsidRPr="003B5F68">
        <w:rPr>
          <w:rFonts w:cs="Times New Roman"/>
          <w:lang w:val="en-US"/>
          <w:rPrChange w:id="814" w:author="Mathew Poelker" w:date="2017-03-29T10:35:00Z">
            <w:rPr>
              <w:rFonts w:ascii="Times New Roman" w:hAnsi="Times New Roman" w:cs="Times New Roman"/>
              <w:sz w:val="20"/>
              <w:szCs w:val="20"/>
              <w:lang w:val="en-US"/>
            </w:rPr>
          </w:rPrChange>
        </w:rPr>
        <w:t xml:space="preserve">).  Electron spin-orbit coupling splits the </w:t>
      </w:r>
      <w:r w:rsidRPr="003B5F68">
        <w:rPr>
          <w:rFonts w:cs="Times New Roman"/>
          <w:i/>
          <w:lang w:val="en-US"/>
          <w:rPrChange w:id="815" w:author="Mathew Poelker" w:date="2017-03-29T10:35:00Z">
            <w:rPr>
              <w:rFonts w:ascii="Times New Roman" w:hAnsi="Times New Roman" w:cs="Times New Roman"/>
              <w:i/>
              <w:sz w:val="20"/>
              <w:szCs w:val="20"/>
              <w:lang w:val="en-US"/>
            </w:rPr>
          </w:rPrChange>
        </w:rPr>
        <w:t>P</w:t>
      </w:r>
      <w:r w:rsidRPr="003B5F68">
        <w:rPr>
          <w:rFonts w:cs="Times New Roman"/>
          <w:i/>
          <w:vertAlign w:val="subscript"/>
          <w:lang w:val="en-US"/>
          <w:rPrChange w:id="816" w:author="Mathew Poelker" w:date="2017-03-29T10:35:00Z">
            <w:rPr>
              <w:rFonts w:ascii="Times New Roman" w:hAnsi="Times New Roman" w:cs="Times New Roman"/>
              <w:i/>
              <w:sz w:val="20"/>
              <w:szCs w:val="20"/>
              <w:vertAlign w:val="subscript"/>
              <w:lang w:val="en-US"/>
            </w:rPr>
          </w:rPrChange>
        </w:rPr>
        <w:t>1/</w:t>
      </w:r>
      <w:r w:rsidRPr="003B5F68">
        <w:rPr>
          <w:rFonts w:cs="Times New Roman"/>
          <w:vertAlign w:val="subscript"/>
          <w:lang w:val="en-US"/>
          <w:rPrChange w:id="817" w:author="Mathew Poelker" w:date="2017-03-29T10:35:00Z">
            <w:rPr>
              <w:rFonts w:ascii="Times New Roman" w:hAnsi="Times New Roman" w:cs="Times New Roman"/>
              <w:sz w:val="20"/>
              <w:szCs w:val="20"/>
              <w:vertAlign w:val="subscript"/>
              <w:lang w:val="en-US"/>
            </w:rPr>
          </w:rPrChange>
        </w:rPr>
        <w:t xml:space="preserve">2 </w:t>
      </w:r>
      <w:r w:rsidRPr="003B5F68">
        <w:rPr>
          <w:rFonts w:cs="Times New Roman"/>
          <w:lang w:val="en-US"/>
          <w:rPrChange w:id="818" w:author="Mathew Poelker" w:date="2017-03-29T10:35:00Z">
            <w:rPr>
              <w:rFonts w:ascii="Times New Roman" w:hAnsi="Times New Roman" w:cs="Times New Roman"/>
              <w:sz w:val="20"/>
              <w:szCs w:val="20"/>
              <w:lang w:val="en-US"/>
            </w:rPr>
          </w:rPrChange>
        </w:rPr>
        <w:t xml:space="preserve">and </w:t>
      </w:r>
      <w:r w:rsidRPr="003B5F68">
        <w:rPr>
          <w:rFonts w:cs="Times New Roman"/>
          <w:i/>
          <w:lang w:val="en-US"/>
          <w:rPrChange w:id="819" w:author="Mathew Poelker" w:date="2017-03-29T10:35:00Z">
            <w:rPr>
              <w:rFonts w:ascii="Times New Roman" w:hAnsi="Times New Roman" w:cs="Times New Roman"/>
              <w:i/>
              <w:sz w:val="20"/>
              <w:szCs w:val="20"/>
              <w:lang w:val="en-US"/>
            </w:rPr>
          </w:rPrChange>
        </w:rPr>
        <w:t>P</w:t>
      </w:r>
      <w:r w:rsidRPr="003B5F68">
        <w:rPr>
          <w:rFonts w:cs="Times New Roman"/>
          <w:i/>
          <w:vertAlign w:val="subscript"/>
          <w:lang w:val="en-US"/>
          <w:rPrChange w:id="820" w:author="Mathew Poelker" w:date="2017-03-29T10:35:00Z">
            <w:rPr>
              <w:rFonts w:ascii="Times New Roman" w:hAnsi="Times New Roman" w:cs="Times New Roman"/>
              <w:i/>
              <w:sz w:val="20"/>
              <w:szCs w:val="20"/>
              <w:vertAlign w:val="subscript"/>
              <w:lang w:val="en-US"/>
            </w:rPr>
          </w:rPrChange>
        </w:rPr>
        <w:t>3/2</w:t>
      </w:r>
      <w:r w:rsidRPr="003B5F68">
        <w:rPr>
          <w:rFonts w:cs="Times New Roman"/>
          <w:vertAlign w:val="subscript"/>
          <w:lang w:val="en-US"/>
          <w:rPrChange w:id="821" w:author="Mathew Poelker" w:date="2017-03-29T10:35:00Z">
            <w:rPr>
              <w:rFonts w:ascii="Times New Roman" w:hAnsi="Times New Roman" w:cs="Times New Roman"/>
              <w:sz w:val="20"/>
              <w:szCs w:val="20"/>
              <w:vertAlign w:val="subscript"/>
              <w:lang w:val="en-US"/>
            </w:rPr>
          </w:rPrChange>
        </w:rPr>
        <w:t xml:space="preserve"> </w:t>
      </w:r>
      <w:r w:rsidRPr="003B5F68">
        <w:rPr>
          <w:rFonts w:cs="Times New Roman"/>
          <w:lang w:val="en-US"/>
          <w:rPrChange w:id="822" w:author="Mathew Poelker" w:date="2017-03-29T10:35:00Z">
            <w:rPr>
              <w:rFonts w:ascii="Times New Roman" w:hAnsi="Times New Roman" w:cs="Times New Roman"/>
              <w:sz w:val="20"/>
              <w:szCs w:val="20"/>
              <w:lang w:val="en-US"/>
            </w:rPr>
          </w:rPrChange>
        </w:rPr>
        <w:t xml:space="preserve">energy levels of the valence band into two states separated by 0.33eV, which is large enough to avoid optical pumping from the lower energy </w:t>
      </w:r>
      <w:r w:rsidRPr="003B5F68">
        <w:rPr>
          <w:rFonts w:cs="Times New Roman"/>
          <w:i/>
          <w:lang w:val="en-US"/>
          <w:rPrChange w:id="823" w:author="Mathew Poelker" w:date="2017-03-29T10:35:00Z">
            <w:rPr>
              <w:rFonts w:ascii="Times New Roman" w:hAnsi="Times New Roman" w:cs="Times New Roman"/>
              <w:i/>
              <w:sz w:val="20"/>
              <w:szCs w:val="20"/>
              <w:lang w:val="en-US"/>
            </w:rPr>
          </w:rPrChange>
        </w:rPr>
        <w:t>P</w:t>
      </w:r>
      <w:r w:rsidRPr="003B5F68">
        <w:rPr>
          <w:rFonts w:cs="Times New Roman"/>
          <w:i/>
          <w:vertAlign w:val="subscript"/>
          <w:lang w:val="en-US"/>
          <w:rPrChange w:id="824" w:author="Mathew Poelker" w:date="2017-03-29T10:35:00Z">
            <w:rPr>
              <w:rFonts w:ascii="Times New Roman" w:hAnsi="Times New Roman" w:cs="Times New Roman"/>
              <w:i/>
              <w:sz w:val="20"/>
              <w:szCs w:val="20"/>
              <w:vertAlign w:val="subscript"/>
              <w:lang w:val="en-US"/>
            </w:rPr>
          </w:rPrChange>
        </w:rPr>
        <w:t>1/2</w:t>
      </w:r>
      <w:r w:rsidRPr="003B5F68">
        <w:rPr>
          <w:rFonts w:cs="Times New Roman"/>
          <w:vertAlign w:val="subscript"/>
          <w:lang w:val="en-US"/>
          <w:rPrChange w:id="825" w:author="Mathew Poelker" w:date="2017-03-29T10:35:00Z">
            <w:rPr>
              <w:rFonts w:ascii="Times New Roman" w:hAnsi="Times New Roman" w:cs="Times New Roman"/>
              <w:sz w:val="20"/>
              <w:szCs w:val="20"/>
              <w:vertAlign w:val="subscript"/>
              <w:lang w:val="en-US"/>
            </w:rPr>
          </w:rPrChange>
        </w:rPr>
        <w:t xml:space="preserve"> </w:t>
      </w:r>
      <w:r w:rsidRPr="003B5F68">
        <w:rPr>
          <w:rFonts w:cs="Times New Roman"/>
          <w:lang w:val="en-US"/>
          <w:rPrChange w:id="826" w:author="Mathew Poelker" w:date="2017-03-29T10:35:00Z">
            <w:rPr>
              <w:rFonts w:ascii="Times New Roman" w:hAnsi="Times New Roman" w:cs="Times New Roman"/>
              <w:sz w:val="20"/>
              <w:szCs w:val="20"/>
              <w:lang w:val="en-US"/>
            </w:rPr>
          </w:rPrChange>
        </w:rPr>
        <w:t xml:space="preserve">state.  Polarized photoemission takes advantage of the quantum mechanical selection rules, noting that for circularly polarized laser light, conservation of angular momentum requires an electron’s spin-angular momentum quantum number to change by one unit, </w:t>
      </w:r>
      <w:r w:rsidRPr="009B24C5">
        <w:rPr>
          <w:rFonts w:ascii="Symbol" w:hAnsi="Symbol" w:cs="Times New Roman"/>
          <w:i/>
          <w:sz w:val="20"/>
          <w:szCs w:val="20"/>
        </w:rPr>
        <w:t></w:t>
      </w:r>
      <w:r w:rsidRPr="00277740">
        <w:rPr>
          <w:rFonts w:ascii="Times New Roman" w:hAnsi="Times New Roman" w:cs="Times New Roman"/>
          <w:i/>
          <w:sz w:val="20"/>
          <w:szCs w:val="20"/>
          <w:lang w:val="en-US"/>
        </w:rPr>
        <w:t>m</w:t>
      </w:r>
      <w:r w:rsidRPr="00277740">
        <w:rPr>
          <w:rFonts w:ascii="Times New Roman" w:hAnsi="Times New Roman" w:cs="Times New Roman"/>
          <w:i/>
          <w:sz w:val="20"/>
          <w:szCs w:val="20"/>
          <w:vertAlign w:val="subscript"/>
          <w:lang w:val="en-US"/>
        </w:rPr>
        <w:t>j</w:t>
      </w:r>
      <w:r w:rsidRPr="00277740">
        <w:rPr>
          <w:rFonts w:ascii="Times New Roman" w:hAnsi="Times New Roman" w:cs="Times New Roman"/>
          <w:i/>
          <w:sz w:val="20"/>
          <w:szCs w:val="20"/>
          <w:lang w:val="en-US"/>
        </w:rPr>
        <w:t xml:space="preserve"> = </w:t>
      </w:r>
      <w:r w:rsidRPr="00277740">
        <w:rPr>
          <w:rFonts w:ascii="Times New Roman" w:hAnsi="Times New Roman" w:cs="Times New Roman"/>
          <w:sz w:val="20"/>
          <w:szCs w:val="20"/>
          <w:lang w:val="en-US"/>
        </w:rPr>
        <w:t xml:space="preserve">+/- 1.  </w:t>
      </w:r>
      <w:r w:rsidRPr="003B5F68">
        <w:rPr>
          <w:rFonts w:cs="Times New Roman"/>
          <w:lang w:val="en-US"/>
          <w:rPrChange w:id="827" w:author="Mathew Poelker" w:date="2017-03-29T10:35:00Z">
            <w:rPr>
              <w:rFonts w:ascii="Times New Roman" w:hAnsi="Times New Roman" w:cs="Times New Roman"/>
              <w:sz w:val="20"/>
              <w:szCs w:val="20"/>
              <w:lang w:val="en-US"/>
            </w:rPr>
          </w:rPrChange>
        </w:rPr>
        <w:t xml:space="preserve">Furthermore, some transitions are more favorable than others as indicated by the transition probabilities shown in Fig.1 (right).  By using circularly polarized laser light with near-bandgap energy, the conduction band can be preferentially populated with a particular spin state. Polarization is defined as </w:t>
      </w:r>
      <m:oMath>
        <m:r>
          <w:rPr>
            <w:rFonts w:ascii="Cambria Math" w:hAnsi="Cambria Math" w:cs="Times New Roman"/>
            <w:rPrChange w:id="828" w:author="Mathew Poelker" w:date="2017-03-29T10:35:00Z">
              <w:rPr>
                <w:rFonts w:ascii="Cambria Math" w:hAnsi="Cambria Math" w:cs="Times New Roman"/>
                <w:sz w:val="20"/>
                <w:szCs w:val="20"/>
              </w:rPr>
            </w:rPrChange>
          </w:rPr>
          <m:t>P</m:t>
        </m:r>
        <m:r>
          <w:rPr>
            <w:rFonts w:ascii="Cambria Math" w:hAnsi="Cambria Math" w:cs="Times New Roman"/>
            <w:lang w:val="en-US"/>
            <w:rPrChange w:id="829" w:author="Mathew Poelker" w:date="2017-03-29T10:35:00Z">
              <w:rPr>
                <w:rFonts w:ascii="Cambria Math" w:hAnsi="Cambria Math" w:cs="Times New Roman"/>
                <w:sz w:val="20"/>
                <w:szCs w:val="20"/>
                <w:lang w:val="en-US"/>
              </w:rPr>
            </w:rPrChange>
          </w:rPr>
          <m:t>=</m:t>
        </m:r>
        <m:f>
          <m:fPr>
            <m:ctrlPr>
              <w:rPr>
                <w:rFonts w:ascii="Cambria Math" w:hAnsi="Cambria Math" w:cs="Times New Roman"/>
                <w:i/>
                <w:rPrChange w:id="830" w:author="Mathew Poelker" w:date="2017-03-29T10:35:00Z">
                  <w:rPr>
                    <w:rFonts w:ascii="Cambria Math" w:hAnsi="Cambria Math" w:cs="Times New Roman"/>
                    <w:i/>
                    <w:sz w:val="20"/>
                    <w:szCs w:val="20"/>
                  </w:rPr>
                </w:rPrChange>
              </w:rPr>
            </m:ctrlPr>
          </m:fPr>
          <m:num>
            <m:r>
              <w:rPr>
                <w:rFonts w:ascii="Cambria Math" w:hAnsi="Cambria Math" w:cs="Times New Roman"/>
                <w:rPrChange w:id="831" w:author="Mathew Poelker" w:date="2017-03-29T10:35:00Z">
                  <w:rPr>
                    <w:rFonts w:ascii="Cambria Math" w:hAnsi="Cambria Math" w:cs="Times New Roman"/>
                    <w:sz w:val="20"/>
                    <w:szCs w:val="20"/>
                  </w:rPr>
                </w:rPrChange>
              </w:rPr>
              <m:t>N</m:t>
            </m:r>
            <m:r>
              <w:rPr>
                <w:rFonts w:ascii="Cambria Math" w:hAnsi="Cambria Math" w:cs="Times New Roman"/>
                <w:lang w:val="en-US"/>
                <w:rPrChange w:id="832" w:author="Mathew Poelker" w:date="2017-03-29T10:35:00Z">
                  <w:rPr>
                    <w:rFonts w:ascii="Cambria Math" w:hAnsi="Cambria Math" w:cs="Times New Roman"/>
                    <w:sz w:val="20"/>
                    <w:szCs w:val="20"/>
                    <w:lang w:val="en-US"/>
                  </w:rPr>
                </w:rPrChange>
              </w:rPr>
              <m:t>↑ -</m:t>
            </m:r>
            <m:r>
              <w:rPr>
                <w:rFonts w:ascii="Cambria Math" w:hAnsi="Cambria Math" w:cs="Times New Roman"/>
                <w:rPrChange w:id="833" w:author="Mathew Poelker" w:date="2017-03-29T10:35:00Z">
                  <w:rPr>
                    <w:rFonts w:ascii="Cambria Math" w:hAnsi="Cambria Math" w:cs="Times New Roman"/>
                    <w:sz w:val="20"/>
                    <w:szCs w:val="20"/>
                  </w:rPr>
                </w:rPrChange>
              </w:rPr>
              <m:t>N</m:t>
            </m:r>
            <m:r>
              <w:rPr>
                <w:rFonts w:ascii="Cambria Math" w:hAnsi="Cambria Math" w:cs="Times New Roman"/>
                <w:lang w:val="en-US"/>
                <w:rPrChange w:id="834" w:author="Mathew Poelker" w:date="2017-03-29T10:35:00Z">
                  <w:rPr>
                    <w:rFonts w:ascii="Cambria Math" w:hAnsi="Cambria Math" w:cs="Times New Roman"/>
                    <w:sz w:val="20"/>
                    <w:szCs w:val="20"/>
                    <w:lang w:val="en-US"/>
                  </w:rPr>
                </w:rPrChange>
              </w:rPr>
              <m:t>↓</m:t>
            </m:r>
          </m:num>
          <m:den>
            <m:r>
              <w:rPr>
                <w:rFonts w:ascii="Cambria Math" w:hAnsi="Cambria Math" w:cs="Times New Roman"/>
                <w:rPrChange w:id="835" w:author="Mathew Poelker" w:date="2017-03-29T10:35:00Z">
                  <w:rPr>
                    <w:rFonts w:ascii="Cambria Math" w:hAnsi="Cambria Math" w:cs="Times New Roman"/>
                    <w:sz w:val="20"/>
                    <w:szCs w:val="20"/>
                  </w:rPr>
                </w:rPrChange>
              </w:rPr>
              <m:t>N</m:t>
            </m:r>
            <m:r>
              <w:rPr>
                <w:rFonts w:ascii="Cambria Math" w:hAnsi="Cambria Math" w:cs="Times New Roman"/>
                <w:lang w:val="en-US"/>
                <w:rPrChange w:id="836" w:author="Mathew Poelker" w:date="2017-03-29T10:35:00Z">
                  <w:rPr>
                    <w:rFonts w:ascii="Cambria Math" w:hAnsi="Cambria Math" w:cs="Times New Roman"/>
                    <w:sz w:val="20"/>
                    <w:szCs w:val="20"/>
                    <w:lang w:val="en-US"/>
                  </w:rPr>
                </w:rPrChange>
              </w:rPr>
              <m:t>↑ +</m:t>
            </m:r>
            <m:r>
              <w:rPr>
                <w:rFonts w:ascii="Cambria Math" w:hAnsi="Cambria Math" w:cs="Times New Roman"/>
                <w:rPrChange w:id="837" w:author="Mathew Poelker" w:date="2017-03-29T10:35:00Z">
                  <w:rPr>
                    <w:rFonts w:ascii="Cambria Math" w:hAnsi="Cambria Math" w:cs="Times New Roman"/>
                    <w:sz w:val="20"/>
                    <w:szCs w:val="20"/>
                  </w:rPr>
                </w:rPrChange>
              </w:rPr>
              <m:t>N</m:t>
            </m:r>
            <m:r>
              <w:rPr>
                <w:rFonts w:ascii="Cambria Math" w:hAnsi="Cambria Math" w:cs="Times New Roman"/>
                <w:lang w:val="en-US"/>
                <w:rPrChange w:id="838" w:author="Mathew Poelker" w:date="2017-03-29T10:35:00Z">
                  <w:rPr>
                    <w:rFonts w:ascii="Cambria Math" w:hAnsi="Cambria Math" w:cs="Times New Roman"/>
                    <w:sz w:val="20"/>
                    <w:szCs w:val="20"/>
                    <w:lang w:val="en-US"/>
                  </w:rPr>
                </w:rPrChange>
              </w:rPr>
              <m:t>↓</m:t>
            </m:r>
          </m:den>
        </m:f>
      </m:oMath>
      <w:r w:rsidRPr="003B5F68">
        <w:rPr>
          <w:rFonts w:cs="Times New Roman"/>
          <w:lang w:val="en-US"/>
          <w:rPrChange w:id="839" w:author="Mathew Poelker" w:date="2017-03-29T10:35:00Z">
            <w:rPr>
              <w:rFonts w:ascii="Times New Roman" w:hAnsi="Times New Roman" w:cs="Times New Roman"/>
              <w:sz w:val="20"/>
              <w:szCs w:val="20"/>
              <w:lang w:val="en-US"/>
            </w:rPr>
          </w:rPrChange>
        </w:rPr>
        <w:t xml:space="preserve">  where N refers to the number of electrons in the conduction band of each spin state, “up” or “down”.  For bulk GaAs, the theoretical maximum polarization is 50%, corresponding to three electrons of the desired spin state for every one electron with opposite spin.</w:t>
      </w:r>
      <w:r w:rsidRPr="00277740">
        <w:rPr>
          <w:rFonts w:ascii="Times New Roman" w:hAnsi="Times New Roman" w:cs="Times New Roman"/>
          <w:sz w:val="20"/>
          <w:szCs w:val="20"/>
          <w:lang w:val="en-US"/>
        </w:rPr>
        <w:t xml:space="preserve"> </w:t>
      </w:r>
      <w:r w:rsidRPr="00277740">
        <w:rPr>
          <w:sz w:val="28"/>
          <w:szCs w:val="28"/>
          <w:lang w:val="en-US"/>
        </w:rPr>
        <w:t xml:space="preserve"> </w:t>
      </w:r>
    </w:p>
    <w:p w14:paraId="68F4407E" w14:textId="77777777" w:rsidR="006C7728" w:rsidRPr="00277740" w:rsidRDefault="006C7728" w:rsidP="00386C62">
      <w:pPr>
        <w:jc w:val="both"/>
        <w:rPr>
          <w:rFonts w:ascii="Times New Roman" w:hAnsi="Times New Roman" w:cs="Times New Roman"/>
          <w:sz w:val="20"/>
          <w:szCs w:val="20"/>
          <w:lang w:val="en-US"/>
        </w:rPr>
        <w:pPrChange w:id="840" w:author="Mathew Poelker" w:date="2017-03-29T10:48:00Z">
          <w:pPr>
            <w:spacing w:after="120" w:line="360" w:lineRule="auto"/>
            <w:ind w:firstLine="360"/>
            <w:jc w:val="both"/>
          </w:pPr>
        </w:pPrChange>
      </w:pPr>
      <w:commentRangeStart w:id="841"/>
    </w:p>
    <w:p w14:paraId="7D5B086C" w14:textId="77777777" w:rsidR="006C7728" w:rsidRDefault="006C7728" w:rsidP="003B5F68">
      <w:pPr>
        <w:jc w:val="center"/>
        <w:rPr>
          <w:rFonts w:ascii="Times New Roman" w:hAnsi="Times New Roman" w:cs="Times New Roman"/>
          <w:sz w:val="20"/>
          <w:szCs w:val="20"/>
        </w:rPr>
        <w:pPrChange w:id="842" w:author="Mathew Poelker" w:date="2017-03-29T10:43:00Z">
          <w:pPr>
            <w:spacing w:after="120" w:line="360" w:lineRule="auto"/>
            <w:jc w:val="center"/>
          </w:pPr>
        </w:pPrChange>
      </w:pPr>
      <w:r>
        <w:rPr>
          <w:noProof/>
          <w:lang w:val="en-US"/>
        </w:rPr>
        <w:drawing>
          <wp:inline distT="0" distB="0" distL="0" distR="0" wp14:anchorId="040A0156" wp14:editId="0EE20149">
            <wp:extent cx="3536688" cy="2743200"/>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36688" cy="2743200"/>
                    </a:xfrm>
                    <a:prstGeom prst="rect">
                      <a:avLst/>
                    </a:prstGeom>
                  </pic:spPr>
                </pic:pic>
              </a:graphicData>
            </a:graphic>
          </wp:inline>
        </w:drawing>
      </w:r>
      <w:commentRangeEnd w:id="841"/>
      <w:r>
        <w:rPr>
          <w:rStyle w:val="CommentReference"/>
        </w:rPr>
        <w:commentReference w:id="841"/>
      </w:r>
    </w:p>
    <w:p w14:paraId="285F1198" w14:textId="1C25F1D3" w:rsidR="006C7728" w:rsidRPr="006736C7" w:rsidRDefault="006C7728" w:rsidP="003B5F68">
      <w:pPr>
        <w:pStyle w:val="Caption"/>
        <w:spacing w:line="276" w:lineRule="auto"/>
        <w:jc w:val="center"/>
        <w:rPr>
          <w:rFonts w:cs="Times New Roman"/>
          <w:b w:val="0"/>
          <w:sz w:val="20"/>
          <w:szCs w:val="20"/>
          <w:rPrChange w:id="843" w:author="Mathew Poelker" w:date="2017-03-29T14:48:00Z">
            <w:rPr>
              <w:rFonts w:ascii="Times New Roman" w:hAnsi="Times New Roman" w:cs="Times New Roman"/>
              <w:b w:val="0"/>
              <w:sz w:val="16"/>
              <w:szCs w:val="16"/>
            </w:rPr>
          </w:rPrChange>
        </w:rPr>
        <w:pPrChange w:id="844" w:author="Mathew Poelker" w:date="2017-03-29T10:43:00Z">
          <w:pPr>
            <w:pStyle w:val="Caption"/>
            <w:jc w:val="center"/>
          </w:pPr>
        </w:pPrChange>
      </w:pPr>
      <w:bookmarkStart w:id="845" w:name="_Ref472499739"/>
      <w:r w:rsidRPr="006736C7">
        <w:rPr>
          <w:rFonts w:cs="Times New Roman"/>
          <w:b w:val="0"/>
          <w:color w:val="auto"/>
          <w:sz w:val="20"/>
          <w:szCs w:val="20"/>
          <w:rPrChange w:id="846" w:author="Mathew Poelker" w:date="2017-03-29T14:48:00Z">
            <w:rPr>
              <w:rFonts w:ascii="Times New Roman" w:hAnsi="Times New Roman" w:cs="Times New Roman"/>
              <w:b w:val="0"/>
              <w:color w:val="auto"/>
              <w:sz w:val="16"/>
              <w:szCs w:val="16"/>
            </w:rPr>
          </w:rPrChange>
        </w:rPr>
        <w:t>Figure</w:t>
      </w:r>
      <w:ins w:id="847" w:author="Mathew Poelker" w:date="2017-03-30T12:29:00Z">
        <w:r w:rsidR="00233D9F">
          <w:rPr>
            <w:rFonts w:cs="Times New Roman"/>
            <w:b w:val="0"/>
            <w:color w:val="auto"/>
            <w:sz w:val="20"/>
            <w:szCs w:val="20"/>
          </w:rPr>
          <w:t xml:space="preserve"> 4.</w:t>
        </w:r>
      </w:ins>
      <w:del w:id="848" w:author="Mathew Poelker" w:date="2017-03-30T12:29:00Z">
        <w:r w:rsidRPr="006736C7" w:rsidDel="00233D9F">
          <w:rPr>
            <w:rFonts w:cs="Times New Roman"/>
            <w:b w:val="0"/>
            <w:color w:val="auto"/>
            <w:sz w:val="20"/>
            <w:szCs w:val="20"/>
            <w:rPrChange w:id="849" w:author="Mathew Poelker" w:date="2017-03-29T14:48:00Z">
              <w:rPr>
                <w:rFonts w:ascii="Times New Roman" w:hAnsi="Times New Roman" w:cs="Times New Roman"/>
                <w:b w:val="0"/>
                <w:color w:val="auto"/>
                <w:sz w:val="16"/>
                <w:szCs w:val="16"/>
              </w:rPr>
            </w:rPrChange>
          </w:rPr>
          <w:delText xml:space="preserve"> </w:delText>
        </w:r>
      </w:del>
      <w:r w:rsidRPr="006736C7">
        <w:rPr>
          <w:rFonts w:cs="Times New Roman"/>
          <w:b w:val="0"/>
          <w:color w:val="auto"/>
          <w:sz w:val="20"/>
          <w:szCs w:val="20"/>
          <w:rPrChange w:id="850" w:author="Mathew Poelker" w:date="2017-03-29T14:48:00Z">
            <w:rPr>
              <w:rFonts w:ascii="Times New Roman" w:hAnsi="Times New Roman" w:cs="Times New Roman"/>
              <w:b w:val="0"/>
              <w:color w:val="auto"/>
              <w:sz w:val="16"/>
              <w:szCs w:val="16"/>
            </w:rPr>
          </w:rPrChange>
        </w:rPr>
        <w:fldChar w:fldCharType="begin"/>
      </w:r>
      <w:r w:rsidRPr="006736C7">
        <w:rPr>
          <w:rFonts w:cs="Times New Roman"/>
          <w:b w:val="0"/>
          <w:color w:val="auto"/>
          <w:sz w:val="20"/>
          <w:szCs w:val="20"/>
          <w:rPrChange w:id="851" w:author="Mathew Poelker" w:date="2017-03-29T14:48:00Z">
            <w:rPr>
              <w:rFonts w:ascii="Times New Roman" w:hAnsi="Times New Roman" w:cs="Times New Roman"/>
              <w:b w:val="0"/>
              <w:color w:val="auto"/>
              <w:sz w:val="16"/>
              <w:szCs w:val="16"/>
            </w:rPr>
          </w:rPrChange>
        </w:rPr>
        <w:instrText xml:space="preserve"> SEQ Figure \* ARABIC </w:instrText>
      </w:r>
      <w:r w:rsidRPr="006736C7">
        <w:rPr>
          <w:rFonts w:cs="Times New Roman"/>
          <w:b w:val="0"/>
          <w:color w:val="auto"/>
          <w:sz w:val="20"/>
          <w:szCs w:val="20"/>
          <w:rPrChange w:id="852" w:author="Mathew Poelker" w:date="2017-03-29T14:48:00Z">
            <w:rPr>
              <w:rFonts w:ascii="Times New Roman" w:hAnsi="Times New Roman" w:cs="Times New Roman"/>
              <w:b w:val="0"/>
              <w:color w:val="auto"/>
              <w:sz w:val="16"/>
              <w:szCs w:val="16"/>
            </w:rPr>
          </w:rPrChange>
        </w:rPr>
        <w:fldChar w:fldCharType="separate"/>
      </w:r>
      <w:r w:rsidR="003209D8" w:rsidRPr="006736C7">
        <w:rPr>
          <w:rFonts w:cs="Times New Roman"/>
          <w:b w:val="0"/>
          <w:noProof/>
          <w:color w:val="auto"/>
          <w:sz w:val="20"/>
          <w:szCs w:val="20"/>
          <w:rPrChange w:id="853" w:author="Mathew Poelker" w:date="2017-03-29T14:48:00Z">
            <w:rPr>
              <w:rFonts w:ascii="Times New Roman" w:hAnsi="Times New Roman" w:cs="Times New Roman"/>
              <w:b w:val="0"/>
              <w:noProof/>
              <w:color w:val="auto"/>
              <w:sz w:val="16"/>
              <w:szCs w:val="16"/>
            </w:rPr>
          </w:rPrChange>
        </w:rPr>
        <w:t>1</w:t>
      </w:r>
      <w:r w:rsidRPr="006736C7">
        <w:rPr>
          <w:rFonts w:cs="Times New Roman"/>
          <w:b w:val="0"/>
          <w:color w:val="auto"/>
          <w:sz w:val="20"/>
          <w:szCs w:val="20"/>
          <w:rPrChange w:id="854" w:author="Mathew Poelker" w:date="2017-03-29T14:48:00Z">
            <w:rPr>
              <w:rFonts w:ascii="Times New Roman" w:hAnsi="Times New Roman" w:cs="Times New Roman"/>
              <w:b w:val="0"/>
              <w:color w:val="auto"/>
              <w:sz w:val="16"/>
              <w:szCs w:val="16"/>
            </w:rPr>
          </w:rPrChange>
        </w:rPr>
        <w:fldChar w:fldCharType="end"/>
      </w:r>
      <w:bookmarkEnd w:id="845"/>
      <w:ins w:id="855" w:author="Mathew Poelker" w:date="2017-03-30T12:30:00Z">
        <w:r w:rsidR="00233D9F">
          <w:rPr>
            <w:rFonts w:cs="Times New Roman"/>
            <w:b w:val="0"/>
            <w:color w:val="auto"/>
            <w:sz w:val="20"/>
            <w:szCs w:val="20"/>
          </w:rPr>
          <w:t>.1</w:t>
        </w:r>
      </w:ins>
      <w:r w:rsidRPr="006736C7">
        <w:rPr>
          <w:rFonts w:cs="Times New Roman"/>
          <w:b w:val="0"/>
          <w:color w:val="auto"/>
          <w:sz w:val="20"/>
          <w:szCs w:val="20"/>
          <w:rPrChange w:id="856" w:author="Mathew Poelker" w:date="2017-03-29T14:48:00Z">
            <w:rPr>
              <w:rFonts w:ascii="Times New Roman" w:hAnsi="Times New Roman" w:cs="Times New Roman"/>
              <w:b w:val="0"/>
              <w:color w:val="auto"/>
              <w:sz w:val="16"/>
              <w:szCs w:val="16"/>
            </w:rPr>
          </w:rPrChange>
        </w:rPr>
        <w:t xml:space="preserve">: (left) Energy level diagram of GaAs at the center of the Brillouin zone: a “close-up” view near the valance band maxima/conduction band minima, and (right) simplified view showing the optical transitions between sublevels for right circularly polarized light (solid lines) and left circularly polarized light (dashed lines),  with </w:t>
      </w:r>
      <w:ins w:id="857" w:author="Mathew Poelker" w:date="2017-03-29T10:48:00Z">
        <w:r w:rsidR="00386C62" w:rsidRPr="006736C7">
          <w:rPr>
            <w:rFonts w:cs="Times New Roman"/>
            <w:b w:val="0"/>
            <w:color w:val="auto"/>
            <w:sz w:val="20"/>
            <w:szCs w:val="20"/>
            <w:rPrChange w:id="858" w:author="Mathew Poelker" w:date="2017-03-29T14:48:00Z">
              <w:rPr>
                <w:rFonts w:ascii="Times New Roman" w:hAnsi="Times New Roman" w:cs="Times New Roman"/>
                <w:b w:val="0"/>
                <w:color w:val="auto"/>
                <w:sz w:val="16"/>
                <w:szCs w:val="16"/>
              </w:rPr>
            </w:rPrChange>
          </w:rPr>
          <w:t xml:space="preserve">relative </w:t>
        </w:r>
      </w:ins>
      <w:r w:rsidRPr="006736C7">
        <w:rPr>
          <w:rFonts w:cs="Times New Roman"/>
          <w:b w:val="0"/>
          <w:color w:val="auto"/>
          <w:sz w:val="20"/>
          <w:szCs w:val="20"/>
          <w:rPrChange w:id="859" w:author="Mathew Poelker" w:date="2017-03-29T14:48:00Z">
            <w:rPr>
              <w:rFonts w:ascii="Times New Roman" w:hAnsi="Times New Roman" w:cs="Times New Roman"/>
              <w:b w:val="0"/>
              <w:color w:val="auto"/>
              <w:sz w:val="16"/>
              <w:szCs w:val="16"/>
            </w:rPr>
          </w:rPrChange>
        </w:rPr>
        <w:t xml:space="preserve">transition </w:t>
      </w:r>
      <w:del w:id="860" w:author="Mathew Poelker" w:date="2017-03-29T10:48:00Z">
        <w:r w:rsidRPr="006736C7" w:rsidDel="00386C62">
          <w:rPr>
            <w:rFonts w:cs="Times New Roman"/>
            <w:b w:val="0"/>
            <w:color w:val="auto"/>
            <w:sz w:val="20"/>
            <w:szCs w:val="20"/>
            <w:rPrChange w:id="861" w:author="Mathew Poelker" w:date="2017-03-29T14:48:00Z">
              <w:rPr>
                <w:rFonts w:ascii="Times New Roman" w:hAnsi="Times New Roman" w:cs="Times New Roman"/>
                <w:b w:val="0"/>
                <w:color w:val="auto"/>
                <w:sz w:val="16"/>
                <w:szCs w:val="16"/>
              </w:rPr>
            </w:rPrChange>
          </w:rPr>
          <w:delText xml:space="preserve">probabilities </w:delText>
        </w:r>
      </w:del>
      <w:ins w:id="862" w:author="Mathew Poelker" w:date="2017-03-29T10:48:00Z">
        <w:r w:rsidR="00386C62" w:rsidRPr="006736C7">
          <w:rPr>
            <w:rFonts w:cs="Times New Roman"/>
            <w:b w:val="0"/>
            <w:color w:val="auto"/>
            <w:sz w:val="20"/>
            <w:szCs w:val="20"/>
            <w:rPrChange w:id="863" w:author="Mathew Poelker" w:date="2017-03-29T14:48:00Z">
              <w:rPr>
                <w:rFonts w:ascii="Times New Roman" w:hAnsi="Times New Roman" w:cs="Times New Roman"/>
                <w:b w:val="0"/>
                <w:color w:val="auto"/>
                <w:sz w:val="16"/>
                <w:szCs w:val="16"/>
              </w:rPr>
            </w:rPrChange>
          </w:rPr>
          <w:t xml:space="preserve">strengths </w:t>
        </w:r>
      </w:ins>
      <w:r w:rsidRPr="006736C7">
        <w:rPr>
          <w:rFonts w:cs="Times New Roman"/>
          <w:b w:val="0"/>
          <w:color w:val="auto"/>
          <w:sz w:val="20"/>
          <w:szCs w:val="20"/>
          <w:rPrChange w:id="864" w:author="Mathew Poelker" w:date="2017-03-29T14:48:00Z">
            <w:rPr>
              <w:rFonts w:ascii="Times New Roman" w:hAnsi="Times New Roman" w:cs="Times New Roman"/>
              <w:b w:val="0"/>
              <w:color w:val="auto"/>
              <w:sz w:val="16"/>
              <w:szCs w:val="16"/>
            </w:rPr>
          </w:rPrChange>
        </w:rPr>
        <w:t>given by circled numbers</w:t>
      </w:r>
    </w:p>
    <w:p w14:paraId="6232BF85" w14:textId="77777777" w:rsidR="006C7728" w:rsidRPr="00277740" w:rsidRDefault="006C7728" w:rsidP="003B5F68">
      <w:pPr>
        <w:ind w:firstLine="360"/>
        <w:jc w:val="both"/>
        <w:rPr>
          <w:rFonts w:ascii="Times New Roman" w:hAnsi="Times New Roman" w:cs="Times New Roman"/>
          <w:sz w:val="20"/>
          <w:szCs w:val="20"/>
          <w:lang w:val="en-US"/>
        </w:rPr>
        <w:pPrChange w:id="865" w:author="Mathew Poelker" w:date="2017-03-29T10:43:00Z">
          <w:pPr>
            <w:spacing w:after="120" w:line="360" w:lineRule="auto"/>
            <w:ind w:firstLine="360"/>
            <w:jc w:val="both"/>
          </w:pPr>
        </w:pPrChange>
      </w:pPr>
    </w:p>
    <w:p w14:paraId="4FEA4036" w14:textId="7EE048C8" w:rsidR="006C7728" w:rsidRPr="003B5F68" w:rsidDel="006736C7" w:rsidRDefault="00386C62" w:rsidP="003B5F68">
      <w:pPr>
        <w:jc w:val="both"/>
        <w:rPr>
          <w:del w:id="866" w:author="Mathew Poelker" w:date="2017-03-29T14:49:00Z"/>
          <w:rFonts w:cs="Times New Roman"/>
          <w:lang w:val="en-US"/>
          <w:rPrChange w:id="867" w:author="Mathew Poelker" w:date="2017-03-29T10:35:00Z">
            <w:rPr>
              <w:del w:id="868" w:author="Mathew Poelker" w:date="2017-03-29T14:49:00Z"/>
              <w:rFonts w:ascii="Times New Roman" w:hAnsi="Times New Roman" w:cs="Times New Roman"/>
              <w:sz w:val="20"/>
              <w:szCs w:val="20"/>
              <w:lang w:val="en-US"/>
            </w:rPr>
          </w:rPrChange>
        </w:rPr>
        <w:pPrChange w:id="869" w:author="Mathew Poelker" w:date="2017-03-29T10:43:00Z">
          <w:pPr>
            <w:spacing w:after="120" w:line="360" w:lineRule="auto"/>
            <w:ind w:firstLine="360"/>
            <w:jc w:val="both"/>
          </w:pPr>
        </w:pPrChange>
      </w:pPr>
      <w:ins w:id="870" w:author="Mathew Poelker" w:date="2017-03-29T10:50:00Z">
        <w:r>
          <w:rPr>
            <w:rFonts w:cs="Times New Roman"/>
            <w:lang w:val="en-US"/>
          </w:rPr>
          <w:t>As d</w:t>
        </w:r>
      </w:ins>
      <w:ins w:id="871" w:author="Mathew Poelker" w:date="2017-03-30T12:35:00Z">
        <w:r w:rsidR="001642BE">
          <w:rPr>
            <w:rFonts w:cs="Times New Roman"/>
            <w:lang w:val="en-US"/>
          </w:rPr>
          <w:t>iscussed previously</w:t>
        </w:r>
      </w:ins>
      <w:ins w:id="872" w:author="Mathew Poelker" w:date="2017-03-29T10:50:00Z">
        <w:r w:rsidR="001642BE">
          <w:rPr>
            <w:rFonts w:cs="Times New Roman"/>
            <w:lang w:val="en-US"/>
          </w:rPr>
          <w:t xml:space="preserve"> </w:t>
        </w:r>
        <w:r>
          <w:rPr>
            <w:rFonts w:cs="Times New Roman"/>
            <w:lang w:val="en-US"/>
          </w:rPr>
          <w:t>for other photocathodes, t</w:t>
        </w:r>
      </w:ins>
      <w:del w:id="873" w:author="Mathew Poelker" w:date="2017-03-29T10:50:00Z">
        <w:r w:rsidR="006C7728" w:rsidRPr="003B5F68" w:rsidDel="00386C62">
          <w:rPr>
            <w:rFonts w:cs="Times New Roman"/>
            <w:lang w:val="en-US"/>
            <w:rPrChange w:id="874" w:author="Mathew Poelker" w:date="2017-03-29T10:35:00Z">
              <w:rPr>
                <w:rFonts w:ascii="Times New Roman" w:hAnsi="Times New Roman" w:cs="Times New Roman"/>
                <w:sz w:val="20"/>
                <w:szCs w:val="20"/>
                <w:lang w:val="en-US"/>
              </w:rPr>
            </w:rPrChange>
          </w:rPr>
          <w:delText>T</w:delText>
        </w:r>
      </w:del>
      <w:r w:rsidR="006C7728" w:rsidRPr="003B5F68">
        <w:rPr>
          <w:rFonts w:cs="Times New Roman"/>
          <w:lang w:val="en-US"/>
          <w:rPrChange w:id="875" w:author="Mathew Poelker" w:date="2017-03-29T10:35:00Z">
            <w:rPr>
              <w:rFonts w:ascii="Times New Roman" w:hAnsi="Times New Roman" w:cs="Times New Roman"/>
              <w:sz w:val="20"/>
              <w:szCs w:val="20"/>
              <w:lang w:val="en-US"/>
            </w:rPr>
          </w:rPrChange>
        </w:rPr>
        <w:t xml:space="preserve">he emission of electrons from GaAs </w:t>
      </w:r>
      <w:del w:id="876" w:author="Mathew Poelker" w:date="2017-03-29T10:50:00Z">
        <w:r w:rsidR="006C7728" w:rsidRPr="003B5F68" w:rsidDel="00386C62">
          <w:rPr>
            <w:rFonts w:cs="Times New Roman"/>
            <w:lang w:val="en-US"/>
            <w:rPrChange w:id="877" w:author="Mathew Poelker" w:date="2017-03-29T10:35:00Z">
              <w:rPr>
                <w:rFonts w:ascii="Times New Roman" w:hAnsi="Times New Roman" w:cs="Times New Roman"/>
                <w:sz w:val="20"/>
                <w:szCs w:val="20"/>
                <w:lang w:val="en-US"/>
              </w:rPr>
            </w:rPrChange>
          </w:rPr>
          <w:delText>is often</w:delText>
        </w:r>
      </w:del>
      <w:ins w:id="878" w:author="Mathew Poelker" w:date="2017-03-29T10:50:00Z">
        <w:r>
          <w:rPr>
            <w:rFonts w:cs="Times New Roman"/>
            <w:lang w:val="en-US"/>
          </w:rPr>
          <w:t>can be</w:t>
        </w:r>
      </w:ins>
      <w:r w:rsidR="006C7728" w:rsidRPr="003B5F68">
        <w:rPr>
          <w:rFonts w:cs="Times New Roman"/>
          <w:lang w:val="en-US"/>
          <w:rPrChange w:id="879" w:author="Mathew Poelker" w:date="2017-03-29T10:35:00Z">
            <w:rPr>
              <w:rFonts w:ascii="Times New Roman" w:hAnsi="Times New Roman" w:cs="Times New Roman"/>
              <w:sz w:val="20"/>
              <w:szCs w:val="20"/>
              <w:lang w:val="en-US"/>
            </w:rPr>
          </w:rPrChange>
        </w:rPr>
        <w:t xml:space="preserve"> described as a three-step process [31</w:t>
      </w:r>
      <w:del w:id="880" w:author="Mathew Poelker" w:date="2017-03-29T10:50:00Z">
        <w:r w:rsidR="006C7728" w:rsidRPr="003B5F68" w:rsidDel="00386C62">
          <w:rPr>
            <w:rFonts w:cs="Times New Roman"/>
            <w:lang w:val="en-US"/>
            <w:rPrChange w:id="881" w:author="Mathew Poelker" w:date="2017-03-29T10:35:00Z">
              <w:rPr>
                <w:rFonts w:ascii="Times New Roman" w:hAnsi="Times New Roman" w:cs="Times New Roman"/>
                <w:sz w:val="20"/>
                <w:szCs w:val="20"/>
                <w:lang w:val="en-US"/>
              </w:rPr>
            </w:rPrChange>
          </w:rPr>
          <w:delText>, Spicer?</w:delText>
        </w:r>
      </w:del>
      <w:r w:rsidR="006C7728" w:rsidRPr="003B5F68">
        <w:rPr>
          <w:rFonts w:cs="Times New Roman"/>
          <w:lang w:val="en-US"/>
          <w:rPrChange w:id="882" w:author="Mathew Poelker" w:date="2017-03-29T10:35:00Z">
            <w:rPr>
              <w:rFonts w:ascii="Times New Roman" w:hAnsi="Times New Roman" w:cs="Times New Roman"/>
              <w:sz w:val="20"/>
              <w:szCs w:val="20"/>
              <w:lang w:val="en-US"/>
            </w:rPr>
          </w:rPrChange>
        </w:rPr>
        <w:t xml:space="preserve">] involving absorption of light, diffusion of electrons to the surface of the photocathode, and emission of the electrons into the gun vacuum chamber. </w:t>
      </w:r>
      <w:del w:id="883" w:author="Mathew Poelker" w:date="2017-03-29T10:54:00Z">
        <w:r w:rsidR="006C7728" w:rsidRPr="003B5F68" w:rsidDel="00655900">
          <w:rPr>
            <w:rFonts w:cs="Times New Roman"/>
            <w:lang w:val="en-US"/>
            <w:rPrChange w:id="884" w:author="Mathew Poelker" w:date="2017-03-29T10:35:00Z">
              <w:rPr>
                <w:rFonts w:ascii="Times New Roman" w:hAnsi="Times New Roman" w:cs="Times New Roman"/>
                <w:sz w:val="20"/>
                <w:szCs w:val="20"/>
                <w:lang w:val="en-US"/>
              </w:rPr>
            </w:rPrChange>
          </w:rPr>
          <w:delText xml:space="preserve"> </w:delText>
        </w:r>
      </w:del>
      <w:ins w:id="885" w:author="Mathew Poelker" w:date="2017-03-29T10:54:00Z">
        <w:r w:rsidR="00655900">
          <w:rPr>
            <w:rFonts w:cs="Times New Roman"/>
            <w:lang w:val="en-US"/>
          </w:rPr>
          <w:t>However, i</w:t>
        </w:r>
      </w:ins>
      <w:del w:id="886" w:author="Mathew Poelker" w:date="2017-03-29T10:51:00Z">
        <w:r w:rsidR="006C7728" w:rsidRPr="003B5F68" w:rsidDel="00386C62">
          <w:rPr>
            <w:rFonts w:cs="Times New Roman"/>
            <w:lang w:val="en-US"/>
            <w:rPrChange w:id="887" w:author="Mathew Poelker" w:date="2017-03-29T10:35:00Z">
              <w:rPr>
                <w:rFonts w:ascii="Times New Roman" w:hAnsi="Times New Roman" w:cs="Times New Roman"/>
                <w:sz w:val="20"/>
                <w:szCs w:val="20"/>
                <w:lang w:val="en-US"/>
              </w:rPr>
            </w:rPrChange>
          </w:rPr>
          <w:delText>As described above, absorption of circularly polarized light with near-band gap energy preferentially populates the conduction band with spin polarized electrons.  GaAs is a strong absorber with most of the light absorbed within a few hundred nanometers.  These electrons diffuse in all directions and those that move toward the surface encounter a potential barrier known as the electron affinity (</w:delText>
        </w:r>
        <w:r w:rsidR="006C7728" w:rsidRPr="003B5F68" w:rsidDel="00386C62">
          <w:rPr>
            <w:rFonts w:cs="Times New Roman"/>
            <w:i/>
            <w:lang w:val="en-US"/>
            <w:rPrChange w:id="888" w:author="Mathew Poelker" w:date="2017-03-29T10:35:00Z">
              <w:rPr>
                <w:rFonts w:ascii="Times New Roman" w:hAnsi="Times New Roman" w:cs="Times New Roman"/>
                <w:i/>
                <w:sz w:val="20"/>
                <w:szCs w:val="20"/>
                <w:lang w:val="en-US"/>
              </w:rPr>
            </w:rPrChange>
          </w:rPr>
          <w:delText>EA</w:delText>
        </w:r>
        <w:r w:rsidR="006C7728" w:rsidRPr="003B5F68" w:rsidDel="00386C62">
          <w:rPr>
            <w:rFonts w:cs="Times New Roman"/>
            <w:lang w:val="en-US"/>
            <w:rPrChange w:id="889" w:author="Mathew Poelker" w:date="2017-03-29T10:35:00Z">
              <w:rPr>
                <w:rFonts w:ascii="Times New Roman" w:hAnsi="Times New Roman" w:cs="Times New Roman"/>
                <w:sz w:val="20"/>
                <w:szCs w:val="20"/>
                <w:lang w:val="en-US"/>
              </w:rPr>
            </w:rPrChange>
          </w:rPr>
          <w:delText xml:space="preserve"> in Figure 2).</w:delText>
        </w:r>
      </w:del>
      <w:ins w:id="890" w:author="Mathew Poelker" w:date="2017-03-29T10:51:00Z">
        <w:r>
          <w:rPr>
            <w:rFonts w:cs="Times New Roman"/>
            <w:lang w:val="en-US"/>
          </w:rPr>
          <w:t xml:space="preserve">t </w:t>
        </w:r>
      </w:ins>
      <w:ins w:id="891" w:author="Mathew Poelker" w:date="2017-03-29T10:52:00Z">
        <w:r>
          <w:rPr>
            <w:rFonts w:cs="Times New Roman"/>
            <w:lang w:val="en-US"/>
          </w:rPr>
          <w:t>is</w:t>
        </w:r>
      </w:ins>
      <w:ins w:id="892" w:author="Mathew Poelker" w:date="2017-03-29T10:51:00Z">
        <w:r>
          <w:rPr>
            <w:rFonts w:cs="Times New Roman"/>
            <w:lang w:val="en-US"/>
          </w:rPr>
          <w:t xml:space="preserve"> worth mentioning </w:t>
        </w:r>
      </w:ins>
      <w:ins w:id="893" w:author="Mathew Poelker" w:date="2017-03-29T10:52:00Z">
        <w:r>
          <w:rPr>
            <w:rFonts w:cs="Times New Roman"/>
            <w:lang w:val="en-US"/>
          </w:rPr>
          <w:t xml:space="preserve">two </w:t>
        </w:r>
      </w:ins>
      <w:ins w:id="894" w:author="Mathew Poelker" w:date="2017-03-29T10:51:00Z">
        <w:r>
          <w:rPr>
            <w:rFonts w:cs="Times New Roman"/>
            <w:lang w:val="en-US"/>
          </w:rPr>
          <w:t xml:space="preserve">aspects of efficient photoemission </w:t>
        </w:r>
      </w:ins>
      <w:ins w:id="895" w:author="Mathew Poelker" w:date="2017-03-29T10:53:00Z">
        <w:r>
          <w:rPr>
            <w:rFonts w:cs="Times New Roman"/>
            <w:lang w:val="en-US"/>
          </w:rPr>
          <w:t xml:space="preserve">that are </w:t>
        </w:r>
      </w:ins>
      <w:ins w:id="896" w:author="Mathew Poelker" w:date="2017-03-29T10:51:00Z">
        <w:r>
          <w:rPr>
            <w:rFonts w:cs="Times New Roman"/>
            <w:lang w:val="en-US"/>
          </w:rPr>
          <w:t>unique to GaAs.</w:t>
        </w:r>
      </w:ins>
      <w:r w:rsidR="006C7728" w:rsidRPr="003B5F68">
        <w:rPr>
          <w:rFonts w:cs="Times New Roman"/>
          <w:lang w:val="en-US"/>
          <w:rPrChange w:id="897" w:author="Mathew Poelker" w:date="2017-03-29T10:35:00Z">
            <w:rPr>
              <w:rFonts w:ascii="Times New Roman" w:hAnsi="Times New Roman" w:cs="Times New Roman"/>
              <w:sz w:val="20"/>
              <w:szCs w:val="20"/>
              <w:lang w:val="en-US"/>
            </w:rPr>
          </w:rPrChange>
        </w:rPr>
        <w:t xml:space="preserve"> </w:t>
      </w:r>
      <w:ins w:id="898" w:author="Mathew Poelker" w:date="2017-03-29T10:54:00Z">
        <w:r>
          <w:rPr>
            <w:rFonts w:cs="Times New Roman"/>
            <w:lang w:val="en-US"/>
          </w:rPr>
          <w:t xml:space="preserve"> </w:t>
        </w:r>
      </w:ins>
      <w:ins w:id="899" w:author="Mathew Poelker" w:date="2017-03-29T10:52:00Z">
        <w:r>
          <w:rPr>
            <w:rFonts w:cs="Times New Roman"/>
            <w:lang w:val="en-US"/>
          </w:rPr>
          <w:t xml:space="preserve">Namely, </w:t>
        </w:r>
      </w:ins>
      <w:del w:id="900" w:author="Mathew Poelker" w:date="2017-03-29T10:51:00Z">
        <w:r w:rsidR="006C7728" w:rsidRPr="003B5F68" w:rsidDel="00386C62">
          <w:rPr>
            <w:rFonts w:cs="Times New Roman"/>
            <w:lang w:val="en-US"/>
            <w:rPrChange w:id="901" w:author="Mathew Poelker" w:date="2017-03-29T10:35:00Z">
              <w:rPr>
                <w:rFonts w:ascii="Times New Roman" w:hAnsi="Times New Roman" w:cs="Times New Roman"/>
                <w:sz w:val="20"/>
                <w:szCs w:val="20"/>
                <w:lang w:val="en-US"/>
              </w:rPr>
            </w:rPrChange>
          </w:rPr>
          <w:delText xml:space="preserve"> </w:delText>
        </w:r>
      </w:del>
      <w:del w:id="902" w:author="Mathew Poelker" w:date="2017-03-29T10:52:00Z">
        <w:r w:rsidR="006C7728" w:rsidRPr="003B5F68" w:rsidDel="00386C62">
          <w:rPr>
            <w:rFonts w:cs="Times New Roman"/>
            <w:lang w:val="en-US"/>
            <w:rPrChange w:id="903" w:author="Mathew Poelker" w:date="2017-03-29T10:35:00Z">
              <w:rPr>
                <w:rFonts w:ascii="Times New Roman" w:hAnsi="Times New Roman" w:cs="Times New Roman"/>
                <w:sz w:val="20"/>
                <w:szCs w:val="20"/>
                <w:lang w:val="en-US"/>
              </w:rPr>
            </w:rPrChange>
          </w:rPr>
          <w:delText>A</w:delText>
        </w:r>
      </w:del>
      <w:del w:id="904" w:author="Mathew Poelker" w:date="2017-03-29T10:56:00Z">
        <w:r w:rsidR="006C7728" w:rsidRPr="003B5F68" w:rsidDel="00655900">
          <w:rPr>
            <w:rFonts w:cs="Times New Roman"/>
            <w:lang w:val="en-US"/>
            <w:rPrChange w:id="905" w:author="Mathew Poelker" w:date="2017-03-29T10:35:00Z">
              <w:rPr>
                <w:rFonts w:ascii="Times New Roman" w:hAnsi="Times New Roman" w:cs="Times New Roman"/>
                <w:sz w:val="20"/>
                <w:szCs w:val="20"/>
                <w:lang w:val="en-US"/>
              </w:rPr>
            </w:rPrChange>
          </w:rPr>
          <w:delText xml:space="preserve"> requirement for </w:delText>
        </w:r>
      </w:del>
      <w:r w:rsidR="006C7728" w:rsidRPr="003B5F68">
        <w:rPr>
          <w:rFonts w:cs="Times New Roman"/>
          <w:lang w:val="en-US"/>
          <w:rPrChange w:id="906" w:author="Mathew Poelker" w:date="2017-03-29T10:35:00Z">
            <w:rPr>
              <w:rFonts w:ascii="Times New Roman" w:hAnsi="Times New Roman" w:cs="Times New Roman"/>
              <w:sz w:val="20"/>
              <w:szCs w:val="20"/>
              <w:lang w:val="en-US"/>
            </w:rPr>
          </w:rPrChange>
        </w:rPr>
        <w:t xml:space="preserve">efficient photoemission </w:t>
      </w:r>
      <w:del w:id="907" w:author="Mathew Poelker" w:date="2017-03-29T10:56:00Z">
        <w:r w:rsidR="006C7728" w:rsidRPr="003B5F68" w:rsidDel="00655900">
          <w:rPr>
            <w:rFonts w:cs="Times New Roman"/>
            <w:lang w:val="en-US"/>
            <w:rPrChange w:id="908" w:author="Mathew Poelker" w:date="2017-03-29T10:35:00Z">
              <w:rPr>
                <w:rFonts w:ascii="Times New Roman" w:hAnsi="Times New Roman" w:cs="Times New Roman"/>
                <w:sz w:val="20"/>
                <w:szCs w:val="20"/>
                <w:lang w:val="en-US"/>
              </w:rPr>
            </w:rPrChange>
          </w:rPr>
          <w:delText>is that the</w:delText>
        </w:r>
      </w:del>
      <w:ins w:id="909" w:author="Mathew Poelker" w:date="2017-03-29T10:56:00Z">
        <w:r w:rsidR="00655900">
          <w:rPr>
            <w:rFonts w:cs="Times New Roman"/>
            <w:lang w:val="en-US"/>
          </w:rPr>
          <w:t>from</w:t>
        </w:r>
      </w:ins>
      <w:r w:rsidR="006C7728" w:rsidRPr="003B5F68">
        <w:rPr>
          <w:rFonts w:cs="Times New Roman"/>
          <w:lang w:val="en-US"/>
          <w:rPrChange w:id="910" w:author="Mathew Poelker" w:date="2017-03-29T10:35:00Z">
            <w:rPr>
              <w:rFonts w:ascii="Times New Roman" w:hAnsi="Times New Roman" w:cs="Times New Roman"/>
              <w:sz w:val="20"/>
              <w:szCs w:val="20"/>
              <w:lang w:val="en-US"/>
            </w:rPr>
          </w:rPrChange>
        </w:rPr>
        <w:t xml:space="preserve"> GaAs </w:t>
      </w:r>
      <w:ins w:id="911" w:author="Mathew Poelker" w:date="2017-03-29T10:56:00Z">
        <w:r w:rsidR="00655900">
          <w:rPr>
            <w:rFonts w:cs="Times New Roman"/>
            <w:lang w:val="en-US"/>
          </w:rPr>
          <w:t xml:space="preserve">requires that the material </w:t>
        </w:r>
      </w:ins>
      <w:r w:rsidR="006C7728" w:rsidRPr="003B5F68">
        <w:rPr>
          <w:rFonts w:cs="Times New Roman"/>
          <w:lang w:val="en-US"/>
          <w:rPrChange w:id="912" w:author="Mathew Poelker" w:date="2017-03-29T10:35:00Z">
            <w:rPr>
              <w:rFonts w:ascii="Times New Roman" w:hAnsi="Times New Roman" w:cs="Times New Roman"/>
              <w:sz w:val="20"/>
              <w:szCs w:val="20"/>
              <w:lang w:val="en-US"/>
            </w:rPr>
          </w:rPrChange>
        </w:rPr>
        <w:t xml:space="preserve">be p-doped [8], which serves to lower the Fermi level throughout the material.  The p-doping also serves to lower the conduction band at </w:t>
      </w:r>
      <w:r w:rsidR="006C7728" w:rsidRPr="003B5F68">
        <w:rPr>
          <w:rFonts w:cs="Times New Roman"/>
          <w:lang w:val="en-US"/>
          <w:rPrChange w:id="913" w:author="Mathew Poelker" w:date="2017-03-29T10:35:00Z">
            <w:rPr>
              <w:rFonts w:ascii="Times New Roman" w:hAnsi="Times New Roman" w:cs="Times New Roman"/>
              <w:sz w:val="20"/>
              <w:szCs w:val="20"/>
              <w:lang w:val="en-US"/>
            </w:rPr>
          </w:rPrChange>
        </w:rPr>
        <w:lastRenderedPageBreak/>
        <w:t>the surface of the photocathode, which in turn lowers the electron affinity (</w:t>
      </w:r>
      <w:r w:rsidR="006C7728" w:rsidRPr="003B5F68">
        <w:rPr>
          <w:rFonts w:cs="Times New Roman"/>
          <w:i/>
          <w:lang w:val="en-US"/>
          <w:rPrChange w:id="914" w:author="Mathew Poelker" w:date="2017-03-29T10:35:00Z">
            <w:rPr>
              <w:rFonts w:ascii="Times New Roman" w:hAnsi="Times New Roman" w:cs="Times New Roman"/>
              <w:i/>
              <w:sz w:val="20"/>
              <w:szCs w:val="20"/>
              <w:lang w:val="en-US"/>
            </w:rPr>
          </w:rPrChange>
        </w:rPr>
        <w:t>EA</w:t>
      </w:r>
      <w:r w:rsidR="006C7728" w:rsidRPr="003B5F68">
        <w:rPr>
          <w:rFonts w:cs="Times New Roman"/>
          <w:i/>
          <w:vertAlign w:val="subscript"/>
          <w:lang w:val="en-US"/>
          <w:rPrChange w:id="915" w:author="Mathew Poelker" w:date="2017-03-29T10:35:00Z">
            <w:rPr>
              <w:rFonts w:ascii="Times New Roman" w:hAnsi="Times New Roman" w:cs="Times New Roman"/>
              <w:i/>
              <w:sz w:val="20"/>
              <w:szCs w:val="20"/>
              <w:vertAlign w:val="subscript"/>
              <w:lang w:val="en-US"/>
            </w:rPr>
          </w:rPrChange>
        </w:rPr>
        <w:t>eff</w:t>
      </w:r>
      <w:r w:rsidR="006C7728" w:rsidRPr="003B5F68">
        <w:rPr>
          <w:rFonts w:cs="Times New Roman"/>
          <w:lang w:val="en-US"/>
          <w:rPrChange w:id="916" w:author="Mathew Poelker" w:date="2017-03-29T10:35:00Z">
            <w:rPr>
              <w:rFonts w:ascii="Times New Roman" w:hAnsi="Times New Roman" w:cs="Times New Roman"/>
              <w:sz w:val="20"/>
              <w:szCs w:val="20"/>
              <w:lang w:val="en-US"/>
            </w:rPr>
          </w:rPrChange>
        </w:rPr>
        <w:t xml:space="preserve"> in Figure 3b).  </w:t>
      </w:r>
      <w:del w:id="917" w:author="Mathew Poelker" w:date="2017-03-29T10:52:00Z">
        <w:r w:rsidR="006C7728" w:rsidRPr="003B5F68" w:rsidDel="00386C62">
          <w:rPr>
            <w:rFonts w:cs="Times New Roman"/>
            <w:lang w:val="en-US"/>
            <w:rPrChange w:id="918" w:author="Mathew Poelker" w:date="2017-03-29T10:35:00Z">
              <w:rPr>
                <w:rFonts w:ascii="Times New Roman" w:hAnsi="Times New Roman" w:cs="Times New Roman"/>
                <w:sz w:val="20"/>
                <w:szCs w:val="20"/>
                <w:lang w:val="en-US"/>
              </w:rPr>
            </w:rPrChange>
          </w:rPr>
          <w:delText>Still</w:delText>
        </w:r>
      </w:del>
      <w:ins w:id="919" w:author="Mathew Poelker" w:date="2017-03-29T10:52:00Z">
        <w:r>
          <w:rPr>
            <w:rFonts w:cs="Times New Roman"/>
            <w:lang w:val="en-US"/>
          </w:rPr>
          <w:t>Secondly</w:t>
        </w:r>
      </w:ins>
      <w:r w:rsidR="006C7728" w:rsidRPr="003B5F68">
        <w:rPr>
          <w:rFonts w:cs="Times New Roman"/>
          <w:lang w:val="en-US"/>
          <w:rPrChange w:id="920" w:author="Mathew Poelker" w:date="2017-03-29T10:35:00Z">
            <w:rPr>
              <w:rFonts w:ascii="Times New Roman" w:hAnsi="Times New Roman" w:cs="Times New Roman"/>
              <w:sz w:val="20"/>
              <w:szCs w:val="20"/>
              <w:lang w:val="en-US"/>
            </w:rPr>
          </w:rPrChange>
        </w:rPr>
        <w:t xml:space="preserve">, no significant photoemission is obtained until the potential barrier is reduced further and this is accomplished by adding a ~ mono-layer of cesium and oxidant (Figure 3c).  The process of adding cesium and oxidant to the photocathode surface to create the desired NEA condition is called “activation”. </w:t>
      </w:r>
    </w:p>
    <w:p w14:paraId="68AE2ADC" w14:textId="77777777" w:rsidR="006C7728" w:rsidRPr="00277740" w:rsidRDefault="006C7728" w:rsidP="006736C7">
      <w:pPr>
        <w:jc w:val="both"/>
        <w:rPr>
          <w:rFonts w:ascii="Times New Roman" w:hAnsi="Times New Roman" w:cs="Times New Roman"/>
          <w:sz w:val="20"/>
          <w:szCs w:val="20"/>
          <w:lang w:val="en-US"/>
        </w:rPr>
        <w:pPrChange w:id="921" w:author="Mathew Poelker" w:date="2017-03-29T14:49:00Z">
          <w:pPr>
            <w:spacing w:after="120" w:line="360" w:lineRule="auto"/>
            <w:jc w:val="center"/>
          </w:pPr>
        </w:pPrChange>
      </w:pPr>
    </w:p>
    <w:p w14:paraId="7CAF328E" w14:textId="77777777" w:rsidR="006C7728" w:rsidRDefault="006C7728" w:rsidP="003B5F68">
      <w:pPr>
        <w:jc w:val="center"/>
        <w:rPr>
          <w:rFonts w:ascii="Times New Roman" w:hAnsi="Times New Roman" w:cs="Times New Roman"/>
          <w:sz w:val="20"/>
          <w:szCs w:val="20"/>
        </w:rPr>
        <w:pPrChange w:id="922" w:author="Mathew Poelker" w:date="2017-03-29T10:43:00Z">
          <w:pPr>
            <w:spacing w:after="120" w:line="360" w:lineRule="auto"/>
            <w:jc w:val="center"/>
          </w:pPr>
        </w:pPrChange>
      </w:pPr>
      <w:r>
        <w:rPr>
          <w:noProof/>
          <w:lang w:val="en-US"/>
        </w:rPr>
        <w:drawing>
          <wp:inline distT="0" distB="0" distL="0" distR="0" wp14:anchorId="0F57F41C" wp14:editId="3C3C9E8E">
            <wp:extent cx="4919472"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19472" cy="2286000"/>
                    </a:xfrm>
                    <a:prstGeom prst="rect">
                      <a:avLst/>
                    </a:prstGeom>
                  </pic:spPr>
                </pic:pic>
              </a:graphicData>
            </a:graphic>
          </wp:inline>
        </w:drawing>
      </w:r>
    </w:p>
    <w:p w14:paraId="68335C5B" w14:textId="38E0636F" w:rsidR="006C7728" w:rsidRPr="006736C7" w:rsidRDefault="006C7728" w:rsidP="003B5F68">
      <w:pPr>
        <w:pStyle w:val="Caption"/>
        <w:spacing w:line="276" w:lineRule="auto"/>
        <w:jc w:val="center"/>
        <w:rPr>
          <w:rFonts w:cs="Times New Roman"/>
          <w:b w:val="0"/>
          <w:color w:val="auto"/>
          <w:sz w:val="20"/>
          <w:szCs w:val="20"/>
          <w:rPrChange w:id="923" w:author="Mathew Poelker" w:date="2017-03-29T14:48:00Z">
            <w:rPr>
              <w:rFonts w:ascii="Times New Roman" w:hAnsi="Times New Roman" w:cs="Times New Roman"/>
              <w:b w:val="0"/>
              <w:color w:val="auto"/>
              <w:sz w:val="20"/>
              <w:szCs w:val="20"/>
            </w:rPr>
          </w:rPrChange>
        </w:rPr>
        <w:pPrChange w:id="924" w:author="Mathew Poelker" w:date="2017-03-29T10:43:00Z">
          <w:pPr>
            <w:pStyle w:val="Caption"/>
            <w:jc w:val="center"/>
          </w:pPr>
        </w:pPrChange>
      </w:pPr>
      <w:bookmarkStart w:id="925" w:name="_Ref465179187"/>
      <w:r w:rsidRPr="006736C7">
        <w:rPr>
          <w:rFonts w:cs="Times New Roman"/>
          <w:b w:val="0"/>
          <w:color w:val="auto"/>
          <w:sz w:val="20"/>
          <w:szCs w:val="20"/>
          <w:rPrChange w:id="926" w:author="Mathew Poelker" w:date="2017-03-29T14:48:00Z">
            <w:rPr>
              <w:rFonts w:ascii="Times New Roman" w:hAnsi="Times New Roman" w:cs="Times New Roman"/>
              <w:b w:val="0"/>
              <w:color w:val="auto"/>
            </w:rPr>
          </w:rPrChange>
        </w:rPr>
        <w:t xml:space="preserve">Figure </w:t>
      </w:r>
      <w:ins w:id="927" w:author="Mathew Poelker" w:date="2017-03-30T12:29:00Z">
        <w:r w:rsidR="00233D9F">
          <w:rPr>
            <w:rFonts w:cs="Times New Roman"/>
            <w:b w:val="0"/>
            <w:color w:val="auto"/>
            <w:sz w:val="20"/>
            <w:szCs w:val="20"/>
          </w:rPr>
          <w:t>4.</w:t>
        </w:r>
      </w:ins>
      <w:ins w:id="928" w:author="Mathew Poelker" w:date="2017-03-30T12:30:00Z">
        <w:r w:rsidR="00233D9F">
          <w:rPr>
            <w:rFonts w:cs="Times New Roman"/>
            <w:b w:val="0"/>
            <w:color w:val="auto"/>
            <w:sz w:val="20"/>
            <w:szCs w:val="20"/>
          </w:rPr>
          <w:t>1.</w:t>
        </w:r>
      </w:ins>
      <w:r w:rsidRPr="006736C7">
        <w:rPr>
          <w:rFonts w:cs="Times New Roman"/>
          <w:b w:val="0"/>
          <w:color w:val="auto"/>
          <w:sz w:val="20"/>
          <w:szCs w:val="20"/>
          <w:rPrChange w:id="929" w:author="Mathew Poelker" w:date="2017-03-29T14:48:00Z">
            <w:rPr>
              <w:rFonts w:ascii="Times New Roman" w:hAnsi="Times New Roman" w:cs="Times New Roman"/>
              <w:b w:val="0"/>
              <w:color w:val="auto"/>
            </w:rPr>
          </w:rPrChange>
        </w:rPr>
        <w:fldChar w:fldCharType="begin"/>
      </w:r>
      <w:r w:rsidRPr="006736C7">
        <w:rPr>
          <w:rFonts w:cs="Times New Roman"/>
          <w:b w:val="0"/>
          <w:color w:val="auto"/>
          <w:sz w:val="20"/>
          <w:szCs w:val="20"/>
          <w:rPrChange w:id="930" w:author="Mathew Poelker" w:date="2017-03-29T14:48:00Z">
            <w:rPr>
              <w:rFonts w:ascii="Times New Roman" w:hAnsi="Times New Roman" w:cs="Times New Roman"/>
              <w:b w:val="0"/>
              <w:color w:val="auto"/>
            </w:rPr>
          </w:rPrChange>
        </w:rPr>
        <w:instrText xml:space="preserve"> SEQ Figure \* ARABIC </w:instrText>
      </w:r>
      <w:r w:rsidRPr="006736C7">
        <w:rPr>
          <w:rFonts w:cs="Times New Roman"/>
          <w:b w:val="0"/>
          <w:color w:val="auto"/>
          <w:sz w:val="20"/>
          <w:szCs w:val="20"/>
          <w:rPrChange w:id="931" w:author="Mathew Poelker" w:date="2017-03-29T14:48:00Z">
            <w:rPr>
              <w:rFonts w:ascii="Times New Roman" w:hAnsi="Times New Roman" w:cs="Times New Roman"/>
              <w:b w:val="0"/>
              <w:color w:val="auto"/>
            </w:rPr>
          </w:rPrChange>
        </w:rPr>
        <w:fldChar w:fldCharType="separate"/>
      </w:r>
      <w:r w:rsidR="003209D8" w:rsidRPr="006736C7">
        <w:rPr>
          <w:rFonts w:cs="Times New Roman"/>
          <w:b w:val="0"/>
          <w:noProof/>
          <w:color w:val="auto"/>
          <w:sz w:val="20"/>
          <w:szCs w:val="20"/>
          <w:rPrChange w:id="932" w:author="Mathew Poelker" w:date="2017-03-29T14:48:00Z">
            <w:rPr>
              <w:rFonts w:ascii="Times New Roman" w:hAnsi="Times New Roman" w:cs="Times New Roman"/>
              <w:b w:val="0"/>
              <w:noProof/>
              <w:color w:val="auto"/>
            </w:rPr>
          </w:rPrChange>
        </w:rPr>
        <w:t>2</w:t>
      </w:r>
      <w:r w:rsidRPr="006736C7">
        <w:rPr>
          <w:rFonts w:cs="Times New Roman"/>
          <w:b w:val="0"/>
          <w:color w:val="auto"/>
          <w:sz w:val="20"/>
          <w:szCs w:val="20"/>
          <w:rPrChange w:id="933" w:author="Mathew Poelker" w:date="2017-03-29T14:48:00Z">
            <w:rPr>
              <w:rFonts w:ascii="Times New Roman" w:hAnsi="Times New Roman" w:cs="Times New Roman"/>
              <w:b w:val="0"/>
              <w:color w:val="auto"/>
            </w:rPr>
          </w:rPrChange>
        </w:rPr>
        <w:fldChar w:fldCharType="end"/>
      </w:r>
      <w:bookmarkEnd w:id="925"/>
      <w:r w:rsidRPr="006736C7">
        <w:rPr>
          <w:rFonts w:cs="Times New Roman"/>
          <w:b w:val="0"/>
          <w:color w:val="auto"/>
          <w:sz w:val="20"/>
          <w:szCs w:val="20"/>
          <w:rPrChange w:id="934" w:author="Mathew Poelker" w:date="2017-03-29T14:48:00Z">
            <w:rPr>
              <w:rFonts w:ascii="Times New Roman" w:hAnsi="Times New Roman" w:cs="Times New Roman"/>
              <w:b w:val="0"/>
              <w:color w:val="auto"/>
            </w:rPr>
          </w:rPrChange>
        </w:rPr>
        <w:t xml:space="preserve">: Energy level diagrams describing the formation of the negative electron affinity (NEA) condition on GaAs.  </w:t>
      </w:r>
      <w:r w:rsidRPr="006736C7">
        <w:rPr>
          <w:rFonts w:cs="Times New Roman"/>
          <w:b w:val="0"/>
          <w:i/>
          <w:color w:val="auto"/>
          <w:sz w:val="20"/>
          <w:szCs w:val="20"/>
          <w:rPrChange w:id="935" w:author="Mathew Poelker" w:date="2017-03-29T14:48:00Z">
            <w:rPr>
              <w:rFonts w:ascii="Times New Roman" w:hAnsi="Times New Roman" w:cs="Times New Roman"/>
              <w:b w:val="0"/>
              <w:i/>
              <w:color w:val="auto"/>
            </w:rPr>
          </w:rPrChange>
        </w:rPr>
        <w:t>E</w:t>
      </w:r>
      <w:r w:rsidRPr="006736C7">
        <w:rPr>
          <w:rFonts w:cs="Times New Roman"/>
          <w:b w:val="0"/>
          <w:i/>
          <w:color w:val="auto"/>
          <w:sz w:val="20"/>
          <w:szCs w:val="20"/>
          <w:vertAlign w:val="subscript"/>
          <w:rPrChange w:id="936" w:author="Mathew Poelker" w:date="2017-03-29T14:48:00Z">
            <w:rPr>
              <w:rFonts w:ascii="Times New Roman" w:hAnsi="Times New Roman" w:cs="Times New Roman"/>
              <w:b w:val="0"/>
              <w:i/>
              <w:color w:val="auto"/>
              <w:vertAlign w:val="subscript"/>
            </w:rPr>
          </w:rPrChange>
        </w:rPr>
        <w:t>cb</w:t>
      </w:r>
      <w:r w:rsidRPr="006736C7">
        <w:rPr>
          <w:rFonts w:cs="Times New Roman"/>
          <w:b w:val="0"/>
          <w:i/>
          <w:color w:val="auto"/>
          <w:sz w:val="20"/>
          <w:szCs w:val="20"/>
          <w:rPrChange w:id="937" w:author="Mathew Poelker" w:date="2017-03-29T14:48:00Z">
            <w:rPr>
              <w:rFonts w:ascii="Times New Roman" w:hAnsi="Times New Roman" w:cs="Times New Roman"/>
              <w:b w:val="0"/>
              <w:i/>
              <w:color w:val="auto"/>
            </w:rPr>
          </w:rPrChange>
        </w:rPr>
        <w:t>, E</w:t>
      </w:r>
      <w:r w:rsidRPr="006736C7">
        <w:rPr>
          <w:rFonts w:cs="Times New Roman"/>
          <w:b w:val="0"/>
          <w:i/>
          <w:color w:val="auto"/>
          <w:sz w:val="20"/>
          <w:szCs w:val="20"/>
          <w:vertAlign w:val="subscript"/>
          <w:rPrChange w:id="938" w:author="Mathew Poelker" w:date="2017-03-29T14:48:00Z">
            <w:rPr>
              <w:rFonts w:ascii="Times New Roman" w:hAnsi="Times New Roman" w:cs="Times New Roman"/>
              <w:b w:val="0"/>
              <w:i/>
              <w:color w:val="auto"/>
              <w:vertAlign w:val="subscript"/>
            </w:rPr>
          </w:rPrChange>
        </w:rPr>
        <w:t>F</w:t>
      </w:r>
      <w:r w:rsidRPr="006736C7">
        <w:rPr>
          <w:rFonts w:cs="Times New Roman"/>
          <w:b w:val="0"/>
          <w:i/>
          <w:color w:val="auto"/>
          <w:sz w:val="20"/>
          <w:szCs w:val="20"/>
          <w:rPrChange w:id="939" w:author="Mathew Poelker" w:date="2017-03-29T14:48:00Z">
            <w:rPr>
              <w:rFonts w:ascii="Times New Roman" w:hAnsi="Times New Roman" w:cs="Times New Roman"/>
              <w:b w:val="0"/>
              <w:i/>
              <w:color w:val="auto"/>
            </w:rPr>
          </w:rPrChange>
        </w:rPr>
        <w:t>, E</w:t>
      </w:r>
      <w:r w:rsidRPr="006736C7">
        <w:rPr>
          <w:rFonts w:cs="Times New Roman"/>
          <w:b w:val="0"/>
          <w:i/>
          <w:color w:val="auto"/>
          <w:sz w:val="20"/>
          <w:szCs w:val="20"/>
          <w:vertAlign w:val="subscript"/>
          <w:rPrChange w:id="940" w:author="Mathew Poelker" w:date="2017-03-29T14:48:00Z">
            <w:rPr>
              <w:rFonts w:ascii="Times New Roman" w:hAnsi="Times New Roman" w:cs="Times New Roman"/>
              <w:b w:val="0"/>
              <w:i/>
              <w:color w:val="auto"/>
              <w:vertAlign w:val="subscript"/>
            </w:rPr>
          </w:rPrChange>
        </w:rPr>
        <w:t>vb</w:t>
      </w:r>
      <w:r w:rsidRPr="006736C7">
        <w:rPr>
          <w:rFonts w:cs="Times New Roman"/>
          <w:b w:val="0"/>
          <w:i/>
          <w:color w:val="auto"/>
          <w:sz w:val="20"/>
          <w:szCs w:val="20"/>
          <w:rPrChange w:id="941" w:author="Mathew Poelker" w:date="2017-03-29T14:48:00Z">
            <w:rPr>
              <w:rFonts w:ascii="Times New Roman" w:hAnsi="Times New Roman" w:cs="Times New Roman"/>
              <w:b w:val="0"/>
              <w:i/>
              <w:color w:val="auto"/>
            </w:rPr>
          </w:rPrChange>
        </w:rPr>
        <w:t>, and E</w:t>
      </w:r>
      <w:r w:rsidRPr="006736C7">
        <w:rPr>
          <w:rFonts w:cs="Times New Roman"/>
          <w:b w:val="0"/>
          <w:i/>
          <w:color w:val="auto"/>
          <w:sz w:val="20"/>
          <w:szCs w:val="20"/>
          <w:vertAlign w:val="subscript"/>
          <w:rPrChange w:id="942" w:author="Mathew Poelker" w:date="2017-03-29T14:48:00Z">
            <w:rPr>
              <w:rFonts w:ascii="Times New Roman" w:hAnsi="Times New Roman" w:cs="Times New Roman"/>
              <w:b w:val="0"/>
              <w:i/>
              <w:color w:val="auto"/>
              <w:vertAlign w:val="subscript"/>
            </w:rPr>
          </w:rPrChange>
        </w:rPr>
        <w:t>∞</w:t>
      </w:r>
      <w:r w:rsidRPr="006736C7">
        <w:rPr>
          <w:rFonts w:cs="Times New Roman"/>
          <w:b w:val="0"/>
          <w:color w:val="auto"/>
          <w:sz w:val="20"/>
          <w:szCs w:val="20"/>
          <w:rPrChange w:id="943" w:author="Mathew Poelker" w:date="2017-03-29T14:48:00Z">
            <w:rPr>
              <w:rFonts w:ascii="Times New Roman" w:hAnsi="Times New Roman" w:cs="Times New Roman"/>
              <w:b w:val="0"/>
              <w:color w:val="auto"/>
            </w:rPr>
          </w:rPrChange>
        </w:rPr>
        <w:t xml:space="preserve"> describe the conduction band energy, the fermi level, the valance band energy and the vacuum energy level, respectively.  </w:t>
      </w:r>
      <w:r w:rsidRPr="006736C7">
        <w:rPr>
          <w:rFonts w:cs="Times New Roman"/>
          <w:b w:val="0"/>
          <w:i/>
          <w:color w:val="auto"/>
          <w:sz w:val="20"/>
          <w:szCs w:val="20"/>
          <w:rPrChange w:id="944" w:author="Mathew Poelker" w:date="2017-03-29T14:48:00Z">
            <w:rPr>
              <w:rFonts w:ascii="Times New Roman" w:hAnsi="Times New Roman" w:cs="Times New Roman"/>
              <w:b w:val="0"/>
              <w:i/>
              <w:color w:val="auto"/>
            </w:rPr>
          </w:rPrChange>
        </w:rPr>
        <w:t>EA</w:t>
      </w:r>
      <w:r w:rsidRPr="006736C7">
        <w:rPr>
          <w:rFonts w:cs="Times New Roman"/>
          <w:b w:val="0"/>
          <w:color w:val="auto"/>
          <w:sz w:val="20"/>
          <w:szCs w:val="20"/>
          <w:rPrChange w:id="945" w:author="Mathew Poelker" w:date="2017-03-29T14:48:00Z">
            <w:rPr>
              <w:rFonts w:ascii="Times New Roman" w:hAnsi="Times New Roman" w:cs="Times New Roman"/>
              <w:b w:val="0"/>
              <w:color w:val="auto"/>
            </w:rPr>
          </w:rPrChange>
        </w:rPr>
        <w:t xml:space="preserve"> and </w:t>
      </w:r>
      <w:r w:rsidRPr="006736C7">
        <w:rPr>
          <w:rFonts w:cs="Times New Roman"/>
          <w:b w:val="0"/>
          <w:i/>
          <w:color w:val="auto"/>
          <w:sz w:val="20"/>
          <w:szCs w:val="20"/>
          <w:rPrChange w:id="946" w:author="Mathew Poelker" w:date="2017-03-29T14:48:00Z">
            <w:rPr>
              <w:rFonts w:ascii="Times New Roman" w:hAnsi="Times New Roman" w:cs="Times New Roman"/>
              <w:b w:val="0"/>
              <w:i/>
              <w:color w:val="auto"/>
            </w:rPr>
          </w:rPrChange>
        </w:rPr>
        <w:t>EA</w:t>
      </w:r>
      <w:r w:rsidRPr="006736C7">
        <w:rPr>
          <w:rFonts w:cs="Times New Roman"/>
          <w:b w:val="0"/>
          <w:i/>
          <w:color w:val="auto"/>
          <w:sz w:val="20"/>
          <w:szCs w:val="20"/>
          <w:vertAlign w:val="subscript"/>
          <w:rPrChange w:id="947" w:author="Mathew Poelker" w:date="2017-03-29T14:48:00Z">
            <w:rPr>
              <w:rFonts w:ascii="Times New Roman" w:hAnsi="Times New Roman" w:cs="Times New Roman"/>
              <w:b w:val="0"/>
              <w:i/>
              <w:color w:val="auto"/>
              <w:vertAlign w:val="subscript"/>
            </w:rPr>
          </w:rPrChange>
        </w:rPr>
        <w:t>eff</w:t>
      </w:r>
      <w:r w:rsidRPr="006736C7">
        <w:rPr>
          <w:rFonts w:cs="Times New Roman"/>
          <w:b w:val="0"/>
          <w:color w:val="auto"/>
          <w:sz w:val="20"/>
          <w:szCs w:val="20"/>
          <w:vertAlign w:val="subscript"/>
          <w:rPrChange w:id="948" w:author="Mathew Poelker" w:date="2017-03-29T14:48:00Z">
            <w:rPr>
              <w:rFonts w:ascii="Times New Roman" w:hAnsi="Times New Roman" w:cs="Times New Roman"/>
              <w:b w:val="0"/>
              <w:color w:val="auto"/>
              <w:vertAlign w:val="subscript"/>
            </w:rPr>
          </w:rPrChange>
        </w:rPr>
        <w:t xml:space="preserve">  </w:t>
      </w:r>
      <w:r w:rsidRPr="006736C7">
        <w:rPr>
          <w:rFonts w:cs="Times New Roman"/>
          <w:b w:val="0"/>
          <w:color w:val="auto"/>
          <w:sz w:val="20"/>
          <w:szCs w:val="20"/>
          <w:rPrChange w:id="949" w:author="Mathew Poelker" w:date="2017-03-29T14:48:00Z">
            <w:rPr>
              <w:rFonts w:ascii="Times New Roman" w:hAnsi="Times New Roman" w:cs="Times New Roman"/>
              <w:b w:val="0"/>
              <w:color w:val="auto"/>
            </w:rPr>
          </w:rPrChange>
        </w:rPr>
        <w:t xml:space="preserve">refer to the electron affinity which is related to the surface work function.  </w:t>
      </w:r>
      <w:r w:rsidRPr="006736C7">
        <w:rPr>
          <w:rFonts w:cs="Times New Roman"/>
          <w:b w:val="0"/>
          <w:i/>
          <w:color w:val="auto"/>
          <w:sz w:val="20"/>
          <w:szCs w:val="20"/>
          <w:rPrChange w:id="950" w:author="Mathew Poelker" w:date="2017-03-29T14:48:00Z">
            <w:rPr>
              <w:rFonts w:ascii="Times New Roman" w:hAnsi="Times New Roman" w:cs="Times New Roman"/>
              <w:b w:val="0"/>
              <w:i/>
              <w:color w:val="auto"/>
            </w:rPr>
          </w:rPrChange>
        </w:rPr>
        <w:t>V</w:t>
      </w:r>
      <w:r w:rsidRPr="006736C7">
        <w:rPr>
          <w:rFonts w:cs="Times New Roman"/>
          <w:b w:val="0"/>
          <w:i/>
          <w:color w:val="auto"/>
          <w:sz w:val="20"/>
          <w:szCs w:val="20"/>
          <w:vertAlign w:val="subscript"/>
          <w:rPrChange w:id="951" w:author="Mathew Poelker" w:date="2017-03-29T14:48:00Z">
            <w:rPr>
              <w:rFonts w:ascii="Times New Roman" w:hAnsi="Times New Roman" w:cs="Times New Roman"/>
              <w:b w:val="0"/>
              <w:i/>
              <w:color w:val="auto"/>
              <w:vertAlign w:val="subscript"/>
            </w:rPr>
          </w:rPrChange>
        </w:rPr>
        <w:t>dipole</w:t>
      </w:r>
      <w:r w:rsidRPr="006736C7">
        <w:rPr>
          <w:rFonts w:cs="Times New Roman"/>
          <w:b w:val="0"/>
          <w:color w:val="auto"/>
          <w:sz w:val="20"/>
          <w:szCs w:val="20"/>
          <w:rPrChange w:id="952" w:author="Mathew Poelker" w:date="2017-03-29T14:48:00Z">
            <w:rPr>
              <w:rFonts w:ascii="Times New Roman" w:hAnsi="Times New Roman" w:cs="Times New Roman"/>
              <w:b w:val="0"/>
              <w:color w:val="auto"/>
            </w:rPr>
          </w:rPrChange>
        </w:rPr>
        <w:t xml:space="preserve"> is the decrease of vacuum level caused by activation layer (CsF)  (a) Intrinsic GaAs (b) p-type dopant lowers the Fermi level which leads to band bending at the surface (c) adding a </w:t>
      </w:r>
      <m:oMath>
        <m:r>
          <m:rPr>
            <m:sty m:val="bi"/>
          </m:rPr>
          <w:rPr>
            <w:rFonts w:ascii="Cambria Math" w:hAnsi="Cambria Math" w:cs="Times New Roman"/>
            <w:color w:val="auto"/>
            <w:sz w:val="20"/>
            <w:szCs w:val="20"/>
            <w:rPrChange w:id="953" w:author="Mathew Poelker" w:date="2017-03-29T14:48:00Z">
              <w:rPr>
                <w:rFonts w:ascii="Cambria Math" w:hAnsi="Cambria Math" w:cs="Times New Roman" w:hint="eastAsia"/>
                <w:color w:val="auto"/>
              </w:rPr>
            </w:rPrChange>
          </w:rPr>
          <m:t>CsF</m:t>
        </m:r>
      </m:oMath>
      <w:r w:rsidRPr="006736C7">
        <w:rPr>
          <w:rFonts w:cs="Times New Roman"/>
          <w:b w:val="0"/>
          <w:color w:val="auto"/>
          <w:sz w:val="20"/>
          <w:szCs w:val="20"/>
          <w:rPrChange w:id="954" w:author="Mathew Poelker" w:date="2017-03-29T14:48:00Z">
            <w:rPr>
              <w:rFonts w:ascii="Times New Roman" w:hAnsi="Times New Roman" w:cs="Times New Roman"/>
              <w:b w:val="0"/>
              <w:color w:val="auto"/>
            </w:rPr>
          </w:rPrChange>
        </w:rPr>
        <w:t xml:space="preserve"> layer lowers the surface potential barrier and leads to further band bending, and the desired NEA condition. </w:t>
      </w:r>
    </w:p>
    <w:p w14:paraId="156B091F" w14:textId="77777777" w:rsidR="006C7728" w:rsidRPr="00277740" w:rsidRDefault="006C7728" w:rsidP="003B5F68">
      <w:pPr>
        <w:ind w:firstLine="360"/>
        <w:jc w:val="both"/>
        <w:rPr>
          <w:rFonts w:ascii="Times New Roman" w:hAnsi="Times New Roman" w:cs="Times New Roman"/>
          <w:sz w:val="20"/>
          <w:szCs w:val="20"/>
          <w:lang w:val="en-US"/>
        </w:rPr>
        <w:pPrChange w:id="955" w:author="Mathew Poelker" w:date="2017-03-29T10:43:00Z">
          <w:pPr>
            <w:spacing w:after="120" w:line="360" w:lineRule="auto"/>
            <w:ind w:firstLine="360"/>
            <w:jc w:val="both"/>
          </w:pPr>
        </w:pPrChange>
      </w:pPr>
    </w:p>
    <w:p w14:paraId="4649999E" w14:textId="381A8673" w:rsidR="006C7728" w:rsidRPr="003B5F68" w:rsidRDefault="006C7728" w:rsidP="003B5F68">
      <w:pPr>
        <w:jc w:val="both"/>
        <w:rPr>
          <w:rFonts w:cs="Times New Roman"/>
          <w:lang w:val="en-US"/>
          <w:rPrChange w:id="956" w:author="Mathew Poelker" w:date="2017-03-29T10:35:00Z">
            <w:rPr>
              <w:rFonts w:ascii="Times New Roman" w:hAnsi="Times New Roman" w:cs="Times New Roman"/>
              <w:sz w:val="20"/>
              <w:szCs w:val="20"/>
              <w:lang w:val="en-US"/>
            </w:rPr>
          </w:rPrChange>
        </w:rPr>
        <w:pPrChange w:id="957" w:author="Mathew Poelker" w:date="2017-03-29T10:43:00Z">
          <w:pPr>
            <w:spacing w:after="120" w:line="360" w:lineRule="auto"/>
            <w:ind w:firstLine="360"/>
            <w:jc w:val="both"/>
          </w:pPr>
        </w:pPrChange>
      </w:pPr>
      <w:r w:rsidRPr="003B5F68">
        <w:rPr>
          <w:rFonts w:cs="Times New Roman"/>
          <w:lang w:val="en-US"/>
          <w:rPrChange w:id="958" w:author="Mathew Poelker" w:date="2017-03-29T10:35:00Z">
            <w:rPr>
              <w:rFonts w:ascii="Times New Roman" w:hAnsi="Times New Roman" w:cs="Times New Roman"/>
              <w:sz w:val="20"/>
              <w:szCs w:val="20"/>
              <w:lang w:val="en-US"/>
            </w:rPr>
          </w:rPrChange>
        </w:rPr>
        <w:t>At room temperature, highly doped bulk GaAs photocathodes typically provide ESP of the order ~ 30%, a value considerably less than the theoretical maximum value of 50%.  The investigation of spin relaxation and depolarization has a long history dating back to the 1950s</w:t>
      </w:r>
      <w:ins w:id="959" w:author="Ganter Romain" w:date="2017-03-23T16:12:00Z">
        <w:r w:rsidR="00C32D74" w:rsidRPr="003B5F68">
          <w:rPr>
            <w:rFonts w:cs="Times New Roman"/>
            <w:lang w:val="en-US"/>
            <w:rPrChange w:id="960" w:author="Mathew Poelker" w:date="2017-03-29T10:35:00Z">
              <w:rPr>
                <w:rFonts w:ascii="Times New Roman" w:hAnsi="Times New Roman" w:cs="Times New Roman"/>
                <w:sz w:val="20"/>
                <w:szCs w:val="20"/>
                <w:lang w:val="en-US"/>
              </w:rPr>
            </w:rPrChange>
          </w:rPr>
          <w:t xml:space="preserve"> </w:t>
        </w:r>
        <w:r w:rsidR="00C32D74" w:rsidRPr="003B5F68">
          <w:rPr>
            <w:rFonts w:cs="Times New Roman"/>
            <w:lang w:val="en-US"/>
            <w:rPrChange w:id="961" w:author="Mathew Poelker" w:date="2017-03-29T10:35:00Z">
              <w:rPr>
                <w:rFonts w:ascii="Times New Roman" w:hAnsi="Times New Roman" w:cs="Times New Roman"/>
                <w:sz w:val="20"/>
                <w:szCs w:val="20"/>
                <w:lang w:val="en-US"/>
              </w:rPr>
            </w:rPrChange>
          </w:rPr>
          <w:fldChar w:fldCharType="begin"/>
        </w:r>
      </w:ins>
      <w:r w:rsidR="00C32D74" w:rsidRPr="003B5F68">
        <w:rPr>
          <w:rFonts w:cs="Times New Roman"/>
          <w:lang w:val="en-US"/>
          <w:rPrChange w:id="962" w:author="Mathew Poelker" w:date="2017-03-29T10:35:00Z">
            <w:rPr>
              <w:rFonts w:ascii="Times New Roman" w:hAnsi="Times New Roman" w:cs="Times New Roman"/>
              <w:sz w:val="20"/>
              <w:szCs w:val="20"/>
              <w:lang w:val="en-US"/>
            </w:rPr>
          </w:rPrChange>
        </w:rPr>
        <w:instrText xml:space="preserve"> ADDIN EN.CITE &lt;EndNote&gt;&lt;Cite&gt;&lt;Author&gt;Maruyama&lt;/Author&gt;&lt;Year&gt;1989&lt;/Year&gt;&lt;RecNum&gt;876&lt;/RecNum&gt;&lt;DisplayText&gt;[64]&lt;/DisplayText&gt;&lt;record&gt;&lt;rec-number&gt;876&lt;/rec-number&gt;&lt;foreign-keys&gt;&lt;key app="EN" db-id="x0xwv50wt5f5zeezew9xpvtje02wvfsew0fz" timestamp="1490281791"&gt;876&lt;/key&gt;&lt;/foreign-keys&gt;&lt;ref-type name="Journal Article"&gt;17&lt;/ref-type&gt;&lt;contributors&gt;&lt;authors&gt;&lt;author&gt;T. Maruyama&lt;/author&gt;&lt;author&gt;R. Prepost&lt;/author&gt;&lt;author&gt;E. L. Garwin&lt;/author&gt;&lt;author&gt;C. K. Sinclair&lt;/author&gt;&lt;author&gt;B. Dunham&lt;/author&gt;&lt;author&gt;S. Kalem&lt;/author&gt;&lt;/authors&gt;&lt;/contributors&gt;&lt;titles&gt;&lt;title&gt;Enhanced electron spin polarization in photoemission from thin GaAs&lt;/title&gt;&lt;secondary-title&gt;Appl. Phys. Lett.&lt;/secondary-title&gt;&lt;/titles&gt;&lt;periodical&gt;&lt;full-title&gt;Appl. Phys. Lett.&lt;/full-title&gt;&lt;/periodical&gt;&lt;pages&gt;1686&lt;/pages&gt;&lt;volume&gt;55&lt;/volume&gt;&lt;dates&gt;&lt;year&gt;1989&lt;/year&gt;&lt;/dates&gt;&lt;urls&gt;&lt;/urls&gt;&lt;/record&gt;&lt;/Cite&gt;&lt;/EndNote&gt;</w:instrText>
      </w:r>
      <w:r w:rsidR="00C32D74" w:rsidRPr="003B5F68">
        <w:rPr>
          <w:rFonts w:cs="Times New Roman"/>
          <w:lang w:val="en-US"/>
          <w:rPrChange w:id="963" w:author="Mathew Poelker" w:date="2017-03-29T10:35:00Z">
            <w:rPr>
              <w:rFonts w:ascii="Times New Roman" w:hAnsi="Times New Roman" w:cs="Times New Roman"/>
              <w:sz w:val="20"/>
              <w:szCs w:val="20"/>
              <w:lang w:val="en-US"/>
            </w:rPr>
          </w:rPrChange>
        </w:rPr>
        <w:fldChar w:fldCharType="separate"/>
      </w:r>
      <w:r w:rsidR="00C32D74" w:rsidRPr="003B5F68">
        <w:rPr>
          <w:rFonts w:cs="Times New Roman"/>
          <w:noProof/>
          <w:lang w:val="en-US"/>
          <w:rPrChange w:id="964" w:author="Mathew Poelker" w:date="2017-03-29T10:35:00Z">
            <w:rPr>
              <w:rFonts w:ascii="Times New Roman" w:hAnsi="Times New Roman" w:cs="Times New Roman"/>
              <w:noProof/>
              <w:sz w:val="20"/>
              <w:szCs w:val="20"/>
              <w:lang w:val="en-US"/>
            </w:rPr>
          </w:rPrChange>
        </w:rPr>
        <w:t>[64]</w:t>
      </w:r>
      <w:ins w:id="965" w:author="Ganter Romain" w:date="2017-03-23T16:12:00Z">
        <w:r w:rsidR="00C32D74" w:rsidRPr="003B5F68">
          <w:rPr>
            <w:rFonts w:cs="Times New Roman"/>
            <w:lang w:val="en-US"/>
            <w:rPrChange w:id="966" w:author="Mathew Poelker" w:date="2017-03-29T10:35:00Z">
              <w:rPr>
                <w:rFonts w:ascii="Times New Roman" w:hAnsi="Times New Roman" w:cs="Times New Roman"/>
                <w:sz w:val="20"/>
                <w:szCs w:val="20"/>
                <w:lang w:val="en-US"/>
              </w:rPr>
            </w:rPrChange>
          </w:rPr>
          <w:fldChar w:fldCharType="end"/>
        </w:r>
      </w:ins>
      <w:ins w:id="967" w:author="Ganter Romain" w:date="2017-03-23T16:15:00Z">
        <w:r w:rsidR="00C32D74" w:rsidRPr="003B5F68">
          <w:rPr>
            <w:rFonts w:cs="Times New Roman"/>
            <w:lang w:val="en-US"/>
            <w:rPrChange w:id="968" w:author="Mathew Poelker" w:date="2017-03-29T10:35:00Z">
              <w:rPr>
                <w:rFonts w:ascii="Times New Roman" w:hAnsi="Times New Roman" w:cs="Times New Roman"/>
                <w:sz w:val="20"/>
                <w:szCs w:val="20"/>
                <w:lang w:val="en-US"/>
              </w:rPr>
            </w:rPrChange>
          </w:rPr>
          <w:fldChar w:fldCharType="begin"/>
        </w:r>
      </w:ins>
      <w:r w:rsidR="00C32D74" w:rsidRPr="003B5F68">
        <w:rPr>
          <w:rFonts w:cs="Times New Roman"/>
          <w:lang w:val="en-US"/>
          <w:rPrChange w:id="969" w:author="Mathew Poelker" w:date="2017-03-29T10:35:00Z">
            <w:rPr>
              <w:rFonts w:ascii="Times New Roman" w:hAnsi="Times New Roman" w:cs="Times New Roman"/>
              <w:sz w:val="20"/>
              <w:szCs w:val="20"/>
              <w:lang w:val="en-US"/>
            </w:rPr>
          </w:rPrChange>
        </w:rPr>
        <w:instrText xml:space="preserve"> ADDIN EN.CITE &lt;EndNote&gt;&lt;Cite&gt;&lt;Author&gt;Alley&lt;/Author&gt;&lt;Year&gt;1995&lt;/Year&gt;&lt;RecNum&gt;877&lt;/RecNum&gt;&lt;DisplayText&gt;[65]&lt;/DisplayText&gt;&lt;record&gt;&lt;rec-number&gt;877&lt;/rec-number&gt;&lt;foreign-keys&gt;&lt;key app="EN" db-id="x0xwv50wt5f5zeezew9xpvtje02wvfsew0fz" timestamp="1490282078"&gt;877&lt;/key&gt;&lt;/foreign-keys&gt;&lt;ref-type name="Journal Article"&gt;17&lt;/ref-type&gt;&lt;contributors&gt;&lt;authors&gt;&lt;author&gt;R. Alley&lt;/author&gt;&lt;author&gt;H. Aoyagi&lt;/author&gt;&lt;author&gt;J. Clendenin&lt;/author&gt;&lt;author&gt;J. Frisch&lt;/author&gt;&lt;author&gt;C. Garden&lt;/author&gt;&lt;author&gt;E. Hoyt&lt;/author&gt;&lt;author&gt;R. Kirby&lt;/author&gt;&lt;author&gt;L. Klaisner&lt;/author&gt;&lt;author&gt;A. Kulikov&lt;/author&gt;&lt;author&gt;R. Miller&lt;/author&gt;&lt;/authors&gt;&lt;/contributors&gt;&lt;titles&gt;&lt;title&gt;The Stanford linear accelerator polarized electron source &lt;/title&gt;&lt;secondary-title&gt;Nuclear Instruments and Methods in Physics Research A&lt;/secondary-title&gt;&lt;/titles&gt;&lt;periodical&gt;&lt;full-title&gt;Nuclear Instruments and Methods in Physics Research A&lt;/full-title&gt;&lt;/periodical&gt;&lt;pages&gt;365&lt;/pages&gt;&lt;volume&gt;1&lt;/volume&gt;&lt;dates&gt;&lt;year&gt;1995&lt;/year&gt;&lt;/dates&gt;&lt;urls&gt;&lt;/urls&gt;&lt;/record&gt;&lt;/Cite&gt;&lt;/EndNote&gt;</w:instrText>
      </w:r>
      <w:r w:rsidR="00C32D74" w:rsidRPr="003B5F68">
        <w:rPr>
          <w:rFonts w:cs="Times New Roman"/>
          <w:lang w:val="en-US"/>
          <w:rPrChange w:id="970" w:author="Mathew Poelker" w:date="2017-03-29T10:35:00Z">
            <w:rPr>
              <w:rFonts w:ascii="Times New Roman" w:hAnsi="Times New Roman" w:cs="Times New Roman"/>
              <w:sz w:val="20"/>
              <w:szCs w:val="20"/>
              <w:lang w:val="en-US"/>
            </w:rPr>
          </w:rPrChange>
        </w:rPr>
        <w:fldChar w:fldCharType="separate"/>
      </w:r>
      <w:r w:rsidR="00C32D74" w:rsidRPr="003B5F68">
        <w:rPr>
          <w:rFonts w:cs="Times New Roman"/>
          <w:noProof/>
          <w:lang w:val="en-US"/>
          <w:rPrChange w:id="971" w:author="Mathew Poelker" w:date="2017-03-29T10:35:00Z">
            <w:rPr>
              <w:rFonts w:ascii="Times New Roman" w:hAnsi="Times New Roman" w:cs="Times New Roman"/>
              <w:noProof/>
              <w:sz w:val="20"/>
              <w:szCs w:val="20"/>
              <w:lang w:val="en-US"/>
            </w:rPr>
          </w:rPrChange>
        </w:rPr>
        <w:t>[65]</w:t>
      </w:r>
      <w:ins w:id="972" w:author="Ganter Romain" w:date="2017-03-23T16:15:00Z">
        <w:r w:rsidR="00C32D74" w:rsidRPr="003B5F68">
          <w:rPr>
            <w:rFonts w:cs="Times New Roman"/>
            <w:lang w:val="en-US"/>
            <w:rPrChange w:id="973" w:author="Mathew Poelker" w:date="2017-03-29T10:35:00Z">
              <w:rPr>
                <w:rFonts w:ascii="Times New Roman" w:hAnsi="Times New Roman" w:cs="Times New Roman"/>
                <w:sz w:val="20"/>
                <w:szCs w:val="20"/>
                <w:lang w:val="en-US"/>
              </w:rPr>
            </w:rPrChange>
          </w:rPr>
          <w:fldChar w:fldCharType="end"/>
        </w:r>
      </w:ins>
      <w:ins w:id="974" w:author="Ganter Romain" w:date="2017-03-23T16:17:00Z">
        <w:r w:rsidR="00C32D74" w:rsidRPr="003B5F68">
          <w:rPr>
            <w:rFonts w:cs="Times New Roman"/>
            <w:lang w:val="en-US"/>
            <w:rPrChange w:id="975" w:author="Mathew Poelker" w:date="2017-03-29T10:35:00Z">
              <w:rPr>
                <w:rFonts w:ascii="Times New Roman" w:hAnsi="Times New Roman" w:cs="Times New Roman"/>
                <w:sz w:val="20"/>
                <w:szCs w:val="20"/>
                <w:lang w:val="en-US"/>
              </w:rPr>
            </w:rPrChange>
          </w:rPr>
          <w:fldChar w:fldCharType="begin"/>
        </w:r>
      </w:ins>
      <w:r w:rsidR="00C32D74" w:rsidRPr="003B5F68">
        <w:rPr>
          <w:rFonts w:cs="Times New Roman"/>
          <w:lang w:val="en-US"/>
          <w:rPrChange w:id="976" w:author="Mathew Poelker" w:date="2017-03-29T10:35:00Z">
            <w:rPr>
              <w:rFonts w:ascii="Times New Roman" w:hAnsi="Times New Roman" w:cs="Times New Roman"/>
              <w:sz w:val="20"/>
              <w:szCs w:val="20"/>
              <w:lang w:val="en-US"/>
            </w:rPr>
          </w:rPrChange>
        </w:rPr>
        <w:instrText xml:space="preserve"> ADDIN EN.CITE &lt;EndNote&gt;&lt;Cite&gt;&lt;Author&gt;Saez&lt;/Author&gt;&lt;Year&gt;1997&lt;/Year&gt;&lt;RecNum&gt;878&lt;/RecNum&gt;&lt;DisplayText&gt;[66]&lt;/DisplayText&gt;&lt;record&gt;&lt;rec-number&gt;878&lt;/rec-number&gt;&lt;foreign-keys&gt;&lt;key app="EN" db-id="x0xwv50wt5f5zeezew9xpvtje02wvfsew0fz" timestamp="1490282217"&gt;878&lt;/key&gt;&lt;/foreign-keys&gt;&lt;ref-type name="Thesis"&gt;32&lt;/ref-type&gt;&lt;contributors&gt;&lt;authors&gt;&lt;author&gt;Pablo J. Saez&lt;/author&gt;&lt;/authors&gt;&lt;/contributors&gt;&lt;titles&gt;&lt;title&gt;Polarization and charge limit studies of strained GaAs photocathodes&lt;/title&gt;&lt;/titles&gt;&lt;volume&gt;Ph. D.&lt;/volume&gt;&lt;number&gt;SLAC-R-501 UC-414 &lt;/number&gt;&lt;dates&gt;&lt;year&gt;1997&lt;/year&gt;&lt;/dates&gt;&lt;publisher&gt;Stanford University&lt;/publisher&gt;&lt;urls&gt;&lt;/urls&gt;&lt;/record&gt;&lt;/Cite&gt;&lt;/EndNote&gt;</w:instrText>
      </w:r>
      <w:r w:rsidR="00C32D74" w:rsidRPr="003B5F68">
        <w:rPr>
          <w:rFonts w:cs="Times New Roman"/>
          <w:lang w:val="en-US"/>
          <w:rPrChange w:id="977" w:author="Mathew Poelker" w:date="2017-03-29T10:35:00Z">
            <w:rPr>
              <w:rFonts w:ascii="Times New Roman" w:hAnsi="Times New Roman" w:cs="Times New Roman"/>
              <w:sz w:val="20"/>
              <w:szCs w:val="20"/>
              <w:lang w:val="en-US"/>
            </w:rPr>
          </w:rPrChange>
        </w:rPr>
        <w:fldChar w:fldCharType="separate"/>
      </w:r>
      <w:r w:rsidR="00C32D74" w:rsidRPr="003B5F68">
        <w:rPr>
          <w:rFonts w:cs="Times New Roman"/>
          <w:noProof/>
          <w:lang w:val="en-US"/>
          <w:rPrChange w:id="978" w:author="Mathew Poelker" w:date="2017-03-29T10:35:00Z">
            <w:rPr>
              <w:rFonts w:ascii="Times New Roman" w:hAnsi="Times New Roman" w:cs="Times New Roman"/>
              <w:noProof/>
              <w:sz w:val="20"/>
              <w:szCs w:val="20"/>
              <w:lang w:val="en-US"/>
            </w:rPr>
          </w:rPrChange>
        </w:rPr>
        <w:t>[66]</w:t>
      </w:r>
      <w:ins w:id="979" w:author="Ganter Romain" w:date="2017-03-23T16:17:00Z">
        <w:r w:rsidR="00C32D74" w:rsidRPr="003B5F68">
          <w:rPr>
            <w:rFonts w:cs="Times New Roman"/>
            <w:lang w:val="en-US"/>
            <w:rPrChange w:id="980" w:author="Mathew Poelker" w:date="2017-03-29T10:35:00Z">
              <w:rPr>
                <w:rFonts w:ascii="Times New Roman" w:hAnsi="Times New Roman" w:cs="Times New Roman"/>
                <w:sz w:val="20"/>
                <w:szCs w:val="20"/>
                <w:lang w:val="en-US"/>
              </w:rPr>
            </w:rPrChange>
          </w:rPr>
          <w:fldChar w:fldCharType="end"/>
        </w:r>
      </w:ins>
      <w:ins w:id="981" w:author="Ganter Romain" w:date="2017-03-24T08:53:00Z">
        <w:del w:id="982" w:author="Mathew Poelker" w:date="2017-03-29T10:57:00Z">
          <w:r w:rsidR="00C2223B" w:rsidRPr="003B5F68" w:rsidDel="00655900">
            <w:rPr>
              <w:rFonts w:cs="Times New Roman"/>
              <w:lang w:val="en-US"/>
              <w:rPrChange w:id="983" w:author="Mathew Poelker" w:date="2017-03-29T10:35:00Z">
                <w:rPr>
                  <w:rFonts w:ascii="Times New Roman" w:hAnsi="Times New Roman" w:cs="Times New Roman"/>
                  <w:sz w:val="20"/>
                  <w:szCs w:val="20"/>
                  <w:lang w:val="en-US"/>
                </w:rPr>
              </w:rPrChange>
            </w:rPr>
            <w:delText xml:space="preserve"> </w:delText>
          </w:r>
        </w:del>
      </w:ins>
      <w:del w:id="984" w:author="Mathew Poelker" w:date="2017-03-29T10:57:00Z">
        <w:r w:rsidRPr="003B5F68" w:rsidDel="00655900">
          <w:rPr>
            <w:rFonts w:cs="Times New Roman"/>
            <w:lang w:val="en-US"/>
            <w:rPrChange w:id="985" w:author="Mathew Poelker" w:date="2017-03-29T10:35:00Z">
              <w:rPr>
                <w:rFonts w:ascii="Times New Roman" w:hAnsi="Times New Roman" w:cs="Times New Roman"/>
                <w:sz w:val="20"/>
                <w:szCs w:val="20"/>
                <w:lang w:val="en-US"/>
              </w:rPr>
            </w:rPrChange>
          </w:rPr>
          <w:delText xml:space="preserve"> </w:delText>
        </w:r>
      </w:del>
      <w:ins w:id="986" w:author="Ganter Romain" w:date="2017-03-23T16:11:00Z">
        <w:del w:id="987" w:author="Mathew Poelker" w:date="2017-03-29T10:57:00Z">
          <w:r w:rsidR="00C32D74" w:rsidRPr="003B5F68" w:rsidDel="00655900">
            <w:rPr>
              <w:rFonts w:cs="Times New Roman"/>
              <w:lang w:val="en-US"/>
              <w:rPrChange w:id="988" w:author="Mathew Poelker" w:date="2017-03-29T10:35:00Z">
                <w:rPr>
                  <w:rFonts w:ascii="Times New Roman" w:hAnsi="Times New Roman" w:cs="Times New Roman"/>
                  <w:sz w:val="20"/>
                  <w:szCs w:val="20"/>
                  <w:lang w:val="en-US"/>
                </w:rPr>
              </w:rPrChange>
            </w:rPr>
            <w:delText xml:space="preserve"> </w:delText>
          </w:r>
        </w:del>
      </w:ins>
      <w:del w:id="989" w:author="Ganter Romain" w:date="2017-03-24T08:53:00Z">
        <w:r w:rsidRPr="003B5F68" w:rsidDel="00C2223B">
          <w:rPr>
            <w:rStyle w:val="EndnoteReference"/>
            <w:rFonts w:cs="Times New Roman"/>
            <w:color w:val="00B0F0"/>
            <w:rPrChange w:id="990" w:author="Mathew Poelker" w:date="2017-03-29T10:35:00Z">
              <w:rPr>
                <w:rStyle w:val="EndnoteReference"/>
                <w:rFonts w:ascii="Times New Roman" w:hAnsi="Times New Roman" w:cs="Times New Roman"/>
                <w:color w:val="00B0F0"/>
                <w:sz w:val="20"/>
                <w:szCs w:val="20"/>
              </w:rPr>
            </w:rPrChange>
          </w:rPr>
          <w:endnoteReference w:id="1"/>
        </w:r>
        <w:r w:rsidRPr="003B5F68" w:rsidDel="00C2223B">
          <w:rPr>
            <w:rFonts w:cs="Times New Roman"/>
            <w:color w:val="00B0F0"/>
            <w:vertAlign w:val="superscript"/>
            <w:lang w:val="en-US"/>
            <w:rPrChange w:id="993" w:author="Mathew Poelker" w:date="2017-03-29T10:35:00Z">
              <w:rPr>
                <w:rFonts w:ascii="Times New Roman" w:hAnsi="Times New Roman" w:cs="Times New Roman"/>
                <w:color w:val="00B0F0"/>
                <w:sz w:val="20"/>
                <w:szCs w:val="20"/>
                <w:vertAlign w:val="superscript"/>
                <w:lang w:val="en-US"/>
              </w:rPr>
            </w:rPrChange>
          </w:rPr>
          <w:delText>,</w:delText>
        </w:r>
        <w:r w:rsidRPr="003B5F68" w:rsidDel="00C2223B">
          <w:rPr>
            <w:rStyle w:val="EndnoteReference"/>
            <w:rFonts w:cs="Times New Roman"/>
            <w:color w:val="00B0F0"/>
            <w:rPrChange w:id="994" w:author="Mathew Poelker" w:date="2017-03-29T10:35:00Z">
              <w:rPr>
                <w:rStyle w:val="EndnoteReference"/>
                <w:rFonts w:ascii="Times New Roman" w:hAnsi="Times New Roman" w:cs="Times New Roman"/>
                <w:color w:val="00B0F0"/>
                <w:sz w:val="20"/>
                <w:szCs w:val="20"/>
              </w:rPr>
            </w:rPrChange>
          </w:rPr>
          <w:endnoteReference w:id="2"/>
        </w:r>
        <w:r w:rsidRPr="003B5F68" w:rsidDel="00C2223B">
          <w:rPr>
            <w:rFonts w:cs="Times New Roman"/>
            <w:color w:val="00B0F0"/>
            <w:vertAlign w:val="superscript"/>
            <w:lang w:val="en-US"/>
            <w:rPrChange w:id="997" w:author="Mathew Poelker" w:date="2017-03-29T10:35:00Z">
              <w:rPr>
                <w:rFonts w:ascii="Times New Roman" w:hAnsi="Times New Roman" w:cs="Times New Roman"/>
                <w:color w:val="00B0F0"/>
                <w:sz w:val="20"/>
                <w:szCs w:val="20"/>
                <w:vertAlign w:val="superscript"/>
                <w:lang w:val="en-US"/>
              </w:rPr>
            </w:rPrChange>
          </w:rPr>
          <w:delText>,</w:delText>
        </w:r>
        <w:r w:rsidRPr="003B5F68" w:rsidDel="00C2223B">
          <w:rPr>
            <w:rStyle w:val="EndnoteReference"/>
            <w:rFonts w:cs="Times New Roman"/>
            <w:color w:val="00B0F0"/>
            <w:rPrChange w:id="998" w:author="Mathew Poelker" w:date="2017-03-29T10:35:00Z">
              <w:rPr>
                <w:rStyle w:val="EndnoteReference"/>
                <w:rFonts w:ascii="Times New Roman" w:hAnsi="Times New Roman" w:cs="Times New Roman"/>
                <w:color w:val="00B0F0"/>
                <w:sz w:val="20"/>
                <w:szCs w:val="20"/>
              </w:rPr>
            </w:rPrChange>
          </w:rPr>
          <w:endnoteReference w:id="3"/>
        </w:r>
      </w:del>
      <w:r w:rsidRPr="003B5F68">
        <w:rPr>
          <w:rFonts w:cs="Times New Roman"/>
          <w:lang w:val="en-US"/>
          <w:rPrChange w:id="1001" w:author="Mathew Poelker" w:date="2017-03-29T10:35:00Z">
            <w:rPr>
              <w:rFonts w:ascii="Times New Roman" w:hAnsi="Times New Roman" w:cs="Times New Roman"/>
              <w:sz w:val="20"/>
              <w:szCs w:val="20"/>
              <w:lang w:val="en-US"/>
            </w:rPr>
          </w:rPrChange>
        </w:rPr>
        <w:t xml:space="preserve">. </w:t>
      </w:r>
      <w:bookmarkStart w:id="1002" w:name="OLE_LINK47"/>
      <w:bookmarkStart w:id="1003" w:name="OLE_LINK48"/>
      <w:r w:rsidRPr="003B5F68">
        <w:rPr>
          <w:rFonts w:cs="Times New Roman"/>
          <w:lang w:val="en-US"/>
          <w:rPrChange w:id="1004" w:author="Mathew Poelker" w:date="2017-03-29T10:35:00Z">
            <w:rPr>
              <w:rFonts w:ascii="Times New Roman" w:hAnsi="Times New Roman" w:cs="Times New Roman"/>
              <w:sz w:val="20"/>
              <w:szCs w:val="20"/>
              <w:lang w:val="en-US"/>
            </w:rPr>
          </w:rPrChange>
        </w:rPr>
        <w:t xml:space="preserve"> Literature describes two main spin relaxation mechanisms for p-type III-V semiconductors: 1) the lack of inversion symmetry in III-V semiconductor leads to a spin splitting of the conduction band, called the D’yakonov-Perel (DP) mechanism,</w:t>
      </w:r>
      <w:bookmarkStart w:id="1005" w:name="_Ref468194806"/>
      <w:ins w:id="1006" w:author="Ganter Romain" w:date="2017-03-23T16:19:00Z">
        <w:r w:rsidR="00C32D74" w:rsidRPr="003B5F68">
          <w:rPr>
            <w:lang w:val="en-US"/>
            <w:rPrChange w:id="1007" w:author="Mathew Poelker" w:date="2017-03-29T10:35:00Z">
              <w:rPr/>
            </w:rPrChange>
          </w:rPr>
          <w:t xml:space="preserve"> </w:t>
        </w:r>
        <w:r w:rsidR="00C32D74" w:rsidRPr="003B5F68">
          <w:rPr>
            <w:rFonts w:cs="Times New Roman"/>
            <w:lang w:val="en-US"/>
            <w:rPrChange w:id="1008" w:author="Mathew Poelker" w:date="2017-03-29T10:35:00Z">
              <w:rPr>
                <w:rFonts w:ascii="Times New Roman" w:hAnsi="Times New Roman" w:cs="Times New Roman"/>
                <w:sz w:val="20"/>
                <w:szCs w:val="20"/>
                <w:lang w:val="en-US"/>
              </w:rPr>
            </w:rPrChange>
          </w:rPr>
          <w:fldChar w:fldCharType="begin"/>
        </w:r>
      </w:ins>
      <w:r w:rsidR="00C32D74" w:rsidRPr="003B5F68">
        <w:rPr>
          <w:rFonts w:cs="Times New Roman"/>
          <w:lang w:val="en-US"/>
          <w:rPrChange w:id="1009" w:author="Mathew Poelker" w:date="2017-03-29T10:35:00Z">
            <w:rPr>
              <w:rFonts w:ascii="Times New Roman" w:hAnsi="Times New Roman" w:cs="Times New Roman"/>
              <w:sz w:val="20"/>
              <w:szCs w:val="20"/>
              <w:lang w:val="en-US"/>
            </w:rPr>
          </w:rPrChange>
        </w:rPr>
        <w:instrText xml:space="preserve"> ADDIN EN.CITE &lt;EndNote&gt;&lt;Cite&gt;&lt;Author&gt;D’yakonov&lt;/Author&gt;&lt;Year&gt;1971&lt;/Year&gt;&lt;RecNum&gt;879&lt;/RecNum&gt;&lt;DisplayText&gt;[67]&lt;/DisplayText&gt;&lt;record&gt;&lt;rec-number&gt;879&lt;/rec-number&gt;&lt;foreign-keys&gt;&lt;key app="EN" db-id="x0xwv50wt5f5zeezew9xpvtje02wvfsew0fz" timestamp="1490282376"&gt;879&lt;/key&gt;&lt;/foreign-keys&gt;&lt;ref-type name="Journal Article"&gt;17&lt;/ref-type&gt;&lt;contributors&gt;&lt;authors&gt;&lt;author&gt;M. I. D’yakonov&lt;/author&gt;&lt;author&gt;V. I. Perel&lt;/author&gt;&lt;/authors&gt;&lt;/contributors&gt;&lt;titles&gt;&lt;title&gt;Spin Orientation of Electrons Associated with the Interband Absorption of Light in Semiconductors&lt;/title&gt;&lt;secondary-title&gt;Zh. Eksp. Teor. Fiz. (Sov. Phys. JETP)33, 1053) &lt;/secondary-title&gt;&lt;/titles&gt;&lt;periodical&gt;&lt;full-title&gt;Zh. Eksp. Teor. Fiz. (Sov. Phys. JETP)33, 1053)&lt;/full-title&gt;&lt;/periodical&gt;&lt;pages&gt;1954&lt;/pages&gt;&lt;volume&gt;60&lt;/volume&gt;&lt;dates&gt;&lt;year&gt;1971&lt;/year&gt;&lt;/dates&gt;&lt;urls&gt;&lt;/urls&gt;&lt;/record&gt;&lt;/Cite&gt;&lt;/EndNote&gt;</w:instrText>
      </w:r>
      <w:r w:rsidR="00C32D74" w:rsidRPr="003B5F68">
        <w:rPr>
          <w:rFonts w:cs="Times New Roman"/>
          <w:lang w:val="en-US"/>
          <w:rPrChange w:id="1010" w:author="Mathew Poelker" w:date="2017-03-29T10:35:00Z">
            <w:rPr>
              <w:rFonts w:ascii="Times New Roman" w:hAnsi="Times New Roman" w:cs="Times New Roman"/>
              <w:sz w:val="20"/>
              <w:szCs w:val="20"/>
              <w:lang w:val="en-US"/>
            </w:rPr>
          </w:rPrChange>
        </w:rPr>
        <w:fldChar w:fldCharType="separate"/>
      </w:r>
      <w:r w:rsidR="00C32D74" w:rsidRPr="003B5F68">
        <w:rPr>
          <w:rFonts w:cs="Times New Roman"/>
          <w:noProof/>
          <w:lang w:val="en-US"/>
          <w:rPrChange w:id="1011" w:author="Mathew Poelker" w:date="2017-03-29T10:35:00Z">
            <w:rPr>
              <w:rFonts w:ascii="Times New Roman" w:hAnsi="Times New Roman" w:cs="Times New Roman"/>
              <w:noProof/>
              <w:sz w:val="20"/>
              <w:szCs w:val="20"/>
              <w:lang w:val="en-US"/>
            </w:rPr>
          </w:rPrChange>
        </w:rPr>
        <w:t>[67]</w:t>
      </w:r>
      <w:ins w:id="1012" w:author="Ganter Romain" w:date="2017-03-23T16:19:00Z">
        <w:r w:rsidR="00C32D74" w:rsidRPr="003B5F68">
          <w:rPr>
            <w:rFonts w:cs="Times New Roman"/>
            <w:lang w:val="en-US"/>
            <w:rPrChange w:id="1013" w:author="Mathew Poelker" w:date="2017-03-29T10:35:00Z">
              <w:rPr>
                <w:rFonts w:ascii="Times New Roman" w:hAnsi="Times New Roman" w:cs="Times New Roman"/>
                <w:sz w:val="20"/>
                <w:szCs w:val="20"/>
                <w:lang w:val="en-US"/>
              </w:rPr>
            </w:rPrChange>
          </w:rPr>
          <w:fldChar w:fldCharType="end"/>
        </w:r>
      </w:ins>
      <w:ins w:id="1014" w:author="Ganter Romain" w:date="2017-03-24T08:53:00Z">
        <w:r w:rsidR="00C2223B" w:rsidRPr="003B5F68">
          <w:rPr>
            <w:rFonts w:cs="Times New Roman"/>
            <w:lang w:val="en-US"/>
            <w:rPrChange w:id="1015" w:author="Mathew Poelker" w:date="2017-03-29T10:35:00Z">
              <w:rPr>
                <w:rFonts w:ascii="Times New Roman" w:hAnsi="Times New Roman" w:cs="Times New Roman"/>
                <w:sz w:val="20"/>
                <w:szCs w:val="20"/>
                <w:lang w:val="en-US"/>
              </w:rPr>
            </w:rPrChange>
          </w:rPr>
          <w:t xml:space="preserve"> </w:t>
        </w:r>
      </w:ins>
      <w:del w:id="1016" w:author="Ganter Romain" w:date="2017-03-24T08:53:00Z">
        <w:r w:rsidRPr="003B5F68" w:rsidDel="00C2223B">
          <w:rPr>
            <w:rStyle w:val="EndnoteReference"/>
            <w:rFonts w:cs="Times New Roman"/>
            <w:color w:val="00B0F0"/>
            <w:rPrChange w:id="1017" w:author="Mathew Poelker" w:date="2017-03-29T10:35:00Z">
              <w:rPr>
                <w:rStyle w:val="EndnoteReference"/>
                <w:rFonts w:ascii="Times New Roman" w:hAnsi="Times New Roman" w:cs="Times New Roman"/>
                <w:color w:val="00B0F0"/>
                <w:sz w:val="20"/>
                <w:szCs w:val="20"/>
              </w:rPr>
            </w:rPrChange>
          </w:rPr>
          <w:endnoteReference w:id="4"/>
        </w:r>
        <w:bookmarkEnd w:id="1005"/>
        <w:r w:rsidRPr="003B5F68" w:rsidDel="00C2223B">
          <w:rPr>
            <w:rFonts w:cs="Times New Roman"/>
            <w:lang w:val="en-US"/>
            <w:rPrChange w:id="1020" w:author="Mathew Poelker" w:date="2017-03-29T10:35:00Z">
              <w:rPr>
                <w:rFonts w:ascii="Times New Roman" w:hAnsi="Times New Roman" w:cs="Times New Roman"/>
                <w:sz w:val="20"/>
                <w:szCs w:val="20"/>
                <w:lang w:val="en-US"/>
              </w:rPr>
            </w:rPrChange>
          </w:rPr>
          <w:delText xml:space="preserve"> </w:delText>
        </w:r>
      </w:del>
      <w:r w:rsidRPr="003B5F68">
        <w:rPr>
          <w:rFonts w:cs="Times New Roman"/>
          <w:lang w:val="en-US"/>
          <w:rPrChange w:id="1021" w:author="Mathew Poelker" w:date="2017-03-29T10:35:00Z">
            <w:rPr>
              <w:rFonts w:ascii="Times New Roman" w:hAnsi="Times New Roman" w:cs="Times New Roman"/>
              <w:sz w:val="20"/>
              <w:szCs w:val="20"/>
              <w:lang w:val="en-US"/>
            </w:rPr>
          </w:rPrChange>
        </w:rPr>
        <w:t>and 2) the exchange interaction between electrons and holes, called the Bir-Aronov-Pikus (BAP) mechanism.</w:t>
      </w:r>
      <w:bookmarkStart w:id="1022" w:name="_Ref468194910"/>
      <w:ins w:id="1023" w:author="Ganter Romain" w:date="2017-03-23T16:22:00Z">
        <w:r w:rsidR="00720F6F" w:rsidRPr="003B5F68">
          <w:rPr>
            <w:lang w:val="en-US"/>
            <w:rPrChange w:id="1024" w:author="Mathew Poelker" w:date="2017-03-29T10:35:00Z">
              <w:rPr/>
            </w:rPrChange>
          </w:rPr>
          <w:t xml:space="preserve"> </w:t>
        </w:r>
        <w:r w:rsidR="00720F6F" w:rsidRPr="003B5F68">
          <w:rPr>
            <w:rFonts w:cs="Times New Roman"/>
            <w:lang w:val="en-US"/>
            <w:rPrChange w:id="1025" w:author="Mathew Poelker" w:date="2017-03-29T10:35:00Z">
              <w:rPr>
                <w:rFonts w:ascii="Times New Roman" w:hAnsi="Times New Roman" w:cs="Times New Roman"/>
                <w:sz w:val="20"/>
                <w:szCs w:val="20"/>
                <w:lang w:val="en-US"/>
              </w:rPr>
            </w:rPrChange>
          </w:rPr>
          <w:fldChar w:fldCharType="begin"/>
        </w:r>
      </w:ins>
      <w:r w:rsidR="00720F6F" w:rsidRPr="003B5F68">
        <w:rPr>
          <w:rFonts w:cs="Times New Roman"/>
          <w:lang w:val="en-US"/>
          <w:rPrChange w:id="1026" w:author="Mathew Poelker" w:date="2017-03-29T10:35:00Z">
            <w:rPr>
              <w:rFonts w:ascii="Times New Roman" w:hAnsi="Times New Roman" w:cs="Times New Roman"/>
              <w:sz w:val="20"/>
              <w:szCs w:val="20"/>
              <w:lang w:val="en-US"/>
            </w:rPr>
          </w:rPrChange>
        </w:rPr>
        <w:instrText xml:space="preserve"> ADDIN EN.CITE &lt;EndNote&gt;&lt;Cite&gt;&lt;Author&gt;Bir&lt;/Author&gt;&lt;Year&gt;1975&lt;/Year&gt;&lt;RecNum&gt;880&lt;/RecNum&gt;&lt;DisplayText&gt;[68]&lt;/DisplayText&gt;&lt;record&gt;&lt;rec-number&gt;880&lt;/rec-number&gt;&lt;foreign-keys&gt;&lt;key app="EN" db-id="x0xwv50wt5f5zeezew9xpvtje02wvfsew0fz" timestamp="1490282518"&gt;880&lt;/key&gt;&lt;/foreign-keys&gt;&lt;ref-type name="Journal Article"&gt;17&lt;/ref-type&gt;&lt;contributors&gt;&lt;authors&gt;&lt;author&gt;G. L. Bir&lt;/author&gt;&lt;author&gt;A. G. Aronov&lt;/author&gt;&lt;author&gt;G. E. Pikus&lt;/author&gt;&lt;/authors&gt;&lt;/contributors&gt;&lt;titles&gt;&lt;title&gt;Spin relaxation of electrons due to scattering by holes&lt;/title&gt;&lt;secondary-title&gt;Zh. Eksp. Teor. Fiz. (Sov. Phys. JETP 42, 705)&lt;/secondary-title&gt;&lt;/titles&gt;&lt;periodical&gt;&lt;full-title&gt;Zh. Eksp. Teor. Fiz. (Sov. Phys. JETP 42, 705)&lt;/full-title&gt;&lt;/periodical&gt;&lt;pages&gt;1382&lt;/pages&gt;&lt;volume&gt;69&lt;/volume&gt;&lt;dates&gt;&lt;year&gt;1975&lt;/year&gt;&lt;/dates&gt;&lt;urls&gt;&lt;/urls&gt;&lt;/record&gt;&lt;/Cite&gt;&lt;/EndNote&gt;</w:instrText>
      </w:r>
      <w:r w:rsidR="00720F6F" w:rsidRPr="003B5F68">
        <w:rPr>
          <w:rFonts w:cs="Times New Roman"/>
          <w:lang w:val="en-US"/>
          <w:rPrChange w:id="1027" w:author="Mathew Poelker" w:date="2017-03-29T10:35:00Z">
            <w:rPr>
              <w:rFonts w:ascii="Times New Roman" w:hAnsi="Times New Roman" w:cs="Times New Roman"/>
              <w:sz w:val="20"/>
              <w:szCs w:val="20"/>
              <w:lang w:val="en-US"/>
            </w:rPr>
          </w:rPrChange>
        </w:rPr>
        <w:fldChar w:fldCharType="separate"/>
      </w:r>
      <w:r w:rsidR="00720F6F" w:rsidRPr="003B5F68">
        <w:rPr>
          <w:rFonts w:cs="Times New Roman"/>
          <w:noProof/>
          <w:lang w:val="en-US"/>
          <w:rPrChange w:id="1028" w:author="Mathew Poelker" w:date="2017-03-29T10:35:00Z">
            <w:rPr>
              <w:rFonts w:ascii="Times New Roman" w:hAnsi="Times New Roman" w:cs="Times New Roman"/>
              <w:noProof/>
              <w:sz w:val="20"/>
              <w:szCs w:val="20"/>
              <w:lang w:val="en-US"/>
            </w:rPr>
          </w:rPrChange>
        </w:rPr>
        <w:t>[68]</w:t>
      </w:r>
      <w:ins w:id="1029" w:author="Ganter Romain" w:date="2017-03-23T16:22:00Z">
        <w:r w:rsidR="00720F6F" w:rsidRPr="003B5F68">
          <w:rPr>
            <w:rFonts w:cs="Times New Roman"/>
            <w:lang w:val="en-US"/>
            <w:rPrChange w:id="1030" w:author="Mathew Poelker" w:date="2017-03-29T10:35:00Z">
              <w:rPr>
                <w:rFonts w:ascii="Times New Roman" w:hAnsi="Times New Roman" w:cs="Times New Roman"/>
                <w:sz w:val="20"/>
                <w:szCs w:val="20"/>
                <w:lang w:val="en-US"/>
              </w:rPr>
            </w:rPrChange>
          </w:rPr>
          <w:fldChar w:fldCharType="end"/>
        </w:r>
      </w:ins>
      <w:ins w:id="1031" w:author="Ganter Romain" w:date="2017-03-24T08:53:00Z">
        <w:r w:rsidR="00C2223B" w:rsidRPr="003B5F68">
          <w:rPr>
            <w:rFonts w:cs="Times New Roman"/>
            <w:lang w:val="en-US"/>
            <w:rPrChange w:id="1032" w:author="Mathew Poelker" w:date="2017-03-29T10:35:00Z">
              <w:rPr>
                <w:rFonts w:ascii="Times New Roman" w:hAnsi="Times New Roman" w:cs="Times New Roman"/>
                <w:sz w:val="20"/>
                <w:szCs w:val="20"/>
                <w:lang w:val="en-US"/>
              </w:rPr>
            </w:rPrChange>
          </w:rPr>
          <w:t xml:space="preserve"> </w:t>
        </w:r>
      </w:ins>
      <w:del w:id="1033" w:author="Ganter Romain" w:date="2017-03-24T08:53:00Z">
        <w:r w:rsidRPr="003B5F68" w:rsidDel="00C2223B">
          <w:rPr>
            <w:rStyle w:val="EndnoteReference"/>
            <w:rFonts w:cs="Times New Roman"/>
            <w:color w:val="00B0F0"/>
            <w:rPrChange w:id="1034" w:author="Mathew Poelker" w:date="2017-03-29T10:35:00Z">
              <w:rPr>
                <w:rStyle w:val="EndnoteReference"/>
                <w:rFonts w:ascii="Times New Roman" w:hAnsi="Times New Roman" w:cs="Times New Roman"/>
                <w:color w:val="00B0F0"/>
                <w:sz w:val="20"/>
                <w:szCs w:val="20"/>
              </w:rPr>
            </w:rPrChange>
          </w:rPr>
          <w:endnoteReference w:id="5"/>
        </w:r>
        <w:bookmarkEnd w:id="1022"/>
        <w:r w:rsidRPr="003B5F68" w:rsidDel="00C2223B">
          <w:rPr>
            <w:rFonts w:cs="Times New Roman"/>
            <w:lang w:val="en-US"/>
            <w:rPrChange w:id="1037" w:author="Mathew Poelker" w:date="2017-03-29T10:35:00Z">
              <w:rPr>
                <w:rFonts w:ascii="Times New Roman" w:hAnsi="Times New Roman" w:cs="Times New Roman"/>
                <w:sz w:val="20"/>
                <w:szCs w:val="20"/>
                <w:lang w:val="en-US"/>
              </w:rPr>
            </w:rPrChange>
          </w:rPr>
          <w:delText xml:space="preserve"> </w:delText>
        </w:r>
      </w:del>
      <w:bookmarkEnd w:id="1002"/>
      <w:bookmarkEnd w:id="1003"/>
      <w:r w:rsidRPr="003B5F68">
        <w:rPr>
          <w:rFonts w:cs="Times New Roman"/>
          <w:lang w:val="en-US"/>
          <w:rPrChange w:id="1038" w:author="Mathew Poelker" w:date="2017-03-29T10:35:00Z">
            <w:rPr>
              <w:rFonts w:ascii="Times New Roman" w:hAnsi="Times New Roman" w:cs="Times New Roman"/>
              <w:sz w:val="20"/>
              <w:szCs w:val="20"/>
              <w:lang w:val="en-US"/>
            </w:rPr>
          </w:rPrChange>
        </w:rPr>
        <w:t>As described below, for p-type GaAs, the BAP mechanism dominates with the DP mechanism playing a role at high temperature and low dopant concentration</w:t>
      </w:r>
      <w:del w:id="1039" w:author="Mathew Poelker" w:date="2017-03-29T10:57:00Z">
        <w:r w:rsidRPr="003B5F68" w:rsidDel="00655900">
          <w:rPr>
            <w:rFonts w:cs="Times New Roman"/>
            <w:lang w:val="en-US"/>
            <w:rPrChange w:id="1040" w:author="Mathew Poelker" w:date="2017-03-29T10:35:00Z">
              <w:rPr>
                <w:rFonts w:ascii="Times New Roman" w:hAnsi="Times New Roman" w:cs="Times New Roman"/>
                <w:sz w:val="20"/>
                <w:szCs w:val="20"/>
                <w:lang w:val="en-US"/>
              </w:rPr>
            </w:rPrChange>
          </w:rPr>
          <w:delText>.</w:delText>
        </w:r>
      </w:del>
      <w:ins w:id="1041" w:author="Ganter Romain" w:date="2017-03-23T16:24:00Z">
        <w:r w:rsidR="00720F6F" w:rsidRPr="003B5F68">
          <w:rPr>
            <w:lang w:val="en-US"/>
            <w:rPrChange w:id="1042" w:author="Mathew Poelker" w:date="2017-03-29T10:35:00Z">
              <w:rPr/>
            </w:rPrChange>
          </w:rPr>
          <w:t xml:space="preserve"> </w:t>
        </w:r>
        <w:r w:rsidR="00720F6F" w:rsidRPr="003B5F68">
          <w:rPr>
            <w:rFonts w:cs="Times New Roman"/>
            <w:lang w:val="en-US"/>
            <w:rPrChange w:id="1043" w:author="Mathew Poelker" w:date="2017-03-29T10:35:00Z">
              <w:rPr>
                <w:rFonts w:ascii="Times New Roman" w:hAnsi="Times New Roman" w:cs="Times New Roman"/>
                <w:sz w:val="20"/>
                <w:szCs w:val="20"/>
                <w:lang w:val="en-US"/>
              </w:rPr>
            </w:rPrChange>
          </w:rPr>
          <w:fldChar w:fldCharType="begin"/>
        </w:r>
      </w:ins>
      <w:r w:rsidR="00720F6F" w:rsidRPr="003B5F68">
        <w:rPr>
          <w:rFonts w:cs="Times New Roman"/>
          <w:lang w:val="en-US"/>
          <w:rPrChange w:id="1044" w:author="Mathew Poelker" w:date="2017-03-29T10:35:00Z">
            <w:rPr>
              <w:rFonts w:ascii="Times New Roman" w:hAnsi="Times New Roman" w:cs="Times New Roman"/>
              <w:sz w:val="20"/>
              <w:szCs w:val="20"/>
              <w:lang w:val="en-US"/>
            </w:rPr>
          </w:rPrChange>
        </w:rPr>
        <w:instrText xml:space="preserve"> ADDIN EN.CITE &lt;EndNote&gt;&lt;Cite&gt;&lt;Author&gt;Meier&lt;/Author&gt;&lt;Year&gt;1984&lt;/Year&gt;&lt;RecNum&gt;881&lt;/RecNum&gt;&lt;DisplayText&gt;[69]&lt;/DisplayText&gt;&lt;record&gt;&lt;rec-number&gt;881&lt;/rec-number&gt;&lt;foreign-keys&gt;&lt;key app="EN" db-id="x0xwv50wt5f5zeezew9xpvtje02wvfsew0fz" timestamp="1490282663"&gt;881&lt;/key&gt;&lt;/foreign-keys&gt;&lt;ref-type name="Journal Article"&gt;17&lt;/ref-type&gt;&lt;contributors&gt;&lt;authors&gt;&lt;author&gt;F. Meier&lt;/author&gt;&lt;author&gt;B. P. Zakharchenya&lt;/author&gt;&lt;/authors&gt;&lt;/contributors&gt;&lt;titles&gt;&lt;title&gt;Optical orientation&lt;/title&gt;&lt;secondary-title&gt;North-Holland Physics, Netherlands&lt;/secondary-title&gt;&lt;/titles&gt;&lt;periodical&gt;&lt;full-title&gt;North-Holland Physics, Netherlands&lt;/full-title&gt;&lt;/periodical&gt;&lt;pages&gt;108-129&lt;/pages&gt;&lt;dates&gt;&lt;year&gt;1984&lt;/year&gt;&lt;/dates&gt;&lt;urls&gt;&lt;/urls&gt;&lt;/record&gt;&lt;/Cite&gt;&lt;/EndNote&gt;</w:instrText>
      </w:r>
      <w:r w:rsidR="00720F6F" w:rsidRPr="003B5F68">
        <w:rPr>
          <w:rFonts w:cs="Times New Roman"/>
          <w:lang w:val="en-US"/>
          <w:rPrChange w:id="1045" w:author="Mathew Poelker" w:date="2017-03-29T10:35:00Z">
            <w:rPr>
              <w:rFonts w:ascii="Times New Roman" w:hAnsi="Times New Roman" w:cs="Times New Roman"/>
              <w:sz w:val="20"/>
              <w:szCs w:val="20"/>
              <w:lang w:val="en-US"/>
            </w:rPr>
          </w:rPrChange>
        </w:rPr>
        <w:fldChar w:fldCharType="separate"/>
      </w:r>
      <w:r w:rsidR="00720F6F" w:rsidRPr="003B5F68">
        <w:rPr>
          <w:rFonts w:cs="Times New Roman"/>
          <w:noProof/>
          <w:lang w:val="en-US"/>
          <w:rPrChange w:id="1046" w:author="Mathew Poelker" w:date="2017-03-29T10:35:00Z">
            <w:rPr>
              <w:rFonts w:ascii="Times New Roman" w:hAnsi="Times New Roman" w:cs="Times New Roman"/>
              <w:noProof/>
              <w:sz w:val="20"/>
              <w:szCs w:val="20"/>
              <w:lang w:val="en-US"/>
            </w:rPr>
          </w:rPrChange>
        </w:rPr>
        <w:t>[69]</w:t>
      </w:r>
      <w:ins w:id="1047" w:author="Ganter Romain" w:date="2017-03-23T16:24:00Z">
        <w:r w:rsidR="00720F6F" w:rsidRPr="003B5F68">
          <w:rPr>
            <w:rFonts w:cs="Times New Roman"/>
            <w:lang w:val="en-US"/>
            <w:rPrChange w:id="1048" w:author="Mathew Poelker" w:date="2017-03-29T10:35:00Z">
              <w:rPr>
                <w:rFonts w:ascii="Times New Roman" w:hAnsi="Times New Roman" w:cs="Times New Roman"/>
                <w:sz w:val="20"/>
                <w:szCs w:val="20"/>
                <w:lang w:val="en-US"/>
              </w:rPr>
            </w:rPrChange>
          </w:rPr>
          <w:fldChar w:fldCharType="end"/>
        </w:r>
      </w:ins>
      <w:ins w:id="1049" w:author="Ganter Romain" w:date="2017-03-23T16:26:00Z">
        <w:r w:rsidR="00720F6F" w:rsidRPr="003B5F68">
          <w:rPr>
            <w:rFonts w:cs="Times New Roman"/>
            <w:lang w:val="en-US"/>
            <w:rPrChange w:id="1050" w:author="Mathew Poelker" w:date="2017-03-29T10:35:00Z">
              <w:rPr>
                <w:rFonts w:ascii="Times New Roman" w:hAnsi="Times New Roman" w:cs="Times New Roman"/>
                <w:sz w:val="20"/>
                <w:szCs w:val="20"/>
                <w:lang w:val="en-US"/>
              </w:rPr>
            </w:rPrChange>
          </w:rPr>
          <w:fldChar w:fldCharType="begin"/>
        </w:r>
      </w:ins>
      <w:r w:rsidR="00720F6F" w:rsidRPr="003B5F68">
        <w:rPr>
          <w:rFonts w:cs="Times New Roman"/>
          <w:lang w:val="en-US"/>
          <w:rPrChange w:id="1051" w:author="Mathew Poelker" w:date="2017-03-29T10:35:00Z">
            <w:rPr>
              <w:rFonts w:ascii="Times New Roman" w:hAnsi="Times New Roman" w:cs="Times New Roman"/>
              <w:sz w:val="20"/>
              <w:szCs w:val="20"/>
              <w:lang w:val="en-US"/>
            </w:rPr>
          </w:rPrChange>
        </w:rPr>
        <w:instrText xml:space="preserve"> ADDIN EN.CITE &lt;EndNote&gt;&lt;Cite&gt;&lt;Author&gt;Song&lt;/Author&gt;&lt;Year&gt;2002&lt;/Year&gt;&lt;RecNum&gt;882&lt;/RecNum&gt;&lt;DisplayText&gt;[70]&lt;/DisplayText&gt;&lt;record&gt;&lt;rec-number&gt;882&lt;/rec-number&gt;&lt;foreign-keys&gt;&lt;key app="EN" db-id="x0xwv50wt5f5zeezew9xpvtje02wvfsew0fz" timestamp="1490282759"&gt;882&lt;/key&gt;&lt;/foreign-keys&gt;&lt;ref-type name="Journal Article"&gt;17&lt;/ref-type&gt;&lt;contributors&gt;&lt;authors&gt;&lt;author&gt;Pil Hun Song&lt;/author&gt;&lt;author&gt;K. W. Kim&lt;/author&gt;&lt;/authors&gt;&lt;/contributors&gt;&lt;titles&gt;&lt;title&gt;Spin relaxation of conduction electrons in bulk III-V semiconductors&lt;/title&gt;&lt;secondary-title&gt;Phys. Rev. B&lt;/secondary-title&gt;&lt;/titles&gt;&lt;periodical&gt;&lt;full-title&gt;Phys. Rev. B&lt;/full-title&gt;&lt;/periodical&gt;&lt;volume&gt;66&lt;/volume&gt;&lt;number&gt;035207&lt;/number&gt;&lt;dates&gt;&lt;year&gt;2002&lt;/year&gt;&lt;/dates&gt;&lt;urls&gt;&lt;/urls&gt;&lt;/record&gt;&lt;/Cite&gt;&lt;/EndNote&gt;</w:instrText>
      </w:r>
      <w:r w:rsidR="00720F6F" w:rsidRPr="003B5F68">
        <w:rPr>
          <w:rFonts w:cs="Times New Roman"/>
          <w:lang w:val="en-US"/>
          <w:rPrChange w:id="1052" w:author="Mathew Poelker" w:date="2017-03-29T10:35:00Z">
            <w:rPr>
              <w:rFonts w:ascii="Times New Roman" w:hAnsi="Times New Roman" w:cs="Times New Roman"/>
              <w:sz w:val="20"/>
              <w:szCs w:val="20"/>
              <w:lang w:val="en-US"/>
            </w:rPr>
          </w:rPrChange>
        </w:rPr>
        <w:fldChar w:fldCharType="separate"/>
      </w:r>
      <w:r w:rsidR="00720F6F" w:rsidRPr="003B5F68">
        <w:rPr>
          <w:rFonts w:cs="Times New Roman"/>
          <w:noProof/>
          <w:lang w:val="en-US"/>
          <w:rPrChange w:id="1053" w:author="Mathew Poelker" w:date="2017-03-29T10:35:00Z">
            <w:rPr>
              <w:rFonts w:ascii="Times New Roman" w:hAnsi="Times New Roman" w:cs="Times New Roman"/>
              <w:noProof/>
              <w:sz w:val="20"/>
              <w:szCs w:val="20"/>
              <w:lang w:val="en-US"/>
            </w:rPr>
          </w:rPrChange>
        </w:rPr>
        <w:t>[70]</w:t>
      </w:r>
      <w:ins w:id="1054" w:author="Ganter Romain" w:date="2017-03-23T16:26:00Z">
        <w:r w:rsidR="00720F6F" w:rsidRPr="003B5F68">
          <w:rPr>
            <w:rFonts w:cs="Times New Roman"/>
            <w:lang w:val="en-US"/>
            <w:rPrChange w:id="1055" w:author="Mathew Poelker" w:date="2017-03-29T10:35:00Z">
              <w:rPr>
                <w:rFonts w:ascii="Times New Roman" w:hAnsi="Times New Roman" w:cs="Times New Roman"/>
                <w:sz w:val="20"/>
                <w:szCs w:val="20"/>
                <w:lang w:val="en-US"/>
              </w:rPr>
            </w:rPrChange>
          </w:rPr>
          <w:fldChar w:fldCharType="end"/>
        </w:r>
      </w:ins>
      <w:ins w:id="1056" w:author="Mathew Poelker" w:date="2017-03-29T10:57:00Z">
        <w:r w:rsidR="00655900">
          <w:rPr>
            <w:rFonts w:cs="Times New Roman"/>
            <w:lang w:val="en-US"/>
          </w:rPr>
          <w:t>.</w:t>
        </w:r>
      </w:ins>
      <w:ins w:id="1057" w:author="Ganter Romain" w:date="2017-03-23T16:26:00Z">
        <w:r w:rsidR="00720F6F" w:rsidRPr="003B5F68">
          <w:rPr>
            <w:rStyle w:val="EndnoteReference"/>
            <w:rFonts w:cs="Times New Roman"/>
            <w:vertAlign w:val="baseline"/>
            <w:lang w:val="en-US"/>
            <w:rPrChange w:id="1058" w:author="Mathew Poelker" w:date="2017-03-29T10:35:00Z">
              <w:rPr>
                <w:rStyle w:val="EndnoteReference"/>
                <w:rFonts w:ascii="Times New Roman" w:hAnsi="Times New Roman" w:cs="Times New Roman"/>
                <w:sz w:val="20"/>
                <w:szCs w:val="20"/>
                <w:vertAlign w:val="baseline"/>
                <w:lang w:val="en-US"/>
              </w:rPr>
            </w:rPrChange>
          </w:rPr>
          <w:t xml:space="preserve"> </w:t>
        </w:r>
      </w:ins>
      <w:del w:id="1059" w:author="Ganter Romain" w:date="2017-03-24T08:53:00Z">
        <w:r w:rsidRPr="003B5F68" w:rsidDel="00C2223B">
          <w:rPr>
            <w:rStyle w:val="EndnoteReference"/>
            <w:rFonts w:cs="Times New Roman"/>
            <w:color w:val="00B0F0"/>
            <w:rPrChange w:id="1060" w:author="Mathew Poelker" w:date="2017-03-29T10:35:00Z">
              <w:rPr>
                <w:rStyle w:val="EndnoteReference"/>
                <w:rFonts w:ascii="Times New Roman" w:hAnsi="Times New Roman" w:cs="Times New Roman"/>
                <w:color w:val="00B0F0"/>
                <w:sz w:val="20"/>
                <w:szCs w:val="20"/>
              </w:rPr>
            </w:rPrChange>
          </w:rPr>
          <w:endnoteReference w:id="6"/>
        </w:r>
        <w:r w:rsidRPr="003B5F68" w:rsidDel="00C2223B">
          <w:rPr>
            <w:rFonts w:cs="Times New Roman"/>
            <w:color w:val="00B0F0"/>
            <w:vertAlign w:val="superscript"/>
            <w:lang w:val="en-US"/>
            <w:rPrChange w:id="1063" w:author="Mathew Poelker" w:date="2017-03-29T10:35:00Z">
              <w:rPr>
                <w:rFonts w:ascii="Times New Roman" w:hAnsi="Times New Roman" w:cs="Times New Roman"/>
                <w:color w:val="00B0F0"/>
                <w:sz w:val="20"/>
                <w:szCs w:val="20"/>
                <w:vertAlign w:val="superscript"/>
                <w:lang w:val="en-US"/>
              </w:rPr>
            </w:rPrChange>
          </w:rPr>
          <w:delText>,</w:delText>
        </w:r>
        <w:bookmarkStart w:id="1064" w:name="_Ref472933668"/>
        <w:r w:rsidRPr="003B5F68" w:rsidDel="00C2223B">
          <w:rPr>
            <w:rStyle w:val="EndnoteReference"/>
            <w:rFonts w:cs="Times New Roman"/>
            <w:color w:val="00B0F0"/>
            <w:rPrChange w:id="1065" w:author="Mathew Poelker" w:date="2017-03-29T10:35:00Z">
              <w:rPr>
                <w:rStyle w:val="EndnoteReference"/>
                <w:rFonts w:ascii="Times New Roman" w:hAnsi="Times New Roman" w:cs="Times New Roman"/>
                <w:color w:val="00B0F0"/>
                <w:sz w:val="20"/>
                <w:szCs w:val="20"/>
              </w:rPr>
            </w:rPrChange>
          </w:rPr>
          <w:endnoteReference w:id="7"/>
        </w:r>
        <w:bookmarkEnd w:id="1064"/>
        <w:r w:rsidRPr="003B5F68" w:rsidDel="00C2223B">
          <w:rPr>
            <w:rFonts w:cs="Times New Roman"/>
            <w:lang w:val="en-US"/>
            <w:rPrChange w:id="1068" w:author="Mathew Poelker" w:date="2017-03-29T10:35:00Z">
              <w:rPr>
                <w:rFonts w:ascii="Times New Roman" w:hAnsi="Times New Roman" w:cs="Times New Roman"/>
                <w:sz w:val="20"/>
                <w:szCs w:val="20"/>
                <w:lang w:val="en-US"/>
              </w:rPr>
            </w:rPrChange>
          </w:rPr>
          <w:delText xml:space="preserve"> </w:delText>
        </w:r>
      </w:del>
      <w:r w:rsidRPr="003B5F68">
        <w:rPr>
          <w:rFonts w:cs="Times New Roman"/>
          <w:lang w:val="en-US"/>
          <w:rPrChange w:id="1069" w:author="Mathew Poelker" w:date="2017-03-29T10:35:00Z">
            <w:rPr>
              <w:rFonts w:ascii="Times New Roman" w:hAnsi="Times New Roman" w:cs="Times New Roman"/>
              <w:sz w:val="20"/>
              <w:szCs w:val="20"/>
              <w:lang w:val="en-US"/>
            </w:rPr>
          </w:rPrChange>
        </w:rPr>
        <w:t>There are other depolarization processes, but these are typically considered to have little consequence and are frequently ignored.  These include the Elliot-Yafet (EY) mechanism</w:t>
      </w:r>
      <w:ins w:id="1070" w:author="Ganter Romain" w:date="2017-03-23T16:27:00Z">
        <w:r w:rsidR="00720F6F" w:rsidRPr="003B5F68">
          <w:rPr>
            <w:lang w:val="en-US"/>
            <w:rPrChange w:id="1071" w:author="Mathew Poelker" w:date="2017-03-29T10:35:00Z">
              <w:rPr/>
            </w:rPrChange>
          </w:rPr>
          <w:t xml:space="preserve"> </w:t>
        </w:r>
        <w:r w:rsidR="00720F6F" w:rsidRPr="003B5F68">
          <w:rPr>
            <w:rFonts w:cs="Times New Roman"/>
            <w:lang w:val="en-US"/>
            <w:rPrChange w:id="1072" w:author="Mathew Poelker" w:date="2017-03-29T10:35:00Z">
              <w:rPr>
                <w:rFonts w:ascii="Times New Roman" w:hAnsi="Times New Roman" w:cs="Times New Roman"/>
                <w:sz w:val="20"/>
                <w:szCs w:val="20"/>
                <w:lang w:val="en-US"/>
              </w:rPr>
            </w:rPrChange>
          </w:rPr>
          <w:fldChar w:fldCharType="begin"/>
        </w:r>
      </w:ins>
      <w:r w:rsidR="00720F6F" w:rsidRPr="003B5F68">
        <w:rPr>
          <w:rFonts w:cs="Times New Roman"/>
          <w:lang w:val="en-US"/>
          <w:rPrChange w:id="1073" w:author="Mathew Poelker" w:date="2017-03-29T10:35:00Z">
            <w:rPr>
              <w:rFonts w:ascii="Times New Roman" w:hAnsi="Times New Roman" w:cs="Times New Roman"/>
              <w:sz w:val="20"/>
              <w:szCs w:val="20"/>
              <w:lang w:val="en-US"/>
            </w:rPr>
          </w:rPrChange>
        </w:rPr>
        <w:instrText xml:space="preserve"> ADDIN EN.CITE &lt;EndNote&gt;&lt;Cite&gt;&lt;Author&gt;Elliot&lt;/Author&gt;&lt;Year&gt;1954&lt;/Year&gt;&lt;RecNum&gt;883&lt;/RecNum&gt;&lt;DisplayText&gt;[71]&lt;/DisplayText&gt;&lt;record&gt;&lt;rec-number&gt;883&lt;/rec-number&gt;&lt;foreign-keys&gt;&lt;key app="EN" db-id="x0xwv50wt5f5zeezew9xpvtje02wvfsew0fz" timestamp="1490282851"&gt;883&lt;/key&gt;&lt;/foreign-keys&gt;&lt;ref-type name="Journal Article"&gt;17&lt;/ref-type&gt;&lt;contributors&gt;&lt;authors&gt;&lt;author&gt;R. J. Elliot&lt;/author&gt;&lt;/authors&gt;&lt;/contributors&gt;&lt;titles&gt;&lt;title&gt;Theory of the Effect of Spin-Orbit Coupling on Magnetic Resonance in Some Semiconductors&lt;/title&gt;&lt;secondary-title&gt;Phys. Rev.&lt;/secondary-title&gt;&lt;/titles&gt;&lt;periodical&gt;&lt;full-title&gt;Phys. Rev.&lt;/full-title&gt;&lt;/periodical&gt;&lt;volume&gt;96&lt;/volume&gt;&lt;number&gt;266&lt;/number&gt;&lt;dates&gt;&lt;year&gt;1954&lt;/year&gt;&lt;/dates&gt;&lt;urls&gt;&lt;/urls&gt;&lt;/record&gt;&lt;/Cite&gt;&lt;/EndNote&gt;</w:instrText>
      </w:r>
      <w:r w:rsidR="00720F6F" w:rsidRPr="003B5F68">
        <w:rPr>
          <w:rFonts w:cs="Times New Roman"/>
          <w:lang w:val="en-US"/>
          <w:rPrChange w:id="1074" w:author="Mathew Poelker" w:date="2017-03-29T10:35:00Z">
            <w:rPr>
              <w:rFonts w:ascii="Times New Roman" w:hAnsi="Times New Roman" w:cs="Times New Roman"/>
              <w:sz w:val="20"/>
              <w:szCs w:val="20"/>
              <w:lang w:val="en-US"/>
            </w:rPr>
          </w:rPrChange>
        </w:rPr>
        <w:fldChar w:fldCharType="separate"/>
      </w:r>
      <w:r w:rsidR="00720F6F" w:rsidRPr="003B5F68">
        <w:rPr>
          <w:rFonts w:cs="Times New Roman"/>
          <w:noProof/>
          <w:lang w:val="en-US"/>
          <w:rPrChange w:id="1075" w:author="Mathew Poelker" w:date="2017-03-29T10:35:00Z">
            <w:rPr>
              <w:rFonts w:ascii="Times New Roman" w:hAnsi="Times New Roman" w:cs="Times New Roman"/>
              <w:noProof/>
              <w:sz w:val="20"/>
              <w:szCs w:val="20"/>
              <w:lang w:val="en-US"/>
            </w:rPr>
          </w:rPrChange>
        </w:rPr>
        <w:t>[71]</w:t>
      </w:r>
      <w:ins w:id="1076" w:author="Ganter Romain" w:date="2017-03-23T16:27:00Z">
        <w:r w:rsidR="00720F6F" w:rsidRPr="003B5F68">
          <w:rPr>
            <w:rFonts w:cs="Times New Roman"/>
            <w:lang w:val="en-US"/>
            <w:rPrChange w:id="1077" w:author="Mathew Poelker" w:date="2017-03-29T10:35:00Z">
              <w:rPr>
                <w:rFonts w:ascii="Times New Roman" w:hAnsi="Times New Roman" w:cs="Times New Roman"/>
                <w:sz w:val="20"/>
                <w:szCs w:val="20"/>
                <w:lang w:val="en-US"/>
              </w:rPr>
            </w:rPrChange>
          </w:rPr>
          <w:fldChar w:fldCharType="end"/>
        </w:r>
      </w:ins>
      <w:ins w:id="1078" w:author="Ganter Romain" w:date="2017-03-23T16:29:00Z">
        <w:r w:rsidR="00720F6F" w:rsidRPr="003B5F68">
          <w:rPr>
            <w:rFonts w:cs="Times New Roman"/>
            <w:lang w:val="en-US"/>
            <w:rPrChange w:id="1079" w:author="Mathew Poelker" w:date="2017-03-29T10:35:00Z">
              <w:rPr>
                <w:rFonts w:ascii="Times New Roman" w:hAnsi="Times New Roman" w:cs="Times New Roman"/>
                <w:sz w:val="20"/>
                <w:szCs w:val="20"/>
                <w:lang w:val="en-US"/>
              </w:rPr>
            </w:rPrChange>
          </w:rPr>
          <w:fldChar w:fldCharType="begin"/>
        </w:r>
      </w:ins>
      <w:r w:rsidR="00720F6F" w:rsidRPr="003B5F68">
        <w:rPr>
          <w:rFonts w:cs="Times New Roman"/>
          <w:lang w:val="en-US"/>
          <w:rPrChange w:id="1080" w:author="Mathew Poelker" w:date="2017-03-29T10:35:00Z">
            <w:rPr>
              <w:rFonts w:ascii="Times New Roman" w:hAnsi="Times New Roman" w:cs="Times New Roman"/>
              <w:sz w:val="20"/>
              <w:szCs w:val="20"/>
              <w:lang w:val="en-US"/>
            </w:rPr>
          </w:rPrChange>
        </w:rPr>
        <w:instrText xml:space="preserve"> ADDIN EN.CITE &lt;EndNote&gt;&lt;Cite&gt;&lt;Author&gt;Yafet&lt;/Author&gt;&lt;Year&gt;1963&lt;/Year&gt;&lt;RecNum&gt;884&lt;/RecNum&gt;&lt;DisplayText&gt;[72]&lt;/DisplayText&gt;&lt;record&gt;&lt;rec-number&gt;884&lt;/rec-number&gt;&lt;foreign-keys&gt;&lt;key app="EN" db-id="x0xwv50wt5f5zeezew9xpvtje02wvfsew0fz" timestamp="1490282980"&gt;884&lt;/key&gt;&lt;/foreign-keys&gt;&lt;ref-type name="Book"&gt;6&lt;/ref-type&gt;&lt;contributors&gt;&lt;authors&gt;&lt;author&gt;Y. Yafet&lt;/author&gt;&lt;/authors&gt;&lt;secondary-authors&gt;&lt;author&gt;F. Seitz and D. Turnbull &lt;/author&gt;&lt;/secondary-authors&gt;&lt;/contributors&gt;&lt;titles&gt;&lt;title&gt;Solid State Physics&lt;/title&gt;&lt;/titles&gt;&lt;volume&gt;14&lt;/volume&gt;&lt;section&gt;1-98&lt;/section&gt;&lt;dates&gt;&lt;year&gt;1963&lt;/year&gt;&lt;/dates&gt;&lt;publisher&gt;Academic, New York&lt;/publisher&gt;&lt;urls&gt;&lt;/urls&gt;&lt;/record&gt;&lt;/Cite&gt;&lt;/EndNote&gt;</w:instrText>
      </w:r>
      <w:r w:rsidR="00720F6F" w:rsidRPr="003B5F68">
        <w:rPr>
          <w:rFonts w:cs="Times New Roman"/>
          <w:lang w:val="en-US"/>
          <w:rPrChange w:id="1081" w:author="Mathew Poelker" w:date="2017-03-29T10:35:00Z">
            <w:rPr>
              <w:rFonts w:ascii="Times New Roman" w:hAnsi="Times New Roman" w:cs="Times New Roman"/>
              <w:sz w:val="20"/>
              <w:szCs w:val="20"/>
              <w:lang w:val="en-US"/>
            </w:rPr>
          </w:rPrChange>
        </w:rPr>
        <w:fldChar w:fldCharType="separate"/>
      </w:r>
      <w:r w:rsidR="00720F6F" w:rsidRPr="003B5F68">
        <w:rPr>
          <w:rFonts w:cs="Times New Roman"/>
          <w:noProof/>
          <w:lang w:val="en-US"/>
          <w:rPrChange w:id="1082" w:author="Mathew Poelker" w:date="2017-03-29T10:35:00Z">
            <w:rPr>
              <w:rFonts w:ascii="Times New Roman" w:hAnsi="Times New Roman" w:cs="Times New Roman"/>
              <w:noProof/>
              <w:sz w:val="20"/>
              <w:szCs w:val="20"/>
              <w:lang w:val="en-US"/>
            </w:rPr>
          </w:rPrChange>
        </w:rPr>
        <w:t>[72]</w:t>
      </w:r>
      <w:ins w:id="1083" w:author="Ganter Romain" w:date="2017-03-23T16:29:00Z">
        <w:r w:rsidR="00720F6F" w:rsidRPr="003B5F68">
          <w:rPr>
            <w:rFonts w:cs="Times New Roman"/>
            <w:lang w:val="en-US"/>
            <w:rPrChange w:id="1084" w:author="Mathew Poelker" w:date="2017-03-29T10:35:00Z">
              <w:rPr>
                <w:rFonts w:ascii="Times New Roman" w:hAnsi="Times New Roman" w:cs="Times New Roman"/>
                <w:sz w:val="20"/>
                <w:szCs w:val="20"/>
                <w:lang w:val="en-US"/>
              </w:rPr>
            </w:rPrChange>
          </w:rPr>
          <w:fldChar w:fldCharType="end"/>
        </w:r>
      </w:ins>
      <w:ins w:id="1085" w:author="Ganter Romain" w:date="2017-03-23T16:27:00Z">
        <w:r w:rsidR="00720F6F" w:rsidRPr="003B5F68">
          <w:rPr>
            <w:rStyle w:val="EndnoteReference"/>
            <w:rFonts w:cs="Times New Roman"/>
            <w:vertAlign w:val="baseline"/>
            <w:lang w:val="en-US"/>
            <w:rPrChange w:id="1086" w:author="Mathew Poelker" w:date="2017-03-29T10:35:00Z">
              <w:rPr>
                <w:rStyle w:val="EndnoteReference"/>
                <w:rFonts w:ascii="Times New Roman" w:hAnsi="Times New Roman" w:cs="Times New Roman"/>
                <w:sz w:val="20"/>
                <w:szCs w:val="20"/>
                <w:vertAlign w:val="baseline"/>
                <w:lang w:val="en-US"/>
              </w:rPr>
            </w:rPrChange>
          </w:rPr>
          <w:t xml:space="preserve"> </w:t>
        </w:r>
      </w:ins>
      <w:del w:id="1087" w:author="Ganter Romain" w:date="2017-03-24T08:54:00Z">
        <w:r w:rsidRPr="003B5F68" w:rsidDel="00C2223B">
          <w:rPr>
            <w:rStyle w:val="EndnoteReference"/>
            <w:rFonts w:cs="Times New Roman"/>
            <w:color w:val="00B0F0"/>
            <w:rPrChange w:id="1088" w:author="Mathew Poelker" w:date="2017-03-29T10:35:00Z">
              <w:rPr>
                <w:rStyle w:val="EndnoteReference"/>
                <w:rFonts w:ascii="Times New Roman" w:hAnsi="Times New Roman" w:cs="Times New Roman"/>
                <w:color w:val="00B0F0"/>
                <w:sz w:val="20"/>
                <w:szCs w:val="20"/>
              </w:rPr>
            </w:rPrChange>
          </w:rPr>
          <w:endnoteReference w:id="8"/>
        </w:r>
        <w:r w:rsidRPr="003B5F68" w:rsidDel="00C2223B">
          <w:rPr>
            <w:rFonts w:cs="Times New Roman"/>
            <w:color w:val="00B0F0"/>
            <w:vertAlign w:val="superscript"/>
            <w:lang w:val="en-US"/>
            <w:rPrChange w:id="1091" w:author="Mathew Poelker" w:date="2017-03-29T10:35:00Z">
              <w:rPr>
                <w:rFonts w:ascii="Times New Roman" w:hAnsi="Times New Roman" w:cs="Times New Roman"/>
                <w:color w:val="00B0F0"/>
                <w:sz w:val="20"/>
                <w:szCs w:val="20"/>
                <w:vertAlign w:val="superscript"/>
                <w:lang w:val="en-US"/>
              </w:rPr>
            </w:rPrChange>
          </w:rPr>
          <w:delText>,</w:delText>
        </w:r>
        <w:r w:rsidRPr="003B5F68" w:rsidDel="00C2223B">
          <w:rPr>
            <w:rStyle w:val="EndnoteReference"/>
            <w:rFonts w:cs="Times New Roman"/>
            <w:color w:val="00B0F0"/>
            <w:rPrChange w:id="1092" w:author="Mathew Poelker" w:date="2017-03-29T10:35:00Z">
              <w:rPr>
                <w:rStyle w:val="EndnoteReference"/>
                <w:rFonts w:ascii="Times New Roman" w:hAnsi="Times New Roman" w:cs="Times New Roman"/>
                <w:color w:val="00B0F0"/>
                <w:sz w:val="20"/>
                <w:szCs w:val="20"/>
              </w:rPr>
            </w:rPrChange>
          </w:rPr>
          <w:endnoteReference w:id="9"/>
        </w:r>
        <w:r w:rsidRPr="003B5F68" w:rsidDel="00C2223B">
          <w:rPr>
            <w:rFonts w:cs="Times New Roman"/>
            <w:lang w:val="en-US"/>
            <w:rPrChange w:id="1095" w:author="Mathew Poelker" w:date="2017-03-29T10:35:00Z">
              <w:rPr>
                <w:rFonts w:ascii="Times New Roman" w:hAnsi="Times New Roman" w:cs="Times New Roman"/>
                <w:sz w:val="20"/>
                <w:szCs w:val="20"/>
                <w:lang w:val="en-US"/>
              </w:rPr>
            </w:rPrChange>
          </w:rPr>
          <w:delText xml:space="preserve"> </w:delText>
        </w:r>
      </w:del>
      <w:r w:rsidRPr="003B5F68">
        <w:rPr>
          <w:rFonts w:cs="Times New Roman"/>
          <w:lang w:val="en-US"/>
          <w:rPrChange w:id="1096" w:author="Mathew Poelker" w:date="2017-03-29T10:35:00Z">
            <w:rPr>
              <w:rFonts w:ascii="Times New Roman" w:hAnsi="Times New Roman" w:cs="Times New Roman"/>
              <w:sz w:val="20"/>
              <w:szCs w:val="20"/>
              <w:lang w:val="en-US"/>
            </w:rPr>
          </w:rPrChange>
        </w:rPr>
        <w:t>in which the spin–orbit interaction generates non–pure spin states in the conduction band, and radiation trapping, in which ESP is diluted by supplemental photoemission that results from the absorption of linearly polarized recombination light. There is a wealth of literature describing polarization studies using bulk GaAs, as a function of temperature</w:t>
      </w:r>
      <w:bookmarkStart w:id="1097" w:name="_Ref472933664"/>
      <w:ins w:id="1098" w:author="Ganter Romain" w:date="2017-03-23T17:08:00Z">
        <w:r w:rsidR="00E350A4" w:rsidRPr="003B5F68">
          <w:rPr>
            <w:lang w:val="en-US"/>
            <w:rPrChange w:id="1099" w:author="Mathew Poelker" w:date="2017-03-29T10:35:00Z">
              <w:rPr/>
            </w:rPrChange>
          </w:rPr>
          <w:t xml:space="preserve"> </w:t>
        </w:r>
        <w:r w:rsidR="00E350A4" w:rsidRPr="003B5F68">
          <w:rPr>
            <w:rFonts w:cs="Times New Roman"/>
            <w:lang w:val="en-US"/>
            <w:rPrChange w:id="1100" w:author="Mathew Poelker" w:date="2017-03-29T10:35:00Z">
              <w:rPr>
                <w:rFonts w:ascii="Times New Roman" w:hAnsi="Times New Roman" w:cs="Times New Roman"/>
                <w:sz w:val="20"/>
                <w:szCs w:val="20"/>
                <w:lang w:val="en-US"/>
              </w:rPr>
            </w:rPrChange>
          </w:rPr>
          <w:fldChar w:fldCharType="begin"/>
        </w:r>
      </w:ins>
      <w:r w:rsidR="00E350A4" w:rsidRPr="003B5F68">
        <w:rPr>
          <w:rFonts w:cs="Times New Roman"/>
          <w:lang w:val="en-US"/>
          <w:rPrChange w:id="1101" w:author="Mathew Poelker" w:date="2017-03-29T10:35:00Z">
            <w:rPr>
              <w:rFonts w:ascii="Times New Roman" w:hAnsi="Times New Roman" w:cs="Times New Roman"/>
              <w:sz w:val="20"/>
              <w:szCs w:val="20"/>
              <w:lang w:val="en-US"/>
            </w:rPr>
          </w:rPrChange>
        </w:rPr>
        <w:instrText xml:space="preserve"> ADDIN EN.CITE &lt;EndNote&gt;&lt;Cite&gt;&lt;Author&gt;Aronov&lt;/Author&gt;&lt;Year&gt;1983&lt;/Year&gt;&lt;RecNum&gt;886&lt;/RecNum&gt;&lt;DisplayText&gt;[73]&lt;/DisplayText&gt;&lt;record&gt;&lt;rec-number&gt;886&lt;/rec-number&gt;&lt;foreign-keys&gt;&lt;key app="EN" db-id="x0xwv50wt5f5zeezew9xpvtje02wvfsew0fz" timestamp="1490285281"&gt;886&lt;/key&gt;&lt;/foreign-keys&gt;&lt;ref-type name="Journal Article"&gt;17&lt;/ref-type&gt;&lt;contributors&gt;&lt;authors&gt;&lt;author&gt;A. G. Aronov&lt;/author&gt;&lt;author&gt;G. E. Pikus&lt;/author&gt;&lt;author&gt;A. N. Titkov&lt;/author&gt;&lt;/authors&gt;&lt;/contributors&gt;&lt;titles&gt;&lt;title&gt;Spin relaxation of conduction electrons in p-type Ill-V compounds&lt;/title&gt;&lt;secondary-title&gt;Sov. Phys. JETP&lt;/secondary-title&gt;&lt;/titles&gt;&lt;periodical&gt;&lt;full-title&gt;Sov. Phys. JETP&lt;/full-title&gt;&lt;/periodical&gt;&lt;pages&gt;680&lt;/pages&gt;&lt;volume&gt;57&lt;/volume&gt;&lt;dates&gt;&lt;year&gt;1983&lt;/year&gt;&lt;/dates&gt;&lt;urls&gt;&lt;/urls&gt;&lt;/record&gt;&lt;/Cite&gt;&lt;/EndNote&gt;</w:instrText>
      </w:r>
      <w:r w:rsidR="00E350A4" w:rsidRPr="003B5F68">
        <w:rPr>
          <w:rFonts w:cs="Times New Roman"/>
          <w:lang w:val="en-US"/>
          <w:rPrChange w:id="1102" w:author="Mathew Poelker" w:date="2017-03-29T10:35:00Z">
            <w:rPr>
              <w:rFonts w:ascii="Times New Roman" w:hAnsi="Times New Roman" w:cs="Times New Roman"/>
              <w:sz w:val="20"/>
              <w:szCs w:val="20"/>
              <w:lang w:val="en-US"/>
            </w:rPr>
          </w:rPrChange>
        </w:rPr>
        <w:fldChar w:fldCharType="separate"/>
      </w:r>
      <w:r w:rsidR="00E350A4" w:rsidRPr="003B5F68">
        <w:rPr>
          <w:rFonts w:cs="Times New Roman"/>
          <w:noProof/>
          <w:lang w:val="en-US"/>
          <w:rPrChange w:id="1103" w:author="Mathew Poelker" w:date="2017-03-29T10:35:00Z">
            <w:rPr>
              <w:rFonts w:ascii="Times New Roman" w:hAnsi="Times New Roman" w:cs="Times New Roman"/>
              <w:noProof/>
              <w:sz w:val="20"/>
              <w:szCs w:val="20"/>
              <w:lang w:val="en-US"/>
            </w:rPr>
          </w:rPrChange>
        </w:rPr>
        <w:t>[73]</w:t>
      </w:r>
      <w:ins w:id="1104" w:author="Ganter Romain" w:date="2017-03-23T17:08:00Z">
        <w:r w:rsidR="00E350A4" w:rsidRPr="003B5F68">
          <w:rPr>
            <w:rFonts w:cs="Times New Roman"/>
            <w:lang w:val="en-US"/>
            <w:rPrChange w:id="1105" w:author="Mathew Poelker" w:date="2017-03-29T10:35:00Z">
              <w:rPr>
                <w:rFonts w:ascii="Times New Roman" w:hAnsi="Times New Roman" w:cs="Times New Roman"/>
                <w:sz w:val="20"/>
                <w:szCs w:val="20"/>
                <w:lang w:val="en-US"/>
              </w:rPr>
            </w:rPrChange>
          </w:rPr>
          <w:fldChar w:fldCharType="end"/>
        </w:r>
        <w:r w:rsidR="00E350A4" w:rsidRPr="003B5F68">
          <w:rPr>
            <w:rFonts w:cs="Times New Roman"/>
            <w:lang w:val="en-US"/>
            <w:rPrChange w:id="1106" w:author="Mathew Poelker" w:date="2017-03-29T10:35:00Z">
              <w:rPr>
                <w:rFonts w:ascii="Times New Roman" w:hAnsi="Times New Roman" w:cs="Times New Roman"/>
                <w:sz w:val="20"/>
                <w:szCs w:val="20"/>
                <w:lang w:val="en-US"/>
              </w:rPr>
            </w:rPrChange>
          </w:rPr>
          <w:fldChar w:fldCharType="begin"/>
        </w:r>
        <w:r w:rsidR="00E350A4" w:rsidRPr="003B5F68">
          <w:rPr>
            <w:rFonts w:cs="Times New Roman"/>
            <w:lang w:val="en-US"/>
            <w:rPrChange w:id="1107" w:author="Mathew Poelker" w:date="2017-03-29T10:35:00Z">
              <w:rPr>
                <w:rFonts w:ascii="Times New Roman" w:hAnsi="Times New Roman" w:cs="Times New Roman"/>
                <w:sz w:val="20"/>
                <w:szCs w:val="20"/>
                <w:lang w:val="en-US"/>
              </w:rPr>
            </w:rPrChange>
          </w:rPr>
          <w:instrText xml:space="preserve"> ADDIN EN.CITE &lt;EndNote&gt;&lt;Cite&gt;&lt;Author&gt;Fishman&lt;/Author&gt;&lt;Year&gt;1977&lt;/Year&gt;&lt;RecNum&gt;885&lt;/RecNum&gt;&lt;DisplayText&gt;[74]&lt;/DisplayText&gt;&lt;record&gt;&lt;rec-number&gt;885&lt;/rec-number&gt;&lt;foreign-keys&gt;&lt;key app="EN" db-id="x0xwv50wt5f5zeezew9xpvtje02wvfsew0fz" timestamp="1490285163"&gt;885&lt;/key&gt;&lt;/foreign-keys&gt;&lt;ref-type name="Journal Article"&gt;17&lt;/ref-type&gt;&lt;contributors&gt;&lt;authors&gt;&lt;author&gt;G. Fishman&lt;/author&gt;&lt;author&gt;G. Lampel&lt;/author&gt;&lt;/authors&gt;&lt;/contributors&gt;&lt;titles&gt;&lt;title&gt;Spin relaxation of photoelectrons in p-type gallium arsenide&lt;/title&gt;&lt;secondary-title&gt;Phys. Rev. B&lt;/secondary-title&gt;&lt;/titles&gt;&lt;periodical&gt;&lt;full-title&gt;Phys. Rev. B&lt;/full-title&gt;&lt;/periodical&gt;&lt;pages&gt;820&lt;/pages&gt;&lt;volume&gt;16&lt;/volume&gt;&lt;dates&gt;&lt;year&gt;1977&lt;/year&gt;&lt;/dates&gt;&lt;urls&gt;&lt;/urls&gt;&lt;/record&gt;&lt;/Cite&gt;&lt;/EndNote&gt;</w:instrText>
        </w:r>
        <w:r w:rsidR="00E350A4" w:rsidRPr="003B5F68">
          <w:rPr>
            <w:rFonts w:cs="Times New Roman"/>
            <w:lang w:val="en-US"/>
            <w:rPrChange w:id="1108" w:author="Mathew Poelker" w:date="2017-03-29T10:35:00Z">
              <w:rPr>
                <w:rFonts w:ascii="Times New Roman" w:hAnsi="Times New Roman" w:cs="Times New Roman"/>
                <w:sz w:val="20"/>
                <w:szCs w:val="20"/>
                <w:lang w:val="en-US"/>
              </w:rPr>
            </w:rPrChange>
          </w:rPr>
          <w:fldChar w:fldCharType="separate"/>
        </w:r>
        <w:r w:rsidR="00E350A4" w:rsidRPr="003B5F68">
          <w:rPr>
            <w:rFonts w:cs="Times New Roman"/>
            <w:noProof/>
            <w:lang w:val="en-US"/>
            <w:rPrChange w:id="1109" w:author="Mathew Poelker" w:date="2017-03-29T10:35:00Z">
              <w:rPr>
                <w:rFonts w:ascii="Times New Roman" w:hAnsi="Times New Roman" w:cs="Times New Roman"/>
                <w:noProof/>
                <w:sz w:val="20"/>
                <w:szCs w:val="20"/>
                <w:lang w:val="en-US"/>
              </w:rPr>
            </w:rPrChange>
          </w:rPr>
          <w:t>[74]</w:t>
        </w:r>
        <w:r w:rsidR="00E350A4" w:rsidRPr="003B5F68">
          <w:rPr>
            <w:rFonts w:cs="Times New Roman"/>
            <w:lang w:val="en-US"/>
            <w:rPrChange w:id="1110" w:author="Mathew Poelker" w:date="2017-03-29T10:35:00Z">
              <w:rPr>
                <w:rFonts w:ascii="Times New Roman" w:hAnsi="Times New Roman" w:cs="Times New Roman"/>
                <w:sz w:val="20"/>
                <w:szCs w:val="20"/>
                <w:lang w:val="en-US"/>
              </w:rPr>
            </w:rPrChange>
          </w:rPr>
          <w:fldChar w:fldCharType="end"/>
        </w:r>
      </w:ins>
      <w:ins w:id="1111" w:author="Ganter Romain" w:date="2017-03-23T17:11:00Z">
        <w:r w:rsidR="00E350A4" w:rsidRPr="003B5F68">
          <w:rPr>
            <w:rFonts w:cs="Times New Roman"/>
            <w:lang w:val="en-US"/>
            <w:rPrChange w:id="1112" w:author="Mathew Poelker" w:date="2017-03-29T10:35:00Z">
              <w:rPr>
                <w:rFonts w:ascii="Times New Roman" w:hAnsi="Times New Roman" w:cs="Times New Roman"/>
                <w:sz w:val="20"/>
                <w:szCs w:val="20"/>
                <w:lang w:val="en-US"/>
              </w:rPr>
            </w:rPrChange>
          </w:rPr>
          <w:fldChar w:fldCharType="begin"/>
        </w:r>
      </w:ins>
      <w:r w:rsidR="00E350A4" w:rsidRPr="003B5F68">
        <w:rPr>
          <w:rFonts w:cs="Times New Roman"/>
          <w:lang w:val="en-US"/>
          <w:rPrChange w:id="1113" w:author="Mathew Poelker" w:date="2017-03-29T10:35:00Z">
            <w:rPr>
              <w:rFonts w:ascii="Times New Roman" w:hAnsi="Times New Roman" w:cs="Times New Roman"/>
              <w:sz w:val="20"/>
              <w:szCs w:val="20"/>
              <w:lang w:val="en-US"/>
            </w:rPr>
          </w:rPrChange>
        </w:rPr>
        <w:instrText xml:space="preserve"> ADDIN EN.CITE &lt;EndNote&gt;&lt;Cite&gt;&lt;Author&gt;Zerrouati&lt;/Author&gt;&lt;Year&gt;1988&lt;/Year&gt;&lt;RecNum&gt;887&lt;/RecNum&gt;&lt;DisplayText&gt;[75]&lt;/DisplayText&gt;&lt;record&gt;&lt;rec-number&gt;887&lt;/rec-number&gt;&lt;foreign-keys&gt;&lt;key app="EN" db-id="x0xwv50wt5f5zeezew9xpvtje02wvfsew0fz" timestamp="1490285450"&gt;887&lt;/key&gt;&lt;/foreign-keys&gt;&lt;ref-type name="Journal Article"&gt;17&lt;/ref-type&gt;&lt;contributors&gt;&lt;authors&gt;&lt;author&gt;K. Zerrouati&lt;/author&gt;&lt;author&gt;F. Fabre&lt;/author&gt;&lt;author&gt;G. Bacquet&lt;/author&gt;&lt;author&gt;J. Bandet&lt;/author&gt;&lt;author&gt;J. Frandon&lt;/author&gt;&lt;author&gt;G. Lampel&lt;/author&gt;&lt;author&gt;D. Paget&lt;/author&gt;&lt;/authors&gt;&lt;/contributors&gt;&lt;titles&gt;&lt;title&gt;Spin-lattice relaxation in p-type gallium arsenide single crystals&lt;/title&gt;&lt;secondary-title&gt;Phys. Rev. B&lt;/secondary-title&gt;&lt;/titles&gt;&lt;periodical&gt;&lt;full-title&gt;Phys. Rev. B&lt;/full-title&gt;&lt;/periodical&gt;&lt;pages&gt;1334&lt;/pages&gt;&lt;volume&gt;37&lt;/volume&gt;&lt;dates&gt;&lt;year&gt;1988&lt;/year&gt;&lt;/dates&gt;&lt;urls&gt;&lt;/urls&gt;&lt;/record&gt;&lt;/Cite&gt;&lt;/EndNote&gt;</w:instrText>
      </w:r>
      <w:r w:rsidR="00E350A4" w:rsidRPr="003B5F68">
        <w:rPr>
          <w:rFonts w:cs="Times New Roman"/>
          <w:lang w:val="en-US"/>
          <w:rPrChange w:id="1114" w:author="Mathew Poelker" w:date="2017-03-29T10:35:00Z">
            <w:rPr>
              <w:rFonts w:ascii="Times New Roman" w:hAnsi="Times New Roman" w:cs="Times New Roman"/>
              <w:sz w:val="20"/>
              <w:szCs w:val="20"/>
              <w:lang w:val="en-US"/>
            </w:rPr>
          </w:rPrChange>
        </w:rPr>
        <w:fldChar w:fldCharType="separate"/>
      </w:r>
      <w:r w:rsidR="00E350A4" w:rsidRPr="003B5F68">
        <w:rPr>
          <w:rFonts w:cs="Times New Roman"/>
          <w:noProof/>
          <w:lang w:val="en-US"/>
          <w:rPrChange w:id="1115" w:author="Mathew Poelker" w:date="2017-03-29T10:35:00Z">
            <w:rPr>
              <w:rFonts w:ascii="Times New Roman" w:hAnsi="Times New Roman" w:cs="Times New Roman"/>
              <w:noProof/>
              <w:sz w:val="20"/>
              <w:szCs w:val="20"/>
              <w:lang w:val="en-US"/>
            </w:rPr>
          </w:rPrChange>
        </w:rPr>
        <w:t>[75]</w:t>
      </w:r>
      <w:ins w:id="1116" w:author="Ganter Romain" w:date="2017-03-23T17:11:00Z">
        <w:r w:rsidR="00E350A4" w:rsidRPr="003B5F68">
          <w:rPr>
            <w:rFonts w:cs="Times New Roman"/>
            <w:lang w:val="en-US"/>
            <w:rPrChange w:id="1117" w:author="Mathew Poelker" w:date="2017-03-29T10:35:00Z">
              <w:rPr>
                <w:rFonts w:ascii="Times New Roman" w:hAnsi="Times New Roman" w:cs="Times New Roman"/>
                <w:sz w:val="20"/>
                <w:szCs w:val="20"/>
                <w:lang w:val="en-US"/>
              </w:rPr>
            </w:rPrChange>
          </w:rPr>
          <w:fldChar w:fldCharType="end"/>
        </w:r>
      </w:ins>
      <w:ins w:id="1118" w:author="Ganter Romain" w:date="2017-03-23T17:08:00Z">
        <w:del w:id="1119" w:author="Mathew Poelker" w:date="2017-03-29T10:57:00Z">
          <w:r w:rsidR="00E350A4" w:rsidRPr="003B5F68" w:rsidDel="00655900">
            <w:rPr>
              <w:rFonts w:cs="Times New Roman"/>
              <w:lang w:val="en-US"/>
              <w:rPrChange w:id="1120" w:author="Mathew Poelker" w:date="2017-03-29T10:35:00Z">
                <w:rPr>
                  <w:rFonts w:ascii="Times New Roman" w:hAnsi="Times New Roman" w:cs="Times New Roman"/>
                  <w:sz w:val="20"/>
                  <w:szCs w:val="20"/>
                  <w:lang w:val="en-US"/>
                </w:rPr>
              </w:rPrChange>
            </w:rPr>
            <w:delText xml:space="preserve"> </w:delText>
          </w:r>
        </w:del>
      </w:ins>
      <w:del w:id="1121" w:author="Ganter Romain" w:date="2017-03-24T08:54:00Z">
        <w:r w:rsidRPr="003B5F68" w:rsidDel="00C2223B">
          <w:rPr>
            <w:rStyle w:val="EndnoteReference"/>
            <w:rFonts w:cs="Times New Roman"/>
            <w:color w:val="00B0F0"/>
            <w:rPrChange w:id="1122" w:author="Mathew Poelker" w:date="2017-03-29T10:35:00Z">
              <w:rPr>
                <w:rStyle w:val="EndnoteReference"/>
                <w:rFonts w:ascii="Times New Roman" w:hAnsi="Times New Roman" w:cs="Times New Roman"/>
                <w:color w:val="00B0F0"/>
                <w:sz w:val="20"/>
                <w:szCs w:val="20"/>
              </w:rPr>
            </w:rPrChange>
          </w:rPr>
          <w:endnoteReference w:id="10"/>
        </w:r>
        <w:bookmarkEnd w:id="1097"/>
        <w:r w:rsidRPr="003B5F68" w:rsidDel="00C2223B">
          <w:rPr>
            <w:rFonts w:cs="Times New Roman"/>
            <w:color w:val="00B0F0"/>
            <w:vertAlign w:val="superscript"/>
            <w:lang w:val="en-US"/>
            <w:rPrChange w:id="1125" w:author="Mathew Poelker" w:date="2017-03-29T10:35:00Z">
              <w:rPr>
                <w:rFonts w:ascii="Times New Roman" w:hAnsi="Times New Roman" w:cs="Times New Roman"/>
                <w:color w:val="00B0F0"/>
                <w:sz w:val="20"/>
                <w:szCs w:val="20"/>
                <w:vertAlign w:val="superscript"/>
                <w:lang w:val="en-US"/>
              </w:rPr>
            </w:rPrChange>
          </w:rPr>
          <w:delText>,</w:delText>
        </w:r>
        <w:bookmarkStart w:id="1126" w:name="_Ref472933665"/>
        <w:r w:rsidRPr="003B5F68" w:rsidDel="00C2223B">
          <w:rPr>
            <w:rStyle w:val="EndnoteReference"/>
            <w:rFonts w:cs="Times New Roman"/>
            <w:color w:val="00B0F0"/>
            <w:rPrChange w:id="1127" w:author="Mathew Poelker" w:date="2017-03-29T10:35:00Z">
              <w:rPr>
                <w:rStyle w:val="EndnoteReference"/>
                <w:rFonts w:ascii="Times New Roman" w:hAnsi="Times New Roman" w:cs="Times New Roman"/>
                <w:color w:val="00B0F0"/>
                <w:sz w:val="20"/>
                <w:szCs w:val="20"/>
              </w:rPr>
            </w:rPrChange>
          </w:rPr>
          <w:endnoteReference w:id="11"/>
        </w:r>
        <w:bookmarkEnd w:id="1126"/>
        <w:r w:rsidRPr="003B5F68" w:rsidDel="00C2223B">
          <w:rPr>
            <w:rFonts w:cs="Times New Roman"/>
            <w:color w:val="00B0F0"/>
            <w:vertAlign w:val="superscript"/>
            <w:lang w:val="en-US"/>
            <w:rPrChange w:id="1130" w:author="Mathew Poelker" w:date="2017-03-29T10:35:00Z">
              <w:rPr>
                <w:rFonts w:ascii="Times New Roman" w:hAnsi="Times New Roman" w:cs="Times New Roman"/>
                <w:color w:val="00B0F0"/>
                <w:sz w:val="20"/>
                <w:szCs w:val="20"/>
                <w:vertAlign w:val="superscript"/>
                <w:lang w:val="en-US"/>
              </w:rPr>
            </w:rPrChange>
          </w:rPr>
          <w:delText>,</w:delText>
        </w:r>
        <w:bookmarkStart w:id="1131" w:name="_Ref472933666"/>
        <w:r w:rsidRPr="003B5F68" w:rsidDel="00C2223B">
          <w:rPr>
            <w:rStyle w:val="EndnoteReference"/>
            <w:rFonts w:cs="Times New Roman"/>
            <w:color w:val="00B0F0"/>
            <w:rPrChange w:id="1132" w:author="Mathew Poelker" w:date="2017-03-29T10:35:00Z">
              <w:rPr>
                <w:rStyle w:val="EndnoteReference"/>
                <w:rFonts w:ascii="Times New Roman" w:hAnsi="Times New Roman" w:cs="Times New Roman"/>
                <w:color w:val="00B0F0"/>
                <w:sz w:val="20"/>
                <w:szCs w:val="20"/>
              </w:rPr>
            </w:rPrChange>
          </w:rPr>
          <w:endnoteReference w:id="12"/>
        </w:r>
      </w:del>
      <w:bookmarkEnd w:id="1131"/>
      <w:r w:rsidRPr="003B5F68">
        <w:rPr>
          <w:rFonts w:cs="Times New Roman"/>
          <w:lang w:val="en-US"/>
          <w:rPrChange w:id="1135" w:author="Mathew Poelker" w:date="2017-03-29T10:35:00Z">
            <w:rPr>
              <w:rFonts w:ascii="Times New Roman" w:hAnsi="Times New Roman" w:cs="Times New Roman"/>
              <w:sz w:val="20"/>
              <w:szCs w:val="20"/>
              <w:lang w:val="en-US"/>
            </w:rPr>
          </w:rPrChange>
        </w:rPr>
        <w:t>, dopant concentration</w:t>
      </w:r>
      <w:ins w:id="1136" w:author="Ganter Romain" w:date="2017-03-23T17:06:00Z">
        <w:r w:rsidR="00E350A4" w:rsidRPr="003B5F68">
          <w:rPr>
            <w:rFonts w:cs="Times New Roman"/>
            <w:lang w:val="en-US"/>
            <w:rPrChange w:id="1137" w:author="Mathew Poelker" w:date="2017-03-29T10:35:00Z">
              <w:rPr>
                <w:rFonts w:ascii="Times New Roman" w:hAnsi="Times New Roman" w:cs="Times New Roman"/>
                <w:sz w:val="20"/>
                <w:szCs w:val="20"/>
                <w:lang w:val="en-US"/>
              </w:rPr>
            </w:rPrChange>
          </w:rPr>
          <w:t xml:space="preserve"> </w:t>
        </w:r>
        <w:r w:rsidR="00E350A4" w:rsidRPr="003B5F68">
          <w:rPr>
            <w:rFonts w:cs="Times New Roman"/>
            <w:lang w:val="en-US"/>
            <w:rPrChange w:id="1138" w:author="Mathew Poelker" w:date="2017-03-29T10:35:00Z">
              <w:rPr>
                <w:rFonts w:ascii="Times New Roman" w:hAnsi="Times New Roman" w:cs="Times New Roman"/>
                <w:sz w:val="20"/>
                <w:szCs w:val="20"/>
                <w:lang w:val="en-US"/>
              </w:rPr>
            </w:rPrChange>
          </w:rPr>
          <w:fldChar w:fldCharType="begin"/>
        </w:r>
      </w:ins>
      <w:r w:rsidR="00E350A4" w:rsidRPr="003B5F68">
        <w:rPr>
          <w:rFonts w:cs="Times New Roman"/>
          <w:lang w:val="en-US"/>
          <w:rPrChange w:id="1139" w:author="Mathew Poelker" w:date="2017-03-29T10:35:00Z">
            <w:rPr>
              <w:rFonts w:ascii="Times New Roman" w:hAnsi="Times New Roman" w:cs="Times New Roman"/>
              <w:sz w:val="20"/>
              <w:szCs w:val="20"/>
              <w:lang w:val="en-US"/>
            </w:rPr>
          </w:rPrChange>
        </w:rPr>
        <w:instrText xml:space="preserve"> ADDIN EN.CITE &lt;EndNote&gt;&lt;Cite&gt;&lt;Author&gt;Fishman&lt;/Author&gt;&lt;Year&gt;1977&lt;/Year&gt;&lt;RecNum&gt;885&lt;/RecNum&gt;&lt;DisplayText&gt;[74]&lt;/DisplayText&gt;&lt;record&gt;&lt;rec-number&gt;885&lt;/rec-number&gt;&lt;foreign-keys&gt;&lt;key app="EN" db-id="x0xwv50wt5f5zeezew9xpvtje02wvfsew0fz" timestamp="1490285163"&gt;885&lt;/key&gt;&lt;/foreign-keys&gt;&lt;ref-type name="Journal Article"&gt;17&lt;/ref-type&gt;&lt;contributors&gt;&lt;authors&gt;&lt;author&gt;G. Fishman&lt;/author&gt;&lt;author&gt;G. Lampel&lt;/author&gt;&lt;/authors&gt;&lt;/contributors&gt;&lt;titles&gt;&lt;title&gt;Spin relaxation of photoelectrons in p-type gallium arsenide&lt;/title&gt;&lt;secondary-title&gt;Phys. Rev. B&lt;/secondary-title&gt;&lt;/titles&gt;&lt;periodical&gt;&lt;full-title&gt;Phys. Rev. B&lt;/full-title&gt;&lt;/periodical&gt;&lt;pages&gt;820&lt;/pages&gt;&lt;volume&gt;16&lt;/volume&gt;&lt;dates&gt;&lt;year&gt;1977&lt;/year&gt;&lt;/dates&gt;&lt;urls&gt;&lt;/urls&gt;&lt;/record&gt;&lt;/Cite&gt;&lt;/EndNote&gt;</w:instrText>
      </w:r>
      <w:r w:rsidR="00E350A4" w:rsidRPr="003B5F68">
        <w:rPr>
          <w:rFonts w:cs="Times New Roman"/>
          <w:lang w:val="en-US"/>
          <w:rPrChange w:id="1140" w:author="Mathew Poelker" w:date="2017-03-29T10:35:00Z">
            <w:rPr>
              <w:rFonts w:ascii="Times New Roman" w:hAnsi="Times New Roman" w:cs="Times New Roman"/>
              <w:sz w:val="20"/>
              <w:szCs w:val="20"/>
              <w:lang w:val="en-US"/>
            </w:rPr>
          </w:rPrChange>
        </w:rPr>
        <w:fldChar w:fldCharType="separate"/>
      </w:r>
      <w:r w:rsidR="00E350A4" w:rsidRPr="003B5F68">
        <w:rPr>
          <w:rFonts w:cs="Times New Roman"/>
          <w:noProof/>
          <w:lang w:val="en-US"/>
          <w:rPrChange w:id="1141" w:author="Mathew Poelker" w:date="2017-03-29T10:35:00Z">
            <w:rPr>
              <w:rFonts w:ascii="Times New Roman" w:hAnsi="Times New Roman" w:cs="Times New Roman"/>
              <w:noProof/>
              <w:sz w:val="20"/>
              <w:szCs w:val="20"/>
              <w:lang w:val="en-US"/>
            </w:rPr>
          </w:rPrChange>
        </w:rPr>
        <w:t>[74]</w:t>
      </w:r>
      <w:ins w:id="1142" w:author="Ganter Romain" w:date="2017-03-23T17:06:00Z">
        <w:r w:rsidR="00E350A4" w:rsidRPr="003B5F68">
          <w:rPr>
            <w:rFonts w:cs="Times New Roman"/>
            <w:lang w:val="en-US"/>
            <w:rPrChange w:id="1143" w:author="Mathew Poelker" w:date="2017-03-29T10:35:00Z">
              <w:rPr>
                <w:rFonts w:ascii="Times New Roman" w:hAnsi="Times New Roman" w:cs="Times New Roman"/>
                <w:sz w:val="20"/>
                <w:szCs w:val="20"/>
                <w:lang w:val="en-US"/>
              </w:rPr>
            </w:rPrChange>
          </w:rPr>
          <w:fldChar w:fldCharType="end"/>
        </w:r>
      </w:ins>
      <w:ins w:id="1144" w:author="Ganter Romain" w:date="2017-03-23T17:08:00Z">
        <w:r w:rsidR="00E350A4" w:rsidRPr="003B5F68">
          <w:rPr>
            <w:rFonts w:cs="Times New Roman"/>
            <w:lang w:val="en-US"/>
            <w:rPrChange w:id="1145" w:author="Mathew Poelker" w:date="2017-03-29T10:35:00Z">
              <w:rPr>
                <w:rFonts w:ascii="Times New Roman" w:hAnsi="Times New Roman" w:cs="Times New Roman"/>
                <w:sz w:val="20"/>
                <w:szCs w:val="20"/>
                <w:lang w:val="en-US"/>
              </w:rPr>
            </w:rPrChange>
          </w:rPr>
          <w:fldChar w:fldCharType="begin"/>
        </w:r>
      </w:ins>
      <w:r w:rsidR="00E350A4" w:rsidRPr="003B5F68">
        <w:rPr>
          <w:rFonts w:cs="Times New Roman"/>
          <w:lang w:val="en-US"/>
          <w:rPrChange w:id="1146" w:author="Mathew Poelker" w:date="2017-03-29T10:35:00Z">
            <w:rPr>
              <w:rFonts w:ascii="Times New Roman" w:hAnsi="Times New Roman" w:cs="Times New Roman"/>
              <w:sz w:val="20"/>
              <w:szCs w:val="20"/>
              <w:lang w:val="en-US"/>
            </w:rPr>
          </w:rPrChange>
        </w:rPr>
        <w:instrText xml:space="preserve"> ADDIN EN.CITE &lt;EndNote&gt;&lt;Cite&gt;&lt;Author&gt;Aronov&lt;/Author&gt;&lt;Year&gt;1983&lt;/Year&gt;&lt;RecNum&gt;886&lt;/RecNum&gt;&lt;DisplayText&gt;[73]&lt;/DisplayText&gt;&lt;record&gt;&lt;rec-number&gt;886&lt;/rec-number&gt;&lt;foreign-keys&gt;&lt;key app="EN" db-id="x0xwv50wt5f5zeezew9xpvtje02wvfsew0fz" timestamp="1490285281"&gt;886&lt;/key&gt;&lt;/foreign-keys&gt;&lt;ref-type name="Journal Article"&gt;17&lt;/ref-type&gt;&lt;contributors&gt;&lt;authors&gt;&lt;author&gt;A. G. Aronov&lt;/author&gt;&lt;author&gt;G. E. Pikus&lt;/author&gt;&lt;author&gt;A. N. Titkov&lt;/author&gt;&lt;/authors&gt;&lt;/contributors&gt;&lt;titles&gt;&lt;title&gt;Spin relaxation of conduction electrons in p-type Ill-V compounds&lt;/title&gt;&lt;secondary-title&gt;Sov. Phys. JETP&lt;/secondary-title&gt;&lt;/titles&gt;&lt;periodical&gt;&lt;full-title&gt;Sov. Phys. JETP&lt;/full-title&gt;&lt;/periodical&gt;&lt;pages&gt;680&lt;/pages&gt;&lt;volume&gt;57&lt;/volume&gt;&lt;dates&gt;&lt;year&gt;1983&lt;/year&gt;&lt;/dates&gt;&lt;urls&gt;&lt;/urls&gt;&lt;/record&gt;&lt;/Cite&gt;&lt;/EndNote&gt;</w:instrText>
      </w:r>
      <w:r w:rsidR="00E350A4" w:rsidRPr="003B5F68">
        <w:rPr>
          <w:rFonts w:cs="Times New Roman"/>
          <w:lang w:val="en-US"/>
          <w:rPrChange w:id="1147" w:author="Mathew Poelker" w:date="2017-03-29T10:35:00Z">
            <w:rPr>
              <w:rFonts w:ascii="Times New Roman" w:hAnsi="Times New Roman" w:cs="Times New Roman"/>
              <w:sz w:val="20"/>
              <w:szCs w:val="20"/>
              <w:lang w:val="en-US"/>
            </w:rPr>
          </w:rPrChange>
        </w:rPr>
        <w:fldChar w:fldCharType="separate"/>
      </w:r>
      <w:r w:rsidR="00E350A4" w:rsidRPr="003B5F68">
        <w:rPr>
          <w:rFonts w:cs="Times New Roman"/>
          <w:noProof/>
          <w:lang w:val="en-US"/>
          <w:rPrChange w:id="1148" w:author="Mathew Poelker" w:date="2017-03-29T10:35:00Z">
            <w:rPr>
              <w:rFonts w:ascii="Times New Roman" w:hAnsi="Times New Roman" w:cs="Times New Roman"/>
              <w:noProof/>
              <w:sz w:val="20"/>
              <w:szCs w:val="20"/>
              <w:lang w:val="en-US"/>
            </w:rPr>
          </w:rPrChange>
        </w:rPr>
        <w:t>[73]</w:t>
      </w:r>
      <w:ins w:id="1149" w:author="Ganter Romain" w:date="2017-03-23T17:08:00Z">
        <w:r w:rsidR="00E350A4" w:rsidRPr="003B5F68">
          <w:rPr>
            <w:rFonts w:cs="Times New Roman"/>
            <w:lang w:val="en-US"/>
            <w:rPrChange w:id="1150" w:author="Mathew Poelker" w:date="2017-03-29T10:35:00Z">
              <w:rPr>
                <w:rFonts w:ascii="Times New Roman" w:hAnsi="Times New Roman" w:cs="Times New Roman"/>
                <w:sz w:val="20"/>
                <w:szCs w:val="20"/>
                <w:lang w:val="en-US"/>
              </w:rPr>
            </w:rPrChange>
          </w:rPr>
          <w:fldChar w:fldCharType="end"/>
        </w:r>
      </w:ins>
      <w:ins w:id="1151" w:author="Ganter Romain" w:date="2017-03-23T17:11:00Z">
        <w:r w:rsidR="00E350A4" w:rsidRPr="003B5F68">
          <w:rPr>
            <w:rFonts w:cs="Times New Roman"/>
            <w:lang w:val="en-US"/>
            <w:rPrChange w:id="1152" w:author="Mathew Poelker" w:date="2017-03-29T10:35:00Z">
              <w:rPr>
                <w:rFonts w:ascii="Times New Roman" w:hAnsi="Times New Roman" w:cs="Times New Roman"/>
                <w:sz w:val="20"/>
                <w:szCs w:val="20"/>
                <w:lang w:val="en-US"/>
              </w:rPr>
            </w:rPrChange>
          </w:rPr>
          <w:fldChar w:fldCharType="begin"/>
        </w:r>
      </w:ins>
      <w:r w:rsidR="00E350A4" w:rsidRPr="003B5F68">
        <w:rPr>
          <w:rFonts w:cs="Times New Roman"/>
          <w:lang w:val="en-US"/>
          <w:rPrChange w:id="1153" w:author="Mathew Poelker" w:date="2017-03-29T10:35:00Z">
            <w:rPr>
              <w:rFonts w:ascii="Times New Roman" w:hAnsi="Times New Roman" w:cs="Times New Roman"/>
              <w:sz w:val="20"/>
              <w:szCs w:val="20"/>
              <w:lang w:val="en-US"/>
            </w:rPr>
          </w:rPrChange>
        </w:rPr>
        <w:instrText xml:space="preserve"> ADDIN EN.CITE &lt;EndNote&gt;&lt;Cite&gt;&lt;Author&gt;Zerrouati&lt;/Author&gt;&lt;Year&gt;1988&lt;/Year&gt;&lt;RecNum&gt;887&lt;/RecNum&gt;&lt;DisplayText&gt;[75]&lt;/DisplayText&gt;&lt;record&gt;&lt;rec-number&gt;887&lt;/rec-number&gt;&lt;foreign-keys&gt;&lt;key app="EN" db-id="x0xwv50wt5f5zeezew9xpvtje02wvfsew0fz" timestamp="1490285450"&gt;887&lt;/key&gt;&lt;/foreign-keys&gt;&lt;ref-type name="Journal Article"&gt;17&lt;/ref-type&gt;&lt;contributors&gt;&lt;authors&gt;&lt;author&gt;K. Zerrouati&lt;/author&gt;&lt;author&gt;F. Fabre&lt;/author&gt;&lt;author&gt;G. Bacquet&lt;/author&gt;&lt;author&gt;J. Bandet&lt;/author&gt;&lt;author&gt;J. Frandon&lt;/author&gt;&lt;author&gt;G. Lampel&lt;/author&gt;&lt;author&gt;D. Paget&lt;/author&gt;&lt;/authors&gt;&lt;/contributors&gt;&lt;titles&gt;&lt;title&gt;Spin-lattice relaxation in p-type gallium arsenide single crystals&lt;/title&gt;&lt;secondary-title&gt;Phys. Rev. B&lt;/secondary-title&gt;&lt;/titles&gt;&lt;periodical&gt;&lt;full-title&gt;Phys. Rev. B&lt;/full-title&gt;&lt;/periodical&gt;&lt;pages&gt;1334&lt;/pages&gt;&lt;volume&gt;37&lt;/volume&gt;&lt;dates&gt;&lt;year&gt;1988&lt;/year&gt;&lt;/dates&gt;&lt;urls&gt;&lt;/urls&gt;&lt;/record&gt;&lt;/Cite&gt;&lt;/EndNote&gt;</w:instrText>
      </w:r>
      <w:r w:rsidR="00E350A4" w:rsidRPr="003B5F68">
        <w:rPr>
          <w:rFonts w:cs="Times New Roman"/>
          <w:lang w:val="en-US"/>
          <w:rPrChange w:id="1154" w:author="Mathew Poelker" w:date="2017-03-29T10:35:00Z">
            <w:rPr>
              <w:rFonts w:ascii="Times New Roman" w:hAnsi="Times New Roman" w:cs="Times New Roman"/>
              <w:sz w:val="20"/>
              <w:szCs w:val="20"/>
              <w:lang w:val="en-US"/>
            </w:rPr>
          </w:rPrChange>
        </w:rPr>
        <w:fldChar w:fldCharType="separate"/>
      </w:r>
      <w:r w:rsidR="00E350A4" w:rsidRPr="003B5F68">
        <w:rPr>
          <w:rFonts w:cs="Times New Roman"/>
          <w:noProof/>
          <w:lang w:val="en-US"/>
          <w:rPrChange w:id="1155" w:author="Mathew Poelker" w:date="2017-03-29T10:35:00Z">
            <w:rPr>
              <w:rFonts w:ascii="Times New Roman" w:hAnsi="Times New Roman" w:cs="Times New Roman"/>
              <w:noProof/>
              <w:sz w:val="20"/>
              <w:szCs w:val="20"/>
              <w:lang w:val="en-US"/>
            </w:rPr>
          </w:rPrChange>
        </w:rPr>
        <w:t>[75]</w:t>
      </w:r>
      <w:ins w:id="1156" w:author="Ganter Romain" w:date="2017-03-23T17:11:00Z">
        <w:r w:rsidR="00E350A4" w:rsidRPr="003B5F68">
          <w:rPr>
            <w:rFonts w:cs="Times New Roman"/>
            <w:lang w:val="en-US"/>
            <w:rPrChange w:id="1157" w:author="Mathew Poelker" w:date="2017-03-29T10:35:00Z">
              <w:rPr>
                <w:rFonts w:ascii="Times New Roman" w:hAnsi="Times New Roman" w:cs="Times New Roman"/>
                <w:sz w:val="20"/>
                <w:szCs w:val="20"/>
                <w:lang w:val="en-US"/>
              </w:rPr>
            </w:rPrChange>
          </w:rPr>
          <w:fldChar w:fldCharType="end"/>
        </w:r>
        <w:del w:id="1158" w:author="Mathew Poelker" w:date="2017-03-29T10:57:00Z">
          <w:r w:rsidR="00E350A4" w:rsidRPr="003B5F68" w:rsidDel="00655900">
            <w:rPr>
              <w:rFonts w:cs="Times New Roman"/>
              <w:lang w:val="en-US"/>
              <w:rPrChange w:id="1159" w:author="Mathew Poelker" w:date="2017-03-29T10:35:00Z">
                <w:rPr>
                  <w:rFonts w:ascii="Times New Roman" w:hAnsi="Times New Roman" w:cs="Times New Roman"/>
                  <w:sz w:val="20"/>
                  <w:szCs w:val="20"/>
                  <w:lang w:val="en-US"/>
                </w:rPr>
              </w:rPrChange>
            </w:rPr>
            <w:delText xml:space="preserve"> </w:delText>
          </w:r>
        </w:del>
      </w:ins>
      <w:del w:id="1160" w:author="Ganter Romain" w:date="2017-03-24T08:54:00Z">
        <w:r w:rsidRPr="003B5F68" w:rsidDel="00C2223B">
          <w:rPr>
            <w:rFonts w:cs="Times New Roman"/>
            <w:color w:val="00B0F0"/>
            <w:vertAlign w:val="superscript"/>
            <w:rPrChange w:id="1161" w:author="Mathew Poelker" w:date="2017-03-29T10:35:00Z">
              <w:rPr>
                <w:rFonts w:ascii="Times New Roman" w:hAnsi="Times New Roman" w:cs="Times New Roman"/>
                <w:color w:val="00B0F0"/>
                <w:sz w:val="20"/>
                <w:szCs w:val="20"/>
                <w:vertAlign w:val="superscript"/>
              </w:rPr>
            </w:rPrChange>
          </w:rPr>
          <w:fldChar w:fldCharType="begin"/>
        </w:r>
        <w:r w:rsidRPr="003B5F68" w:rsidDel="00C2223B">
          <w:rPr>
            <w:rFonts w:cs="Times New Roman"/>
            <w:color w:val="00B0F0"/>
            <w:vertAlign w:val="superscript"/>
            <w:lang w:val="en-US"/>
            <w:rPrChange w:id="1162" w:author="Mathew Poelker" w:date="2017-03-29T10:35:00Z">
              <w:rPr>
                <w:rFonts w:ascii="Times New Roman" w:hAnsi="Times New Roman" w:cs="Times New Roman"/>
                <w:color w:val="00B0F0"/>
                <w:sz w:val="20"/>
                <w:szCs w:val="20"/>
                <w:vertAlign w:val="superscript"/>
                <w:lang w:val="en-US"/>
              </w:rPr>
            </w:rPrChange>
          </w:rPr>
          <w:delInstrText xml:space="preserve"> NOTEREF _Ref472933664 \h  \* MERGEFORMAT </w:delInstrText>
        </w:r>
        <w:r w:rsidRPr="003B5F68" w:rsidDel="00C2223B">
          <w:rPr>
            <w:rFonts w:cs="Times New Roman"/>
            <w:color w:val="00B0F0"/>
            <w:vertAlign w:val="superscript"/>
            <w:rPrChange w:id="1163" w:author="Mathew Poelker" w:date="2017-03-29T10:35:00Z">
              <w:rPr>
                <w:rFonts w:ascii="Times New Roman" w:hAnsi="Times New Roman" w:cs="Times New Roman"/>
                <w:color w:val="00B0F0"/>
                <w:sz w:val="20"/>
                <w:szCs w:val="20"/>
                <w:vertAlign w:val="superscript"/>
              </w:rPr>
            </w:rPrChange>
          </w:rPr>
        </w:r>
        <w:r w:rsidRPr="003B5F68" w:rsidDel="00C2223B">
          <w:rPr>
            <w:rFonts w:cs="Times New Roman"/>
            <w:color w:val="00B0F0"/>
            <w:vertAlign w:val="superscript"/>
            <w:rPrChange w:id="1164" w:author="Mathew Poelker" w:date="2017-03-29T10:35:00Z">
              <w:rPr>
                <w:rFonts w:ascii="Times New Roman" w:hAnsi="Times New Roman" w:cs="Times New Roman"/>
                <w:color w:val="00B0F0"/>
                <w:sz w:val="20"/>
                <w:szCs w:val="20"/>
                <w:vertAlign w:val="superscript"/>
              </w:rPr>
            </w:rPrChange>
          </w:rPr>
          <w:fldChar w:fldCharType="separate"/>
        </w:r>
        <w:r w:rsidR="00277740" w:rsidRPr="003B5F68" w:rsidDel="00C2223B">
          <w:rPr>
            <w:rFonts w:cs="Times New Roman"/>
            <w:color w:val="00B0F0"/>
            <w:vertAlign w:val="superscript"/>
            <w:lang w:val="en-US"/>
            <w:rPrChange w:id="1165" w:author="Mathew Poelker" w:date="2017-03-29T10:35:00Z">
              <w:rPr>
                <w:rFonts w:ascii="Times New Roman" w:hAnsi="Times New Roman" w:cs="Times New Roman"/>
                <w:color w:val="00B0F0"/>
                <w:sz w:val="20"/>
                <w:szCs w:val="20"/>
                <w:vertAlign w:val="superscript"/>
                <w:lang w:val="en-US"/>
              </w:rPr>
            </w:rPrChange>
          </w:rPr>
          <w:delText>x</w:delText>
        </w:r>
        <w:r w:rsidRPr="003B5F68" w:rsidDel="00C2223B">
          <w:rPr>
            <w:rFonts w:cs="Times New Roman"/>
            <w:color w:val="00B0F0"/>
            <w:vertAlign w:val="superscript"/>
            <w:rPrChange w:id="1166" w:author="Mathew Poelker" w:date="2017-03-29T10:35:00Z">
              <w:rPr>
                <w:rFonts w:ascii="Times New Roman" w:hAnsi="Times New Roman" w:cs="Times New Roman"/>
                <w:color w:val="00B0F0"/>
                <w:sz w:val="20"/>
                <w:szCs w:val="20"/>
                <w:vertAlign w:val="superscript"/>
              </w:rPr>
            </w:rPrChange>
          </w:rPr>
          <w:fldChar w:fldCharType="end"/>
        </w:r>
        <w:r w:rsidRPr="003B5F68" w:rsidDel="00C2223B">
          <w:rPr>
            <w:rFonts w:cs="Times New Roman"/>
            <w:color w:val="00B0F0"/>
            <w:vertAlign w:val="superscript"/>
            <w:lang w:val="en-US"/>
            <w:rPrChange w:id="1167" w:author="Mathew Poelker" w:date="2017-03-29T10:35:00Z">
              <w:rPr>
                <w:rFonts w:ascii="Times New Roman" w:hAnsi="Times New Roman" w:cs="Times New Roman"/>
                <w:color w:val="00B0F0"/>
                <w:sz w:val="20"/>
                <w:szCs w:val="20"/>
                <w:vertAlign w:val="superscript"/>
                <w:lang w:val="en-US"/>
              </w:rPr>
            </w:rPrChange>
          </w:rPr>
          <w:delText>,</w:delText>
        </w:r>
        <w:r w:rsidRPr="003B5F68" w:rsidDel="00C2223B">
          <w:rPr>
            <w:rFonts w:cs="Times New Roman"/>
            <w:color w:val="00B0F0"/>
            <w:vertAlign w:val="superscript"/>
            <w:rPrChange w:id="1168" w:author="Mathew Poelker" w:date="2017-03-29T10:35:00Z">
              <w:rPr>
                <w:rFonts w:ascii="Times New Roman" w:hAnsi="Times New Roman" w:cs="Times New Roman"/>
                <w:color w:val="00B0F0"/>
                <w:sz w:val="20"/>
                <w:szCs w:val="20"/>
                <w:vertAlign w:val="superscript"/>
              </w:rPr>
            </w:rPrChange>
          </w:rPr>
          <w:fldChar w:fldCharType="begin"/>
        </w:r>
        <w:r w:rsidRPr="003B5F68" w:rsidDel="00C2223B">
          <w:rPr>
            <w:rFonts w:cs="Times New Roman"/>
            <w:color w:val="00B0F0"/>
            <w:vertAlign w:val="superscript"/>
            <w:lang w:val="en-US"/>
            <w:rPrChange w:id="1169" w:author="Mathew Poelker" w:date="2017-03-29T10:35:00Z">
              <w:rPr>
                <w:rFonts w:ascii="Times New Roman" w:hAnsi="Times New Roman" w:cs="Times New Roman"/>
                <w:color w:val="00B0F0"/>
                <w:sz w:val="20"/>
                <w:szCs w:val="20"/>
                <w:vertAlign w:val="superscript"/>
                <w:lang w:val="en-US"/>
              </w:rPr>
            </w:rPrChange>
          </w:rPr>
          <w:delInstrText xml:space="preserve"> NOTEREF _Ref472933665 \h  \* MERGEFORMAT </w:delInstrText>
        </w:r>
        <w:r w:rsidRPr="003B5F68" w:rsidDel="00C2223B">
          <w:rPr>
            <w:rFonts w:cs="Times New Roman"/>
            <w:color w:val="00B0F0"/>
            <w:vertAlign w:val="superscript"/>
            <w:rPrChange w:id="1170" w:author="Mathew Poelker" w:date="2017-03-29T10:35:00Z">
              <w:rPr>
                <w:rFonts w:ascii="Times New Roman" w:hAnsi="Times New Roman" w:cs="Times New Roman"/>
                <w:color w:val="00B0F0"/>
                <w:sz w:val="20"/>
                <w:szCs w:val="20"/>
                <w:vertAlign w:val="superscript"/>
              </w:rPr>
            </w:rPrChange>
          </w:rPr>
        </w:r>
        <w:r w:rsidRPr="003B5F68" w:rsidDel="00C2223B">
          <w:rPr>
            <w:rFonts w:cs="Times New Roman"/>
            <w:color w:val="00B0F0"/>
            <w:vertAlign w:val="superscript"/>
            <w:rPrChange w:id="1171" w:author="Mathew Poelker" w:date="2017-03-29T10:35:00Z">
              <w:rPr>
                <w:rFonts w:ascii="Times New Roman" w:hAnsi="Times New Roman" w:cs="Times New Roman"/>
                <w:color w:val="00B0F0"/>
                <w:sz w:val="20"/>
                <w:szCs w:val="20"/>
                <w:vertAlign w:val="superscript"/>
              </w:rPr>
            </w:rPrChange>
          </w:rPr>
          <w:fldChar w:fldCharType="separate"/>
        </w:r>
        <w:r w:rsidR="00277740" w:rsidRPr="003B5F68" w:rsidDel="00C2223B">
          <w:rPr>
            <w:rFonts w:cs="Times New Roman"/>
            <w:color w:val="00B0F0"/>
            <w:vertAlign w:val="superscript"/>
            <w:lang w:val="en-US"/>
            <w:rPrChange w:id="1172" w:author="Mathew Poelker" w:date="2017-03-29T10:35:00Z">
              <w:rPr>
                <w:rFonts w:ascii="Times New Roman" w:hAnsi="Times New Roman" w:cs="Times New Roman"/>
                <w:color w:val="00B0F0"/>
                <w:sz w:val="20"/>
                <w:szCs w:val="20"/>
                <w:vertAlign w:val="superscript"/>
                <w:lang w:val="en-US"/>
              </w:rPr>
            </w:rPrChange>
          </w:rPr>
          <w:delText>xi</w:delText>
        </w:r>
        <w:r w:rsidRPr="003B5F68" w:rsidDel="00C2223B">
          <w:rPr>
            <w:rFonts w:cs="Times New Roman"/>
            <w:color w:val="00B0F0"/>
            <w:vertAlign w:val="superscript"/>
            <w:rPrChange w:id="1173" w:author="Mathew Poelker" w:date="2017-03-29T10:35:00Z">
              <w:rPr>
                <w:rFonts w:ascii="Times New Roman" w:hAnsi="Times New Roman" w:cs="Times New Roman"/>
                <w:color w:val="00B0F0"/>
                <w:sz w:val="20"/>
                <w:szCs w:val="20"/>
                <w:vertAlign w:val="superscript"/>
              </w:rPr>
            </w:rPrChange>
          </w:rPr>
          <w:fldChar w:fldCharType="end"/>
        </w:r>
        <w:r w:rsidRPr="003B5F68" w:rsidDel="00C2223B">
          <w:rPr>
            <w:rFonts w:cs="Times New Roman"/>
            <w:color w:val="00B0F0"/>
            <w:vertAlign w:val="superscript"/>
            <w:lang w:val="en-US"/>
            <w:rPrChange w:id="1174" w:author="Mathew Poelker" w:date="2017-03-29T10:35:00Z">
              <w:rPr>
                <w:rFonts w:ascii="Times New Roman" w:hAnsi="Times New Roman" w:cs="Times New Roman"/>
                <w:color w:val="00B0F0"/>
                <w:sz w:val="20"/>
                <w:szCs w:val="20"/>
                <w:vertAlign w:val="superscript"/>
                <w:lang w:val="en-US"/>
              </w:rPr>
            </w:rPrChange>
          </w:rPr>
          <w:delText>,</w:delText>
        </w:r>
        <w:r w:rsidRPr="003B5F68" w:rsidDel="00C2223B">
          <w:rPr>
            <w:rFonts w:cs="Times New Roman"/>
            <w:color w:val="00B0F0"/>
            <w:vertAlign w:val="superscript"/>
            <w:rPrChange w:id="1175" w:author="Mathew Poelker" w:date="2017-03-29T10:35:00Z">
              <w:rPr>
                <w:rFonts w:ascii="Times New Roman" w:hAnsi="Times New Roman" w:cs="Times New Roman"/>
                <w:color w:val="00B0F0"/>
                <w:sz w:val="20"/>
                <w:szCs w:val="20"/>
                <w:vertAlign w:val="superscript"/>
              </w:rPr>
            </w:rPrChange>
          </w:rPr>
          <w:fldChar w:fldCharType="begin"/>
        </w:r>
        <w:r w:rsidRPr="003B5F68" w:rsidDel="00C2223B">
          <w:rPr>
            <w:rFonts w:cs="Times New Roman"/>
            <w:color w:val="00B0F0"/>
            <w:vertAlign w:val="superscript"/>
            <w:lang w:val="en-US"/>
            <w:rPrChange w:id="1176" w:author="Mathew Poelker" w:date="2017-03-29T10:35:00Z">
              <w:rPr>
                <w:rFonts w:ascii="Times New Roman" w:hAnsi="Times New Roman" w:cs="Times New Roman"/>
                <w:color w:val="00B0F0"/>
                <w:sz w:val="20"/>
                <w:szCs w:val="20"/>
                <w:vertAlign w:val="superscript"/>
                <w:lang w:val="en-US"/>
              </w:rPr>
            </w:rPrChange>
          </w:rPr>
          <w:delInstrText xml:space="preserve"> NOTEREF _Ref472933666 \h  \* MERGEFORMAT </w:delInstrText>
        </w:r>
        <w:r w:rsidRPr="003B5F68" w:rsidDel="00C2223B">
          <w:rPr>
            <w:rFonts w:cs="Times New Roman"/>
            <w:color w:val="00B0F0"/>
            <w:vertAlign w:val="superscript"/>
            <w:rPrChange w:id="1177" w:author="Mathew Poelker" w:date="2017-03-29T10:35:00Z">
              <w:rPr>
                <w:rFonts w:ascii="Times New Roman" w:hAnsi="Times New Roman" w:cs="Times New Roman"/>
                <w:color w:val="00B0F0"/>
                <w:sz w:val="20"/>
                <w:szCs w:val="20"/>
                <w:vertAlign w:val="superscript"/>
              </w:rPr>
            </w:rPrChange>
          </w:rPr>
        </w:r>
        <w:r w:rsidRPr="003B5F68" w:rsidDel="00C2223B">
          <w:rPr>
            <w:rFonts w:cs="Times New Roman"/>
            <w:color w:val="00B0F0"/>
            <w:vertAlign w:val="superscript"/>
            <w:rPrChange w:id="1178" w:author="Mathew Poelker" w:date="2017-03-29T10:35:00Z">
              <w:rPr>
                <w:rFonts w:ascii="Times New Roman" w:hAnsi="Times New Roman" w:cs="Times New Roman"/>
                <w:color w:val="00B0F0"/>
                <w:sz w:val="20"/>
                <w:szCs w:val="20"/>
                <w:vertAlign w:val="superscript"/>
              </w:rPr>
            </w:rPrChange>
          </w:rPr>
          <w:fldChar w:fldCharType="separate"/>
        </w:r>
        <w:r w:rsidR="00277740" w:rsidRPr="003B5F68" w:rsidDel="00C2223B">
          <w:rPr>
            <w:rFonts w:cs="Times New Roman"/>
            <w:color w:val="00B0F0"/>
            <w:vertAlign w:val="superscript"/>
            <w:lang w:val="en-US"/>
            <w:rPrChange w:id="1179" w:author="Mathew Poelker" w:date="2017-03-29T10:35:00Z">
              <w:rPr>
                <w:rFonts w:ascii="Times New Roman" w:hAnsi="Times New Roman" w:cs="Times New Roman"/>
                <w:color w:val="00B0F0"/>
                <w:sz w:val="20"/>
                <w:szCs w:val="20"/>
                <w:vertAlign w:val="superscript"/>
                <w:lang w:val="en-US"/>
              </w:rPr>
            </w:rPrChange>
          </w:rPr>
          <w:delText>xii</w:delText>
        </w:r>
        <w:r w:rsidRPr="003B5F68" w:rsidDel="00C2223B">
          <w:rPr>
            <w:rFonts w:cs="Times New Roman"/>
            <w:color w:val="00B0F0"/>
            <w:vertAlign w:val="superscript"/>
            <w:rPrChange w:id="1180" w:author="Mathew Poelker" w:date="2017-03-29T10:35:00Z">
              <w:rPr>
                <w:rFonts w:ascii="Times New Roman" w:hAnsi="Times New Roman" w:cs="Times New Roman"/>
                <w:color w:val="00B0F0"/>
                <w:sz w:val="20"/>
                <w:szCs w:val="20"/>
                <w:vertAlign w:val="superscript"/>
              </w:rPr>
            </w:rPrChange>
          </w:rPr>
          <w:fldChar w:fldCharType="end"/>
        </w:r>
        <w:r w:rsidRPr="003B5F68" w:rsidDel="00C2223B">
          <w:rPr>
            <w:rFonts w:cs="Times New Roman"/>
            <w:lang w:val="en-US"/>
            <w:rPrChange w:id="1181" w:author="Mathew Poelker" w:date="2017-03-29T10:35:00Z">
              <w:rPr>
                <w:rFonts w:ascii="Times New Roman" w:hAnsi="Times New Roman" w:cs="Times New Roman"/>
                <w:sz w:val="20"/>
                <w:szCs w:val="20"/>
                <w:lang w:val="en-US"/>
              </w:rPr>
            </w:rPrChange>
          </w:rPr>
          <w:delText xml:space="preserve"> </w:delText>
        </w:r>
      </w:del>
      <w:r w:rsidRPr="003B5F68">
        <w:rPr>
          <w:rFonts w:cs="Times New Roman"/>
          <w:lang w:val="en-US"/>
          <w:rPrChange w:id="1182" w:author="Mathew Poelker" w:date="2017-03-29T10:35:00Z">
            <w:rPr>
              <w:rFonts w:ascii="Times New Roman" w:hAnsi="Times New Roman" w:cs="Times New Roman"/>
              <w:sz w:val="20"/>
              <w:szCs w:val="20"/>
              <w:lang w:val="en-US"/>
            </w:rPr>
          </w:rPrChange>
        </w:rPr>
        <w:t>, electron (and hole) density</w:t>
      </w:r>
      <w:ins w:id="1183" w:author="Ganter Romain" w:date="2017-03-23T17:13:00Z">
        <w:r w:rsidR="00E350A4" w:rsidRPr="003B5F68">
          <w:rPr>
            <w:lang w:val="en-US"/>
            <w:rPrChange w:id="1184" w:author="Mathew Poelker" w:date="2017-03-29T10:35:00Z">
              <w:rPr/>
            </w:rPrChange>
          </w:rPr>
          <w:t xml:space="preserve"> </w:t>
        </w:r>
        <w:r w:rsidR="00E350A4" w:rsidRPr="003B5F68">
          <w:rPr>
            <w:rFonts w:cs="Times New Roman"/>
            <w:lang w:val="en-US"/>
            <w:rPrChange w:id="1185" w:author="Mathew Poelker" w:date="2017-03-29T10:35:00Z">
              <w:rPr>
                <w:rFonts w:ascii="Times New Roman" w:hAnsi="Times New Roman" w:cs="Times New Roman"/>
                <w:sz w:val="20"/>
                <w:szCs w:val="20"/>
                <w:lang w:val="en-US"/>
              </w:rPr>
            </w:rPrChange>
          </w:rPr>
          <w:fldChar w:fldCharType="begin"/>
        </w:r>
      </w:ins>
      <w:r w:rsidR="00E350A4" w:rsidRPr="003B5F68">
        <w:rPr>
          <w:rFonts w:cs="Times New Roman"/>
          <w:lang w:val="en-US"/>
          <w:rPrChange w:id="1186" w:author="Mathew Poelker" w:date="2017-03-29T10:35:00Z">
            <w:rPr>
              <w:rFonts w:ascii="Times New Roman" w:hAnsi="Times New Roman" w:cs="Times New Roman"/>
              <w:sz w:val="20"/>
              <w:szCs w:val="20"/>
              <w:lang w:val="en-US"/>
            </w:rPr>
          </w:rPrChange>
        </w:rPr>
        <w:instrText xml:space="preserve"> ADDIN EN.CITE &lt;EndNote&gt;&lt;Cite&gt;&lt;Author&gt;Jiang&lt;/Author&gt;&lt;Year&gt;2009&lt;/Year&gt;&lt;RecNum&gt;888&lt;/RecNum&gt;&lt;DisplayText&gt;[76]&lt;/DisplayText&gt;&lt;record&gt;&lt;rec-number&gt;888&lt;/rec-number&gt;&lt;foreign-keys&gt;&lt;key app="EN" db-id="x0xwv50wt5f5zeezew9xpvtje02wvfsew0fz" timestamp="1490285583"&gt;888&lt;/key&gt;&lt;/foreign-keys&gt;&lt;ref-type name="Journal Article"&gt;17&lt;/ref-type&gt;&lt;contributors&gt;&lt;authors&gt;&lt;author&gt;J. H. Jiang&lt;/author&gt;&lt;author&gt;M. W. Wu&lt;/author&gt;&lt;/authors&gt;&lt;/contributors&gt;&lt;titles&gt;&lt;title&gt;Electron spin relaxation in bulk III-V semiconductors from a fully microscopic kinetic spin Bloch equation approach&lt;/title&gt;&lt;secondary-title&gt;Phys. Rev. B&lt;/secondary-title&gt;&lt;/titles&gt;&lt;periodical&gt;&lt;full-title&gt;Phys. Rev. B&lt;/full-title&gt;&lt;/periodical&gt;&lt;pages&gt;125206&lt;/pages&gt;&lt;volume&gt;79&lt;/volume&gt;&lt;dates&gt;&lt;year&gt;2009&lt;/year&gt;&lt;/dates&gt;&lt;urls&gt;&lt;/urls&gt;&lt;/record&gt;&lt;/Cite&gt;&lt;/EndNote&gt;</w:instrText>
      </w:r>
      <w:r w:rsidR="00E350A4" w:rsidRPr="003B5F68">
        <w:rPr>
          <w:rFonts w:cs="Times New Roman"/>
          <w:lang w:val="en-US"/>
          <w:rPrChange w:id="1187" w:author="Mathew Poelker" w:date="2017-03-29T10:35:00Z">
            <w:rPr>
              <w:rFonts w:ascii="Times New Roman" w:hAnsi="Times New Roman" w:cs="Times New Roman"/>
              <w:sz w:val="20"/>
              <w:szCs w:val="20"/>
              <w:lang w:val="en-US"/>
            </w:rPr>
          </w:rPrChange>
        </w:rPr>
        <w:fldChar w:fldCharType="separate"/>
      </w:r>
      <w:r w:rsidR="00E350A4" w:rsidRPr="003B5F68">
        <w:rPr>
          <w:rFonts w:cs="Times New Roman"/>
          <w:noProof/>
          <w:lang w:val="en-US"/>
          <w:rPrChange w:id="1188" w:author="Mathew Poelker" w:date="2017-03-29T10:35:00Z">
            <w:rPr>
              <w:rFonts w:ascii="Times New Roman" w:hAnsi="Times New Roman" w:cs="Times New Roman"/>
              <w:noProof/>
              <w:sz w:val="20"/>
              <w:szCs w:val="20"/>
              <w:lang w:val="en-US"/>
            </w:rPr>
          </w:rPrChange>
        </w:rPr>
        <w:t>[76]</w:t>
      </w:r>
      <w:ins w:id="1189" w:author="Ganter Romain" w:date="2017-03-23T17:13:00Z">
        <w:r w:rsidR="00E350A4" w:rsidRPr="003B5F68">
          <w:rPr>
            <w:rFonts w:cs="Times New Roman"/>
            <w:lang w:val="en-US"/>
            <w:rPrChange w:id="1190" w:author="Mathew Poelker" w:date="2017-03-29T10:35:00Z">
              <w:rPr>
                <w:rFonts w:ascii="Times New Roman" w:hAnsi="Times New Roman" w:cs="Times New Roman"/>
                <w:sz w:val="20"/>
                <w:szCs w:val="20"/>
                <w:lang w:val="en-US"/>
              </w:rPr>
            </w:rPrChange>
          </w:rPr>
          <w:fldChar w:fldCharType="end"/>
        </w:r>
      </w:ins>
      <w:del w:id="1191" w:author="Ganter Romain" w:date="2017-03-24T08:54:00Z">
        <w:r w:rsidRPr="003B5F68" w:rsidDel="00C2223B">
          <w:rPr>
            <w:rStyle w:val="EndnoteReference"/>
            <w:rFonts w:cs="Times New Roman"/>
            <w:color w:val="00B0F0"/>
            <w:rPrChange w:id="1192" w:author="Mathew Poelker" w:date="2017-03-29T10:35:00Z">
              <w:rPr>
                <w:rStyle w:val="EndnoteReference"/>
                <w:rFonts w:ascii="Times New Roman" w:hAnsi="Times New Roman" w:cs="Times New Roman"/>
                <w:color w:val="00B0F0"/>
                <w:sz w:val="20"/>
                <w:szCs w:val="20"/>
              </w:rPr>
            </w:rPrChange>
          </w:rPr>
          <w:endnoteReference w:id="13"/>
        </w:r>
      </w:del>
      <w:r w:rsidRPr="003B5F68">
        <w:rPr>
          <w:rFonts w:cs="Times New Roman"/>
          <w:lang w:val="en-US"/>
          <w:rPrChange w:id="1195" w:author="Mathew Poelker" w:date="2017-03-29T10:35:00Z">
            <w:rPr>
              <w:rFonts w:ascii="Times New Roman" w:hAnsi="Times New Roman" w:cs="Times New Roman"/>
              <w:sz w:val="20"/>
              <w:szCs w:val="20"/>
              <w:lang w:val="en-US"/>
            </w:rPr>
          </w:rPrChange>
        </w:rPr>
        <w:t>, and thickness of the photocathode</w:t>
      </w:r>
      <w:ins w:id="1196" w:author="Ganter Romain" w:date="2017-03-23T17:15:00Z">
        <w:r w:rsidR="00E350A4" w:rsidRPr="003B5F68">
          <w:rPr>
            <w:lang w:val="en-US"/>
            <w:rPrChange w:id="1197" w:author="Mathew Poelker" w:date="2017-03-29T10:35:00Z">
              <w:rPr/>
            </w:rPrChange>
          </w:rPr>
          <w:t xml:space="preserve"> </w:t>
        </w:r>
        <w:r w:rsidR="00E350A4" w:rsidRPr="003B5F68">
          <w:rPr>
            <w:rFonts w:cs="Times New Roman"/>
            <w:lang w:val="en-US"/>
            <w:rPrChange w:id="1198" w:author="Mathew Poelker" w:date="2017-03-29T10:35:00Z">
              <w:rPr>
                <w:rFonts w:ascii="Times New Roman" w:hAnsi="Times New Roman" w:cs="Times New Roman"/>
                <w:sz w:val="20"/>
                <w:szCs w:val="20"/>
                <w:lang w:val="en-US"/>
              </w:rPr>
            </w:rPrChange>
          </w:rPr>
          <w:fldChar w:fldCharType="begin"/>
        </w:r>
      </w:ins>
      <w:r w:rsidR="00E350A4" w:rsidRPr="003B5F68">
        <w:rPr>
          <w:rFonts w:cs="Times New Roman"/>
          <w:lang w:val="en-US"/>
          <w:rPrChange w:id="1199" w:author="Mathew Poelker" w:date="2017-03-29T10:35:00Z">
            <w:rPr>
              <w:rFonts w:ascii="Times New Roman" w:hAnsi="Times New Roman" w:cs="Times New Roman"/>
              <w:sz w:val="20"/>
              <w:szCs w:val="20"/>
              <w:lang w:val="en-US"/>
            </w:rPr>
          </w:rPrChange>
        </w:rPr>
        <w:instrText xml:space="preserve"> ADDIN EN.CITE &lt;EndNote&gt;&lt;Cite&gt;&lt;Author&gt;Maruyama&lt;/Author&gt;&lt;Year&gt;1989&lt;/Year&gt;&lt;RecNum&gt;889&lt;/RecNum&gt;&lt;DisplayText&gt;[64]&lt;/DisplayText&gt;&lt;record&gt;&lt;rec-number&gt;889&lt;/rec-number&gt;&lt;foreign-keys&gt;&lt;key app="EN" db-id="x0xwv50wt5f5zeezew9xpvtje02wvfsew0fz" timestamp="1490285695"&gt;889&lt;/key&gt;&lt;/foreign-keys&gt;&lt;ref-type name="Journal Article"&gt;17&lt;/ref-type&gt;&lt;contributors&gt;&lt;authors&gt;&lt;author&gt;T. Maruyama&lt;/author&gt;&lt;author&gt;R. Prepost&lt;/author&gt;&lt;author&gt;E. L. Garwin&lt;/author&gt;&lt;author&gt;C. K. Sinclair&lt;/author&gt;&lt;author&gt;B. Dunham&lt;/author&gt;&lt;author&gt;S. Kalem&lt;/author&gt;&lt;/authors&gt;&lt;/contributors&gt;&lt;titles&gt;&lt;title&gt;Enhanced electron spin polarization in photoemission from thin GaAs&lt;/title&gt;&lt;secondary-title&gt;Appl. Phys. Lett.&lt;/secondary-title&gt;&lt;/titles&gt;&lt;periodical&gt;&lt;full-title&gt;Appl. Phys. Lett.&lt;/full-title&gt;&lt;/periodical&gt;&lt;pages&gt;1686&lt;/pages&gt;&lt;volume&gt;55&lt;/volume&gt;&lt;dates&gt;&lt;year&gt;1989&lt;/year&gt;&lt;/dates&gt;&lt;urls&gt;&lt;/urls&gt;&lt;/record&gt;&lt;/Cite&gt;&lt;/EndNote&gt;</w:instrText>
      </w:r>
      <w:r w:rsidR="00E350A4" w:rsidRPr="003B5F68">
        <w:rPr>
          <w:rFonts w:cs="Times New Roman"/>
          <w:lang w:val="en-US"/>
          <w:rPrChange w:id="1200" w:author="Mathew Poelker" w:date="2017-03-29T10:35:00Z">
            <w:rPr>
              <w:rFonts w:ascii="Times New Roman" w:hAnsi="Times New Roman" w:cs="Times New Roman"/>
              <w:sz w:val="20"/>
              <w:szCs w:val="20"/>
              <w:lang w:val="en-US"/>
            </w:rPr>
          </w:rPrChange>
        </w:rPr>
        <w:fldChar w:fldCharType="separate"/>
      </w:r>
      <w:r w:rsidR="00E350A4" w:rsidRPr="003B5F68">
        <w:rPr>
          <w:rFonts w:cs="Times New Roman"/>
          <w:noProof/>
          <w:lang w:val="en-US"/>
          <w:rPrChange w:id="1201" w:author="Mathew Poelker" w:date="2017-03-29T10:35:00Z">
            <w:rPr>
              <w:rFonts w:ascii="Times New Roman" w:hAnsi="Times New Roman" w:cs="Times New Roman"/>
              <w:noProof/>
              <w:sz w:val="20"/>
              <w:szCs w:val="20"/>
              <w:lang w:val="en-US"/>
            </w:rPr>
          </w:rPrChange>
        </w:rPr>
        <w:t>[64]</w:t>
      </w:r>
      <w:ins w:id="1202" w:author="Ganter Romain" w:date="2017-03-23T17:15:00Z">
        <w:r w:rsidR="00E350A4" w:rsidRPr="003B5F68">
          <w:rPr>
            <w:rFonts w:cs="Times New Roman"/>
            <w:lang w:val="en-US"/>
            <w:rPrChange w:id="1203" w:author="Mathew Poelker" w:date="2017-03-29T10:35:00Z">
              <w:rPr>
                <w:rFonts w:ascii="Times New Roman" w:hAnsi="Times New Roman" w:cs="Times New Roman"/>
                <w:sz w:val="20"/>
                <w:szCs w:val="20"/>
                <w:lang w:val="en-US"/>
              </w:rPr>
            </w:rPrChange>
          </w:rPr>
          <w:fldChar w:fldCharType="end"/>
        </w:r>
      </w:ins>
      <w:ins w:id="1204" w:author="Ganter Romain" w:date="2017-03-24T08:55:00Z">
        <w:r w:rsidR="00C2223B" w:rsidRPr="003B5F68">
          <w:rPr>
            <w:rFonts w:cs="Times New Roman"/>
            <w:lang w:val="en-US"/>
            <w:rPrChange w:id="1205" w:author="Mathew Poelker" w:date="2017-03-29T10:35:00Z">
              <w:rPr>
                <w:rFonts w:ascii="Times New Roman" w:hAnsi="Times New Roman" w:cs="Times New Roman"/>
                <w:sz w:val="20"/>
                <w:szCs w:val="20"/>
                <w:lang w:val="en-US"/>
              </w:rPr>
            </w:rPrChange>
          </w:rPr>
          <w:t>.</w:t>
        </w:r>
      </w:ins>
      <w:ins w:id="1206" w:author="Ganter Romain" w:date="2017-03-24T08:54:00Z">
        <w:r w:rsidR="00C2223B" w:rsidRPr="003B5F68">
          <w:rPr>
            <w:rFonts w:cs="Times New Roman"/>
            <w:lang w:val="en-US"/>
            <w:rPrChange w:id="1207" w:author="Mathew Poelker" w:date="2017-03-29T10:35:00Z">
              <w:rPr>
                <w:rFonts w:ascii="Times New Roman" w:hAnsi="Times New Roman" w:cs="Times New Roman"/>
                <w:sz w:val="20"/>
                <w:szCs w:val="20"/>
                <w:lang w:val="en-US"/>
              </w:rPr>
            </w:rPrChange>
          </w:rPr>
          <w:t xml:space="preserve"> </w:t>
        </w:r>
      </w:ins>
      <w:ins w:id="1208" w:author="Ganter Romain" w:date="2017-03-23T17:15:00Z">
        <w:r w:rsidR="00E350A4" w:rsidRPr="003B5F68">
          <w:rPr>
            <w:rFonts w:cs="Times New Roman"/>
            <w:lang w:val="en-US"/>
            <w:rPrChange w:id="1209" w:author="Mathew Poelker" w:date="2017-03-29T10:35:00Z">
              <w:rPr>
                <w:rFonts w:ascii="Times New Roman" w:hAnsi="Times New Roman" w:cs="Times New Roman"/>
                <w:sz w:val="20"/>
                <w:szCs w:val="20"/>
                <w:lang w:val="en-US"/>
              </w:rPr>
            </w:rPrChange>
          </w:rPr>
          <w:t xml:space="preserve"> </w:t>
        </w:r>
      </w:ins>
      <w:del w:id="1210" w:author="Ganter Romain" w:date="2017-03-24T08:54:00Z">
        <w:r w:rsidRPr="003B5F68" w:rsidDel="00C2223B">
          <w:rPr>
            <w:rStyle w:val="EndnoteReference"/>
            <w:rFonts w:cs="Times New Roman"/>
            <w:color w:val="00B0F0"/>
            <w:rPrChange w:id="1211" w:author="Mathew Poelker" w:date="2017-03-29T10:35:00Z">
              <w:rPr>
                <w:rStyle w:val="EndnoteReference"/>
                <w:rFonts w:ascii="Times New Roman" w:hAnsi="Times New Roman" w:cs="Times New Roman"/>
                <w:color w:val="00B0F0"/>
                <w:sz w:val="20"/>
                <w:szCs w:val="20"/>
              </w:rPr>
            </w:rPrChange>
          </w:rPr>
          <w:endnoteReference w:id="14"/>
        </w:r>
        <w:r w:rsidRPr="003B5F68" w:rsidDel="00C2223B">
          <w:rPr>
            <w:rFonts w:cs="Times New Roman"/>
            <w:lang w:val="en-US"/>
            <w:rPrChange w:id="1214" w:author="Mathew Poelker" w:date="2017-03-29T10:35:00Z">
              <w:rPr>
                <w:rFonts w:ascii="Times New Roman" w:hAnsi="Times New Roman" w:cs="Times New Roman"/>
                <w:sz w:val="20"/>
                <w:szCs w:val="20"/>
                <w:lang w:val="en-US"/>
              </w:rPr>
            </w:rPrChange>
          </w:rPr>
          <w:delText xml:space="preserve">. </w:delText>
        </w:r>
      </w:del>
      <w:r w:rsidRPr="003B5F68">
        <w:rPr>
          <w:rFonts w:cs="Times New Roman"/>
          <w:lang w:val="en-US"/>
          <w:rPrChange w:id="1215" w:author="Mathew Poelker" w:date="2017-03-29T10:35:00Z">
            <w:rPr>
              <w:rFonts w:ascii="Times New Roman" w:hAnsi="Times New Roman" w:cs="Times New Roman"/>
              <w:sz w:val="20"/>
              <w:szCs w:val="20"/>
              <w:lang w:val="en-US"/>
            </w:rPr>
          </w:rPrChange>
        </w:rPr>
        <w:t xml:space="preserve">In sections below, recent measurements are summarized describing ESP sensitivity to sample temperature and Zn dopant density, which have a significant impact on ESP.  In general, ESP can be increased at the expense of QE. </w:t>
      </w:r>
    </w:p>
    <w:p w14:paraId="10971473" w14:textId="77777777" w:rsidR="006C7728" w:rsidRPr="00277740" w:rsidRDefault="006C7728" w:rsidP="003B5F68">
      <w:pPr>
        <w:ind w:firstLine="360"/>
        <w:jc w:val="both"/>
        <w:rPr>
          <w:rFonts w:ascii="Times New Roman" w:hAnsi="Times New Roman" w:cs="Times New Roman"/>
          <w:sz w:val="20"/>
          <w:szCs w:val="20"/>
          <w:lang w:val="en-US"/>
        </w:rPr>
        <w:pPrChange w:id="1216" w:author="Mathew Poelker" w:date="2017-03-29T10:43:00Z">
          <w:pPr>
            <w:spacing w:after="120" w:line="360" w:lineRule="auto"/>
            <w:ind w:firstLine="360"/>
            <w:jc w:val="both"/>
          </w:pPr>
        </w:pPrChange>
      </w:pPr>
    </w:p>
    <w:p w14:paraId="0EF82F49" w14:textId="77777777" w:rsidR="006C7728" w:rsidRPr="005F4519" w:rsidRDefault="006C7728" w:rsidP="003B5F68">
      <w:pPr>
        <w:pStyle w:val="Heading2"/>
        <w:spacing w:before="0" w:after="200"/>
        <w:pPrChange w:id="1217" w:author="Mathew Poelker" w:date="2017-03-29T10:43:00Z">
          <w:pPr>
            <w:pStyle w:val="Heading2"/>
          </w:pPr>
        </w:pPrChange>
      </w:pPr>
      <w:bookmarkStart w:id="1218" w:name="_Toc478125487"/>
      <w:r w:rsidRPr="005F4519">
        <w:lastRenderedPageBreak/>
        <w:t>Theory: Spin relaxation mechanisms</w:t>
      </w:r>
      <w:bookmarkEnd w:id="1218"/>
    </w:p>
    <w:p w14:paraId="623ABD23" w14:textId="77777777" w:rsidR="006C7728" w:rsidRPr="003B5F68" w:rsidRDefault="006C7728" w:rsidP="003B5F68">
      <w:pPr>
        <w:jc w:val="both"/>
        <w:rPr>
          <w:rFonts w:cs="Times New Roman"/>
          <w:lang w:val="en-US"/>
          <w:rPrChange w:id="1219" w:author="Mathew Poelker" w:date="2017-03-29T10:36:00Z">
            <w:rPr>
              <w:rFonts w:ascii="Times New Roman" w:hAnsi="Times New Roman" w:cs="Times New Roman"/>
              <w:sz w:val="20"/>
              <w:szCs w:val="20"/>
              <w:lang w:val="en-US"/>
            </w:rPr>
          </w:rPrChange>
        </w:rPr>
        <w:pPrChange w:id="1220" w:author="Mathew Poelker" w:date="2017-03-29T10:43:00Z">
          <w:pPr>
            <w:spacing w:after="120" w:line="360" w:lineRule="auto"/>
            <w:ind w:firstLine="360"/>
            <w:jc w:val="both"/>
          </w:pPr>
        </w:pPrChange>
      </w:pPr>
      <w:r w:rsidRPr="003B5F68">
        <w:rPr>
          <w:rFonts w:cs="Times New Roman"/>
          <w:lang w:val="en-US"/>
          <w:rPrChange w:id="1221" w:author="Mathew Poelker" w:date="2017-03-29T10:36:00Z">
            <w:rPr>
              <w:rFonts w:ascii="Times New Roman" w:hAnsi="Times New Roman" w:cs="Times New Roman"/>
              <w:sz w:val="20"/>
              <w:szCs w:val="20"/>
              <w:lang w:val="en-US"/>
            </w:rPr>
          </w:rPrChange>
        </w:rPr>
        <w:t xml:space="preserve">Electrons in the conduction band will arrive at an equilibrium polarization when the photocathode reaches a steady-state condition defined as, </w:t>
      </w:r>
      <m:oMath>
        <m:r>
          <w:rPr>
            <w:rFonts w:ascii="Cambria Math" w:hAnsi="Cambria Math" w:cs="Times New Roman"/>
            <w:rPrChange w:id="1222" w:author="Mathew Poelker" w:date="2017-03-29T10:36:00Z">
              <w:rPr>
                <w:rFonts w:ascii="Cambria Math" w:hAnsi="Cambria Math" w:cs="Times New Roman"/>
                <w:sz w:val="20"/>
                <w:szCs w:val="20"/>
              </w:rPr>
            </w:rPrChange>
          </w:rPr>
          <m:t>dP</m:t>
        </m:r>
        <m:r>
          <w:rPr>
            <w:rFonts w:ascii="Cambria Math" w:hAnsi="Cambria Math" w:cs="Times New Roman"/>
            <w:lang w:val="en-US"/>
            <w:rPrChange w:id="1223" w:author="Mathew Poelker" w:date="2017-03-29T10:36:00Z">
              <w:rPr>
                <w:rFonts w:ascii="Cambria Math" w:hAnsi="Cambria Math" w:cs="Times New Roman"/>
                <w:sz w:val="20"/>
                <w:szCs w:val="20"/>
                <w:lang w:val="en-US"/>
              </w:rPr>
            </w:rPrChange>
          </w:rPr>
          <m:t>/</m:t>
        </m:r>
        <m:r>
          <w:rPr>
            <w:rFonts w:ascii="Cambria Math" w:hAnsi="Cambria Math" w:cs="Times New Roman"/>
            <w:rPrChange w:id="1224" w:author="Mathew Poelker" w:date="2017-03-29T10:36:00Z">
              <w:rPr>
                <w:rFonts w:ascii="Cambria Math" w:hAnsi="Cambria Math" w:cs="Times New Roman"/>
                <w:sz w:val="20"/>
                <w:szCs w:val="20"/>
              </w:rPr>
            </w:rPrChange>
          </w:rPr>
          <m:t>dt</m:t>
        </m:r>
        <m:r>
          <w:rPr>
            <w:rFonts w:ascii="Cambria Math" w:hAnsi="Cambria Math" w:cs="Times New Roman"/>
            <w:lang w:val="en-US"/>
            <w:rPrChange w:id="1225"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1226" w:author="Mathew Poelker" w:date="2017-03-29T10:36:00Z">
                  <w:rPr>
                    <w:rFonts w:ascii="Cambria Math" w:hAnsi="Cambria Math" w:cs="Times New Roman"/>
                    <w:i/>
                    <w:sz w:val="20"/>
                    <w:szCs w:val="20"/>
                  </w:rPr>
                </w:rPrChange>
              </w:rPr>
            </m:ctrlPr>
          </m:sSubPr>
          <m:e>
            <m:r>
              <w:rPr>
                <w:rFonts w:ascii="Cambria Math" w:hAnsi="Cambria Math" w:cs="Times New Roman"/>
                <w:rPrChange w:id="1227" w:author="Mathew Poelker" w:date="2017-03-29T10:36:00Z">
                  <w:rPr>
                    <w:rFonts w:ascii="Cambria Math" w:hAnsi="Cambria Math" w:cs="Times New Roman"/>
                    <w:sz w:val="20"/>
                    <w:szCs w:val="20"/>
                  </w:rPr>
                </w:rPrChange>
              </w:rPr>
              <m:t>P</m:t>
            </m:r>
          </m:e>
          <m:sub>
            <m:r>
              <w:rPr>
                <w:rFonts w:ascii="Cambria Math" w:hAnsi="Cambria Math" w:cs="Times New Roman"/>
                <w:lang w:val="en-US"/>
                <w:rPrChange w:id="1228"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1229" w:author="Mathew Poelker" w:date="2017-03-29T10:36:00Z">
              <w:rPr>
                <w:rFonts w:ascii="Cambria Math" w:hAnsi="Cambria Math" w:cs="Times New Roman"/>
                <w:sz w:val="20"/>
                <w:szCs w:val="20"/>
                <w:lang w:val="en-US"/>
              </w:rPr>
            </w:rPrChange>
          </w:rPr>
          <m:t>/</m:t>
        </m:r>
        <m:r>
          <w:rPr>
            <w:rFonts w:ascii="Cambria Math" w:hAnsi="Cambria Math" w:cs="Times New Roman"/>
            <w:rPrChange w:id="1230" w:author="Mathew Poelker" w:date="2017-03-29T10:36:00Z">
              <w:rPr>
                <w:rFonts w:ascii="Cambria Math" w:hAnsi="Cambria Math" w:cs="Times New Roman"/>
                <w:sz w:val="20"/>
                <w:szCs w:val="20"/>
              </w:rPr>
            </w:rPrChange>
          </w:rPr>
          <m:t>τ</m:t>
        </m:r>
        <m:r>
          <w:rPr>
            <w:rFonts w:ascii="Cambria Math" w:hAnsi="Cambria Math" w:cs="Times New Roman"/>
            <w:lang w:val="en-US"/>
            <w:rPrChange w:id="1231" w:author="Mathew Poelker" w:date="2017-03-29T10:36:00Z">
              <w:rPr>
                <w:rFonts w:ascii="Cambria Math" w:hAnsi="Cambria Math" w:cs="Times New Roman"/>
                <w:sz w:val="20"/>
                <w:szCs w:val="20"/>
                <w:lang w:val="en-US"/>
              </w:rPr>
            </w:rPrChange>
          </w:rPr>
          <m:t>-</m:t>
        </m:r>
        <m:r>
          <w:rPr>
            <w:rFonts w:ascii="Cambria Math" w:hAnsi="Cambria Math" w:cs="Times New Roman"/>
            <w:rPrChange w:id="1232" w:author="Mathew Poelker" w:date="2017-03-29T10:36:00Z">
              <w:rPr>
                <w:rFonts w:ascii="Cambria Math" w:hAnsi="Cambria Math" w:cs="Times New Roman"/>
                <w:sz w:val="20"/>
                <w:szCs w:val="20"/>
              </w:rPr>
            </w:rPrChange>
          </w:rPr>
          <m:t>P</m:t>
        </m:r>
        <m:r>
          <w:rPr>
            <w:rFonts w:ascii="Cambria Math" w:hAnsi="Cambria Math" w:cs="Times New Roman"/>
            <w:lang w:val="en-US"/>
            <w:rPrChange w:id="1233" w:author="Mathew Poelker" w:date="2017-03-29T10:36:00Z">
              <w:rPr>
                <w:rFonts w:ascii="Cambria Math" w:hAnsi="Cambria Math" w:cs="Times New Roman"/>
                <w:sz w:val="20"/>
                <w:szCs w:val="20"/>
                <w:lang w:val="en-US"/>
              </w:rPr>
            </w:rPrChange>
          </w:rPr>
          <m:t>/</m:t>
        </m:r>
        <m:r>
          <w:rPr>
            <w:rFonts w:ascii="Cambria Math" w:hAnsi="Cambria Math" w:cs="Times New Roman"/>
            <w:rPrChange w:id="1234" w:author="Mathew Poelker" w:date="2017-03-29T10:36:00Z">
              <w:rPr>
                <w:rFonts w:ascii="Cambria Math" w:hAnsi="Cambria Math" w:cs="Times New Roman"/>
                <w:sz w:val="20"/>
                <w:szCs w:val="20"/>
              </w:rPr>
            </w:rPrChange>
          </w:rPr>
          <m:t>τ</m:t>
        </m:r>
        <m:r>
          <w:rPr>
            <w:rFonts w:ascii="Cambria Math" w:hAnsi="Cambria Math" w:cs="Times New Roman"/>
            <w:lang w:val="en-US"/>
            <w:rPrChange w:id="1235" w:author="Mathew Poelker" w:date="2017-03-29T10:36:00Z">
              <w:rPr>
                <w:rFonts w:ascii="Cambria Math" w:hAnsi="Cambria Math" w:cs="Times New Roman"/>
                <w:sz w:val="20"/>
                <w:szCs w:val="20"/>
                <w:lang w:val="en-US"/>
              </w:rPr>
            </w:rPrChange>
          </w:rPr>
          <m:t>-</m:t>
        </m:r>
        <m:r>
          <w:rPr>
            <w:rFonts w:ascii="Cambria Math" w:hAnsi="Cambria Math" w:cs="Times New Roman"/>
            <w:rPrChange w:id="1236" w:author="Mathew Poelker" w:date="2017-03-29T10:36:00Z">
              <w:rPr>
                <w:rFonts w:ascii="Cambria Math" w:hAnsi="Cambria Math" w:cs="Times New Roman"/>
                <w:sz w:val="20"/>
                <w:szCs w:val="20"/>
              </w:rPr>
            </w:rPrChange>
          </w:rPr>
          <m:t>P</m:t>
        </m:r>
        <m:r>
          <w:rPr>
            <w:rFonts w:ascii="Cambria Math" w:hAnsi="Cambria Math" w:cs="Times New Roman"/>
            <w:lang w:val="en-US"/>
            <w:rPrChange w:id="1237"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1238" w:author="Mathew Poelker" w:date="2017-03-29T10:36:00Z">
                  <w:rPr>
                    <w:rFonts w:ascii="Cambria Math" w:hAnsi="Cambria Math" w:cs="Times New Roman"/>
                    <w:i/>
                    <w:sz w:val="20"/>
                    <w:szCs w:val="20"/>
                  </w:rPr>
                </w:rPrChange>
              </w:rPr>
            </m:ctrlPr>
          </m:sSubPr>
          <m:e>
            <m:r>
              <w:rPr>
                <w:rFonts w:ascii="Cambria Math" w:hAnsi="Cambria Math" w:cs="Times New Roman"/>
                <w:rPrChange w:id="1239" w:author="Mathew Poelker" w:date="2017-03-29T10:36:00Z">
                  <w:rPr>
                    <w:rFonts w:ascii="Cambria Math" w:hAnsi="Cambria Math" w:cs="Times New Roman"/>
                    <w:sz w:val="20"/>
                    <w:szCs w:val="20"/>
                  </w:rPr>
                </w:rPrChange>
              </w:rPr>
              <m:t>τ</m:t>
            </m:r>
          </m:e>
          <m:sub>
            <m:r>
              <w:rPr>
                <w:rFonts w:ascii="Cambria Math" w:hAnsi="Cambria Math" w:cs="Times New Roman"/>
                <w:lang w:val="en-US"/>
                <w:rPrChange w:id="1240"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1241" w:author="Mathew Poelker" w:date="2017-03-29T10:36:00Z">
              <w:rPr>
                <w:rFonts w:ascii="Cambria Math" w:hAnsi="Cambria Math" w:cs="Times New Roman"/>
                <w:sz w:val="20"/>
                <w:szCs w:val="20"/>
                <w:lang w:val="en-US"/>
              </w:rPr>
            </w:rPrChange>
          </w:rPr>
          <m:t>=0</m:t>
        </m:r>
      </m:oMath>
      <w:r w:rsidRPr="003B5F68">
        <w:rPr>
          <w:rFonts w:cs="Times New Roman"/>
          <w:lang w:val="en-US"/>
          <w:rPrChange w:id="1242" w:author="Mathew Poelker" w:date="2017-03-29T10:36:00Z">
            <w:rPr>
              <w:rFonts w:ascii="Times New Roman" w:hAnsi="Times New Roman" w:cs="Times New Roman"/>
              <w:sz w:val="20"/>
              <w:szCs w:val="20"/>
              <w:lang w:val="en-US"/>
            </w:rPr>
          </w:rPrChange>
        </w:rPr>
        <w:t xml:space="preserve">. The term </w:t>
      </w:r>
      <m:oMath>
        <m:sSub>
          <m:sSubPr>
            <m:ctrlPr>
              <w:rPr>
                <w:rFonts w:ascii="Cambria Math" w:hAnsi="Cambria Math" w:cs="Times New Roman"/>
                <w:i/>
                <w:rPrChange w:id="1243" w:author="Mathew Poelker" w:date="2017-03-29T10:36:00Z">
                  <w:rPr>
                    <w:rFonts w:ascii="Cambria Math" w:hAnsi="Cambria Math" w:cs="Times New Roman"/>
                    <w:i/>
                    <w:sz w:val="20"/>
                    <w:szCs w:val="20"/>
                  </w:rPr>
                </w:rPrChange>
              </w:rPr>
            </m:ctrlPr>
          </m:sSubPr>
          <m:e>
            <m:r>
              <w:rPr>
                <w:rFonts w:ascii="Cambria Math" w:hAnsi="Cambria Math" w:cs="Times New Roman"/>
                <w:rPrChange w:id="1244" w:author="Mathew Poelker" w:date="2017-03-29T10:36:00Z">
                  <w:rPr>
                    <w:rFonts w:ascii="Cambria Math" w:hAnsi="Cambria Math" w:cs="Times New Roman"/>
                    <w:sz w:val="20"/>
                    <w:szCs w:val="20"/>
                  </w:rPr>
                </w:rPrChange>
              </w:rPr>
              <m:t>P</m:t>
            </m:r>
          </m:e>
          <m:sub>
            <m:r>
              <w:rPr>
                <w:rFonts w:ascii="Cambria Math" w:hAnsi="Cambria Math" w:cs="Times New Roman"/>
                <w:lang w:val="en-US"/>
                <w:rPrChange w:id="1245"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1246" w:author="Mathew Poelker" w:date="2017-03-29T10:36:00Z">
              <w:rPr>
                <w:rFonts w:ascii="Cambria Math" w:hAnsi="Cambria Math" w:cs="Times New Roman"/>
                <w:sz w:val="20"/>
                <w:szCs w:val="20"/>
                <w:lang w:val="en-US"/>
              </w:rPr>
            </w:rPrChange>
          </w:rPr>
          <m:t>/</m:t>
        </m:r>
        <m:r>
          <w:rPr>
            <w:rFonts w:ascii="Cambria Math" w:hAnsi="Cambria Math" w:cs="Times New Roman"/>
            <w:rPrChange w:id="1247" w:author="Mathew Poelker" w:date="2017-03-29T10:36:00Z">
              <w:rPr>
                <w:rFonts w:ascii="Cambria Math" w:hAnsi="Cambria Math" w:cs="Times New Roman"/>
                <w:sz w:val="20"/>
                <w:szCs w:val="20"/>
              </w:rPr>
            </w:rPrChange>
          </w:rPr>
          <m:t>τ</m:t>
        </m:r>
      </m:oMath>
      <w:r w:rsidRPr="003B5F68">
        <w:rPr>
          <w:rFonts w:cs="Times New Roman"/>
          <w:lang w:val="en-US"/>
          <w:rPrChange w:id="1248" w:author="Mathew Poelker" w:date="2017-03-29T10:36:00Z">
            <w:rPr>
              <w:rFonts w:ascii="Times New Roman" w:hAnsi="Times New Roman" w:cs="Times New Roman"/>
              <w:sz w:val="20"/>
              <w:szCs w:val="20"/>
              <w:lang w:val="en-US"/>
            </w:rPr>
          </w:rPrChange>
        </w:rPr>
        <w:t xml:space="preserve"> is the rate of polarization creation using </w:t>
      </w:r>
      <w:commentRangeStart w:id="1249"/>
      <w:r w:rsidRPr="003B5F68">
        <w:rPr>
          <w:rFonts w:cs="Times New Roman"/>
          <w:lang w:val="en-US"/>
          <w:rPrChange w:id="1250" w:author="Mathew Poelker" w:date="2017-03-29T10:36:00Z">
            <w:rPr>
              <w:rFonts w:ascii="Times New Roman" w:hAnsi="Times New Roman" w:cs="Times New Roman"/>
              <w:sz w:val="20"/>
              <w:szCs w:val="20"/>
              <w:lang w:val="en-US"/>
            </w:rPr>
          </w:rPrChange>
        </w:rPr>
        <w:t xml:space="preserve">circularly polarized light, </w:t>
      </w:r>
      <m:oMath>
        <m:r>
          <w:rPr>
            <w:rFonts w:ascii="Cambria Math" w:hAnsi="Cambria Math" w:cs="Times New Roman"/>
            <w:rPrChange w:id="1251" w:author="Mathew Poelker" w:date="2017-03-29T10:36:00Z">
              <w:rPr>
                <w:rFonts w:ascii="Cambria Math" w:hAnsi="Cambria Math" w:cs="Times New Roman"/>
                <w:sz w:val="20"/>
                <w:szCs w:val="20"/>
              </w:rPr>
            </w:rPrChange>
          </w:rPr>
          <m:t>P</m:t>
        </m:r>
        <m:r>
          <w:rPr>
            <w:rFonts w:ascii="Cambria Math" w:hAnsi="Cambria Math" w:cs="Times New Roman"/>
            <w:lang w:val="en-US"/>
            <w:rPrChange w:id="1252" w:author="Mathew Poelker" w:date="2017-03-29T10:36:00Z">
              <w:rPr>
                <w:rFonts w:ascii="Cambria Math" w:hAnsi="Cambria Math" w:cs="Times New Roman"/>
                <w:sz w:val="20"/>
                <w:szCs w:val="20"/>
                <w:lang w:val="en-US"/>
              </w:rPr>
            </w:rPrChange>
          </w:rPr>
          <m:t>/</m:t>
        </m:r>
        <m:r>
          <w:rPr>
            <w:rFonts w:ascii="Cambria Math" w:hAnsi="Cambria Math" w:cs="Times New Roman"/>
            <w:rPrChange w:id="1253" w:author="Mathew Poelker" w:date="2017-03-29T10:36:00Z">
              <w:rPr>
                <w:rFonts w:ascii="Cambria Math" w:hAnsi="Cambria Math" w:cs="Times New Roman"/>
                <w:sz w:val="20"/>
                <w:szCs w:val="20"/>
              </w:rPr>
            </w:rPrChange>
          </w:rPr>
          <m:t>τ</m:t>
        </m:r>
      </m:oMath>
      <w:r w:rsidRPr="003B5F68">
        <w:rPr>
          <w:rFonts w:cs="Times New Roman"/>
          <w:lang w:val="en-US"/>
          <w:rPrChange w:id="1254" w:author="Mathew Poelker" w:date="2017-03-29T10:36:00Z">
            <w:rPr>
              <w:rFonts w:ascii="Times New Roman" w:hAnsi="Times New Roman" w:cs="Times New Roman"/>
              <w:sz w:val="20"/>
              <w:szCs w:val="20"/>
              <w:lang w:val="en-US"/>
            </w:rPr>
          </w:rPrChange>
        </w:rPr>
        <w:t xml:space="preserve"> describes polarization loss due to electron recombination to the valence band, and </w:t>
      </w:r>
      <m:oMath>
        <m:r>
          <w:rPr>
            <w:rFonts w:ascii="Cambria Math" w:hAnsi="Cambria Math" w:cs="Times New Roman"/>
            <w:rPrChange w:id="1255" w:author="Mathew Poelker" w:date="2017-03-29T10:36:00Z">
              <w:rPr>
                <w:rFonts w:ascii="Cambria Math" w:hAnsi="Cambria Math" w:cs="Times New Roman"/>
                <w:sz w:val="20"/>
                <w:szCs w:val="20"/>
              </w:rPr>
            </w:rPrChange>
          </w:rPr>
          <m:t>P</m:t>
        </m:r>
        <m:r>
          <w:rPr>
            <w:rFonts w:ascii="Cambria Math" w:hAnsi="Cambria Math" w:cs="Times New Roman"/>
            <w:lang w:val="en-US"/>
            <w:rPrChange w:id="1256"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1257" w:author="Mathew Poelker" w:date="2017-03-29T10:36:00Z">
                  <w:rPr>
                    <w:rFonts w:ascii="Cambria Math" w:hAnsi="Cambria Math" w:cs="Times New Roman"/>
                    <w:i/>
                    <w:sz w:val="20"/>
                    <w:szCs w:val="20"/>
                  </w:rPr>
                </w:rPrChange>
              </w:rPr>
            </m:ctrlPr>
          </m:sSubPr>
          <m:e>
            <m:r>
              <w:rPr>
                <w:rFonts w:ascii="Cambria Math" w:hAnsi="Cambria Math" w:cs="Times New Roman"/>
                <w:rPrChange w:id="1258" w:author="Mathew Poelker" w:date="2017-03-29T10:36:00Z">
                  <w:rPr>
                    <w:rFonts w:ascii="Cambria Math" w:hAnsi="Cambria Math" w:cs="Times New Roman"/>
                    <w:sz w:val="20"/>
                    <w:szCs w:val="20"/>
                  </w:rPr>
                </w:rPrChange>
              </w:rPr>
              <m:t>τ</m:t>
            </m:r>
          </m:e>
          <m:sub>
            <m:r>
              <w:rPr>
                <w:rFonts w:ascii="Cambria Math" w:hAnsi="Cambria Math" w:cs="Times New Roman"/>
                <w:lang w:val="en-US"/>
                <w:rPrChange w:id="1259" w:author="Mathew Poelker" w:date="2017-03-29T10:36:00Z">
                  <w:rPr>
                    <w:rFonts w:ascii="Cambria Math" w:hAnsi="Cambria Math" w:cs="Times New Roman"/>
                    <w:sz w:val="20"/>
                    <w:szCs w:val="20"/>
                    <w:lang w:val="en-US"/>
                  </w:rPr>
                </w:rPrChange>
              </w:rPr>
              <m:t>0</m:t>
            </m:r>
          </m:sub>
        </m:sSub>
      </m:oMath>
      <w:r w:rsidRPr="003B5F68">
        <w:rPr>
          <w:rFonts w:cs="Times New Roman"/>
          <w:lang w:val="en-US"/>
          <w:rPrChange w:id="1260" w:author="Mathew Poelker" w:date="2017-03-29T10:36:00Z">
            <w:rPr>
              <w:rFonts w:ascii="Times New Roman" w:hAnsi="Times New Roman" w:cs="Times New Roman"/>
              <w:sz w:val="20"/>
              <w:szCs w:val="20"/>
              <w:lang w:val="en-US"/>
            </w:rPr>
          </w:rPrChange>
        </w:rPr>
        <w:t xml:space="preserve"> is the rate at which polarization disappears due to spin relaxation effects. So the equilibrium polarization is given by:</w:t>
      </w:r>
    </w:p>
    <w:p w14:paraId="0276DBB5" w14:textId="77777777" w:rsidR="006C7728" w:rsidRPr="003B5F68" w:rsidRDefault="006C7728" w:rsidP="003B5F68">
      <w:pPr>
        <w:ind w:firstLine="360"/>
        <w:jc w:val="right"/>
        <w:rPr>
          <w:rFonts w:cs="Times New Roman"/>
          <w:lang w:val="en-US"/>
          <w:rPrChange w:id="1261" w:author="Mathew Poelker" w:date="2017-03-29T10:36:00Z">
            <w:rPr>
              <w:rFonts w:ascii="Times New Roman" w:hAnsi="Times New Roman" w:cs="Times New Roman"/>
              <w:sz w:val="20"/>
              <w:szCs w:val="20"/>
              <w:lang w:val="en-US"/>
            </w:rPr>
          </w:rPrChange>
        </w:rPr>
        <w:pPrChange w:id="1262" w:author="Mathew Poelker" w:date="2017-03-29T10:43:00Z">
          <w:pPr>
            <w:spacing w:after="120" w:line="360" w:lineRule="auto"/>
            <w:ind w:firstLine="360"/>
            <w:jc w:val="right"/>
          </w:pPr>
        </w:pPrChange>
      </w:pPr>
      <m:oMath>
        <m:r>
          <w:rPr>
            <w:rFonts w:ascii="Cambria Math" w:hAnsi="Cambria Math" w:cs="Times New Roman"/>
            <w:rPrChange w:id="1263" w:author="Mathew Poelker" w:date="2017-03-29T10:36:00Z">
              <w:rPr>
                <w:rFonts w:ascii="Cambria Math" w:hAnsi="Cambria Math" w:cs="Times New Roman"/>
                <w:sz w:val="20"/>
                <w:szCs w:val="20"/>
              </w:rPr>
            </w:rPrChange>
          </w:rPr>
          <m:t>P</m:t>
        </m:r>
        <m:r>
          <w:rPr>
            <w:rFonts w:ascii="Cambria Math" w:hAnsi="Cambria Math" w:cs="Times New Roman"/>
            <w:lang w:val="en-US"/>
            <w:rPrChange w:id="1264"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1265" w:author="Mathew Poelker" w:date="2017-03-29T10:36:00Z">
                  <w:rPr>
                    <w:rFonts w:ascii="Cambria Math" w:hAnsi="Cambria Math" w:cs="Times New Roman"/>
                    <w:i/>
                    <w:sz w:val="20"/>
                    <w:szCs w:val="20"/>
                  </w:rPr>
                </w:rPrChange>
              </w:rPr>
            </m:ctrlPr>
          </m:sSubPr>
          <m:e>
            <m:r>
              <w:rPr>
                <w:rFonts w:ascii="Cambria Math" w:hAnsi="Cambria Math" w:cs="Times New Roman"/>
                <w:rPrChange w:id="1266" w:author="Mathew Poelker" w:date="2017-03-29T10:36:00Z">
                  <w:rPr>
                    <w:rFonts w:ascii="Cambria Math" w:hAnsi="Cambria Math" w:cs="Times New Roman"/>
                    <w:sz w:val="20"/>
                    <w:szCs w:val="20"/>
                  </w:rPr>
                </w:rPrChange>
              </w:rPr>
              <m:t>P</m:t>
            </m:r>
          </m:e>
          <m:sub>
            <m:r>
              <w:rPr>
                <w:rFonts w:ascii="Cambria Math" w:hAnsi="Cambria Math" w:cs="Times New Roman"/>
                <w:lang w:val="en-US"/>
                <w:rPrChange w:id="1267" w:author="Mathew Poelker" w:date="2017-03-29T10:36:00Z">
                  <w:rPr>
                    <w:rFonts w:ascii="Cambria Math" w:hAnsi="Cambria Math" w:cs="Times New Roman"/>
                    <w:sz w:val="20"/>
                    <w:szCs w:val="20"/>
                    <w:lang w:val="en-US"/>
                  </w:rPr>
                </w:rPrChange>
              </w:rPr>
              <m:t>0</m:t>
            </m:r>
          </m:sub>
        </m:sSub>
        <m:f>
          <m:fPr>
            <m:ctrlPr>
              <w:rPr>
                <w:rFonts w:ascii="Cambria Math" w:hAnsi="Cambria Math" w:cs="Times New Roman"/>
                <w:i/>
                <w:rPrChange w:id="1268"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269" w:author="Mathew Poelker" w:date="2017-03-29T10:36:00Z">
                  <w:rPr>
                    <w:rFonts w:ascii="Cambria Math" w:hAnsi="Cambria Math" w:cs="Times New Roman"/>
                    <w:sz w:val="20"/>
                    <w:szCs w:val="20"/>
                    <w:lang w:val="en-US"/>
                  </w:rPr>
                </w:rPrChange>
              </w:rPr>
              <m:t>1</m:t>
            </m:r>
          </m:num>
          <m:den>
            <m:r>
              <w:rPr>
                <w:rFonts w:ascii="Cambria Math" w:hAnsi="Cambria Math" w:cs="Times New Roman"/>
                <w:lang w:val="en-US"/>
                <w:rPrChange w:id="1270" w:author="Mathew Poelker" w:date="2017-03-29T10:36:00Z">
                  <w:rPr>
                    <w:rFonts w:ascii="Cambria Math" w:hAnsi="Cambria Math" w:cs="Times New Roman"/>
                    <w:sz w:val="20"/>
                    <w:szCs w:val="20"/>
                    <w:lang w:val="en-US"/>
                  </w:rPr>
                </w:rPrChange>
              </w:rPr>
              <m:t>1+</m:t>
            </m:r>
            <m:f>
              <m:fPr>
                <m:ctrlPr>
                  <w:rPr>
                    <w:rFonts w:ascii="Cambria Math" w:hAnsi="Cambria Math" w:cs="Times New Roman"/>
                    <w:i/>
                    <w:rPrChange w:id="1271" w:author="Mathew Poelker" w:date="2017-03-29T10:36:00Z">
                      <w:rPr>
                        <w:rFonts w:ascii="Cambria Math" w:hAnsi="Cambria Math" w:cs="Times New Roman"/>
                        <w:i/>
                        <w:sz w:val="20"/>
                        <w:szCs w:val="20"/>
                      </w:rPr>
                    </w:rPrChange>
                  </w:rPr>
                </m:ctrlPr>
              </m:fPr>
              <m:num>
                <m:r>
                  <w:rPr>
                    <w:rFonts w:ascii="Cambria Math" w:hAnsi="Cambria Math" w:cs="Times New Roman"/>
                    <w:rPrChange w:id="1272" w:author="Mathew Poelker" w:date="2017-03-29T10:36:00Z">
                      <w:rPr>
                        <w:rFonts w:ascii="Cambria Math" w:hAnsi="Cambria Math" w:cs="Times New Roman"/>
                        <w:sz w:val="20"/>
                        <w:szCs w:val="20"/>
                      </w:rPr>
                    </w:rPrChange>
                  </w:rPr>
                  <m:t>τ</m:t>
                </m:r>
              </m:num>
              <m:den>
                <w:bookmarkStart w:id="1273" w:name="OLE_LINK1"/>
                <w:bookmarkStart w:id="1274" w:name="OLE_LINK2"/>
                <m:sSub>
                  <m:sSubPr>
                    <m:ctrlPr>
                      <w:rPr>
                        <w:rFonts w:ascii="Cambria Math" w:hAnsi="Cambria Math" w:cs="Times New Roman"/>
                        <w:i/>
                        <w:rPrChange w:id="1275" w:author="Mathew Poelker" w:date="2017-03-29T10:36:00Z">
                          <w:rPr>
                            <w:rFonts w:ascii="Cambria Math" w:hAnsi="Cambria Math" w:cs="Times New Roman"/>
                            <w:i/>
                            <w:sz w:val="20"/>
                            <w:szCs w:val="20"/>
                          </w:rPr>
                        </w:rPrChange>
                      </w:rPr>
                    </m:ctrlPr>
                  </m:sSubPr>
                  <m:e>
                    <m:r>
                      <w:rPr>
                        <w:rFonts w:ascii="Cambria Math" w:hAnsi="Cambria Math" w:cs="Times New Roman"/>
                        <w:rPrChange w:id="1276" w:author="Mathew Poelker" w:date="2017-03-29T10:36:00Z">
                          <w:rPr>
                            <w:rFonts w:ascii="Cambria Math" w:hAnsi="Cambria Math" w:cs="Times New Roman"/>
                            <w:sz w:val="20"/>
                            <w:szCs w:val="20"/>
                          </w:rPr>
                        </w:rPrChange>
                      </w:rPr>
                      <m:t>τ</m:t>
                    </m:r>
                  </m:e>
                  <m:sub>
                    <m:r>
                      <w:rPr>
                        <w:rFonts w:ascii="Cambria Math" w:hAnsi="Cambria Math" w:cs="Times New Roman"/>
                        <w:rPrChange w:id="1277" w:author="Mathew Poelker" w:date="2017-03-29T10:36:00Z">
                          <w:rPr>
                            <w:rFonts w:ascii="Cambria Math" w:hAnsi="Cambria Math" w:cs="Times New Roman"/>
                            <w:sz w:val="20"/>
                            <w:szCs w:val="20"/>
                          </w:rPr>
                        </w:rPrChange>
                      </w:rPr>
                      <m:t>s</m:t>
                    </m:r>
                  </m:sub>
                </m:sSub>
                <w:bookmarkEnd w:id="1273"/>
                <w:bookmarkEnd w:id="1274"/>
              </m:den>
            </m:f>
          </m:den>
        </m:f>
      </m:oMath>
      <w:r w:rsidRPr="003B5F68">
        <w:rPr>
          <w:rFonts w:cs="Times New Roman"/>
          <w:lang w:val="en-US"/>
          <w:rPrChange w:id="1278" w:author="Mathew Poelker" w:date="2017-03-29T10:36:00Z">
            <w:rPr>
              <w:rFonts w:ascii="Times New Roman" w:hAnsi="Times New Roman" w:cs="Times New Roman"/>
              <w:sz w:val="20"/>
              <w:szCs w:val="20"/>
              <w:lang w:val="en-US"/>
            </w:rPr>
          </w:rPrChange>
        </w:rPr>
        <w:tab/>
      </w:r>
      <w:r w:rsidRPr="003B5F68">
        <w:rPr>
          <w:rFonts w:cs="Times New Roman"/>
          <w:lang w:val="en-US"/>
          <w:rPrChange w:id="1279" w:author="Mathew Poelker" w:date="2017-03-29T10:36:00Z">
            <w:rPr>
              <w:rFonts w:ascii="Times New Roman" w:hAnsi="Times New Roman" w:cs="Times New Roman"/>
              <w:sz w:val="20"/>
              <w:szCs w:val="20"/>
              <w:lang w:val="en-US"/>
            </w:rPr>
          </w:rPrChange>
        </w:rPr>
        <w:tab/>
      </w:r>
      <w:r w:rsidRPr="003B5F68">
        <w:rPr>
          <w:rFonts w:cs="Times New Roman"/>
          <w:lang w:val="en-US"/>
          <w:rPrChange w:id="1280" w:author="Mathew Poelker" w:date="2017-03-29T10:36:00Z">
            <w:rPr>
              <w:rFonts w:ascii="Times New Roman" w:hAnsi="Times New Roman" w:cs="Times New Roman"/>
              <w:sz w:val="20"/>
              <w:szCs w:val="20"/>
              <w:lang w:val="en-US"/>
            </w:rPr>
          </w:rPrChange>
        </w:rPr>
        <w:tab/>
        <w:t xml:space="preserve">           </w:t>
      </w:r>
      <w:r w:rsidRPr="003B5F68">
        <w:rPr>
          <w:rFonts w:cs="Times New Roman"/>
          <w:lang w:val="en-US"/>
          <w:rPrChange w:id="1281" w:author="Mathew Poelker" w:date="2017-03-29T10:36:00Z">
            <w:rPr>
              <w:rFonts w:ascii="Times New Roman" w:hAnsi="Times New Roman" w:cs="Times New Roman"/>
              <w:sz w:val="20"/>
              <w:szCs w:val="20"/>
              <w:lang w:val="en-US"/>
            </w:rPr>
          </w:rPrChange>
        </w:rPr>
        <w:tab/>
      </w:r>
      <w:r w:rsidRPr="003B5F68">
        <w:rPr>
          <w:rFonts w:cs="Times New Roman"/>
          <w:lang w:val="en-US"/>
          <w:rPrChange w:id="1282" w:author="Mathew Poelker" w:date="2017-03-29T10:36:00Z">
            <w:rPr>
              <w:rFonts w:ascii="Times New Roman" w:hAnsi="Times New Roman" w:cs="Times New Roman"/>
              <w:sz w:val="20"/>
              <w:szCs w:val="20"/>
              <w:lang w:val="en-US"/>
            </w:rPr>
          </w:rPrChange>
        </w:rPr>
        <w:tab/>
      </w:r>
      <w:r w:rsidRPr="003B5F68">
        <w:rPr>
          <w:rFonts w:cs="Times New Roman"/>
          <w:lang w:val="en-US"/>
          <w:rPrChange w:id="1283" w:author="Mathew Poelker" w:date="2017-03-29T10:36:00Z">
            <w:rPr>
              <w:rFonts w:ascii="Times New Roman" w:hAnsi="Times New Roman" w:cs="Times New Roman"/>
              <w:sz w:val="20"/>
              <w:szCs w:val="20"/>
              <w:lang w:val="en-US"/>
            </w:rPr>
          </w:rPrChange>
        </w:rPr>
        <w:tab/>
      </w:r>
      <w:r w:rsidRPr="003B5F68">
        <w:rPr>
          <w:rFonts w:cs="Times New Roman"/>
          <w:lang w:val="en-US"/>
          <w:rPrChange w:id="1284" w:author="Mathew Poelker" w:date="2017-03-29T10:36:00Z">
            <w:rPr>
              <w:rFonts w:ascii="Times New Roman" w:hAnsi="Times New Roman" w:cs="Times New Roman"/>
              <w:sz w:val="20"/>
              <w:szCs w:val="20"/>
              <w:lang w:val="en-US"/>
            </w:rPr>
          </w:rPrChange>
        </w:rPr>
        <w:tab/>
        <w:t>(1)</w:t>
      </w:r>
    </w:p>
    <w:p w14:paraId="24D76920" w14:textId="77777777" w:rsidR="006C7728" w:rsidRPr="003B5F68" w:rsidRDefault="006C7728" w:rsidP="003B5F68">
      <w:pPr>
        <w:jc w:val="both"/>
        <w:rPr>
          <w:rFonts w:cs="Times New Roman"/>
          <w:lang w:val="en-US"/>
          <w:rPrChange w:id="1285" w:author="Mathew Poelker" w:date="2017-03-29T10:36:00Z">
            <w:rPr>
              <w:rFonts w:ascii="Times New Roman" w:hAnsi="Times New Roman" w:cs="Times New Roman"/>
              <w:sz w:val="20"/>
              <w:szCs w:val="20"/>
              <w:lang w:val="en-US"/>
            </w:rPr>
          </w:rPrChange>
        </w:rPr>
        <w:pPrChange w:id="1286" w:author="Mathew Poelker" w:date="2017-03-29T10:43:00Z">
          <w:pPr>
            <w:spacing w:after="120" w:line="360" w:lineRule="auto"/>
            <w:jc w:val="both"/>
          </w:pPr>
        </w:pPrChange>
      </w:pPr>
      <w:r w:rsidRPr="003B5F68">
        <w:rPr>
          <w:rFonts w:cs="Times New Roman"/>
          <w:lang w:val="en-US"/>
          <w:rPrChange w:id="1287" w:author="Mathew Poelker" w:date="2017-03-29T10:36:00Z">
            <w:rPr>
              <w:rFonts w:ascii="Times New Roman" w:hAnsi="Times New Roman" w:cs="Times New Roman"/>
              <w:sz w:val="20"/>
              <w:szCs w:val="20"/>
              <w:lang w:val="en-US"/>
            </w:rPr>
          </w:rPrChange>
        </w:rPr>
        <w:t xml:space="preserve">where </w:t>
      </w:r>
      <m:oMath>
        <m:sSub>
          <m:sSubPr>
            <m:ctrlPr>
              <w:rPr>
                <w:rFonts w:ascii="Cambria Math" w:hAnsi="Cambria Math" w:cs="Times New Roman"/>
                <w:i/>
                <w:rPrChange w:id="1288" w:author="Mathew Poelker" w:date="2017-03-29T10:36:00Z">
                  <w:rPr>
                    <w:rFonts w:ascii="Cambria Math" w:hAnsi="Cambria Math" w:cs="Times New Roman"/>
                    <w:i/>
                    <w:sz w:val="20"/>
                    <w:szCs w:val="20"/>
                  </w:rPr>
                </w:rPrChange>
              </w:rPr>
            </m:ctrlPr>
          </m:sSubPr>
          <m:e>
            <m:r>
              <w:rPr>
                <w:rFonts w:ascii="Cambria Math" w:hAnsi="Cambria Math" w:cs="Times New Roman"/>
                <w:rPrChange w:id="1289" w:author="Mathew Poelker" w:date="2017-03-29T10:36:00Z">
                  <w:rPr>
                    <w:rFonts w:ascii="Cambria Math" w:hAnsi="Cambria Math" w:cs="Times New Roman"/>
                    <w:sz w:val="20"/>
                    <w:szCs w:val="20"/>
                  </w:rPr>
                </w:rPrChange>
              </w:rPr>
              <m:t>P</m:t>
            </m:r>
          </m:e>
          <m:sub>
            <m:r>
              <w:rPr>
                <w:rFonts w:ascii="Cambria Math" w:hAnsi="Cambria Math" w:cs="Times New Roman"/>
                <w:lang w:val="en-US"/>
                <w:rPrChange w:id="1290" w:author="Mathew Poelker" w:date="2017-03-29T10:36:00Z">
                  <w:rPr>
                    <w:rFonts w:ascii="Cambria Math" w:hAnsi="Cambria Math" w:cs="Times New Roman"/>
                    <w:sz w:val="20"/>
                    <w:szCs w:val="20"/>
                    <w:lang w:val="en-US"/>
                  </w:rPr>
                </w:rPrChange>
              </w:rPr>
              <m:t>0</m:t>
            </m:r>
          </m:sub>
        </m:sSub>
      </m:oMath>
      <w:r w:rsidRPr="003B5F68">
        <w:rPr>
          <w:rFonts w:cs="Times New Roman"/>
          <w:lang w:val="en-US"/>
          <w:rPrChange w:id="1291" w:author="Mathew Poelker" w:date="2017-03-29T10:36:00Z">
            <w:rPr>
              <w:rFonts w:ascii="Times New Roman" w:hAnsi="Times New Roman" w:cs="Times New Roman"/>
              <w:sz w:val="20"/>
              <w:szCs w:val="20"/>
              <w:lang w:val="en-US"/>
            </w:rPr>
          </w:rPrChange>
        </w:rPr>
        <w:t xml:space="preserve"> is the initial polarization determined by the quantum mechanical selection rules (as mentioned above, </w:t>
      </w:r>
      <m:oMath>
        <m:sSub>
          <m:sSubPr>
            <m:ctrlPr>
              <w:rPr>
                <w:rFonts w:ascii="Cambria Math" w:hAnsi="Cambria Math" w:cs="Times New Roman"/>
                <w:i/>
                <w:rPrChange w:id="1292" w:author="Mathew Poelker" w:date="2017-03-29T10:36:00Z">
                  <w:rPr>
                    <w:rFonts w:ascii="Cambria Math" w:hAnsi="Cambria Math" w:cs="Times New Roman"/>
                    <w:i/>
                    <w:sz w:val="20"/>
                    <w:szCs w:val="20"/>
                  </w:rPr>
                </w:rPrChange>
              </w:rPr>
            </m:ctrlPr>
          </m:sSubPr>
          <m:e>
            <m:r>
              <w:rPr>
                <w:rFonts w:ascii="Cambria Math" w:hAnsi="Cambria Math" w:cs="Times New Roman"/>
                <w:rPrChange w:id="1293" w:author="Mathew Poelker" w:date="2017-03-29T10:36:00Z">
                  <w:rPr>
                    <w:rFonts w:ascii="Cambria Math" w:hAnsi="Cambria Math" w:cs="Times New Roman"/>
                    <w:sz w:val="20"/>
                    <w:szCs w:val="20"/>
                  </w:rPr>
                </w:rPrChange>
              </w:rPr>
              <m:t>P</m:t>
            </m:r>
          </m:e>
          <m:sub>
            <m:r>
              <w:rPr>
                <w:rFonts w:ascii="Cambria Math" w:hAnsi="Cambria Math" w:cs="Times New Roman"/>
                <w:lang w:val="en-US"/>
                <w:rPrChange w:id="1294"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1295" w:author="Mathew Poelker" w:date="2017-03-29T10:36:00Z">
              <w:rPr>
                <w:rFonts w:ascii="Cambria Math" w:hAnsi="Cambria Math" w:cs="Times New Roman"/>
                <w:sz w:val="20"/>
                <w:szCs w:val="20"/>
                <w:lang w:val="en-US"/>
              </w:rPr>
            </w:rPrChange>
          </w:rPr>
          <m:t>=50%</m:t>
        </m:r>
      </m:oMath>
      <w:r w:rsidRPr="003B5F68">
        <w:rPr>
          <w:rFonts w:cs="Times New Roman"/>
          <w:lang w:val="en-US"/>
          <w:rPrChange w:id="1296" w:author="Mathew Poelker" w:date="2017-03-29T10:36:00Z">
            <w:rPr>
              <w:rFonts w:ascii="Times New Roman" w:hAnsi="Times New Roman" w:cs="Times New Roman"/>
              <w:sz w:val="20"/>
              <w:szCs w:val="20"/>
              <w:lang w:val="en-US"/>
            </w:rPr>
          </w:rPrChange>
        </w:rPr>
        <w:t xml:space="preserve"> for bulk GaAs), </w:t>
      </w:r>
      <m:oMath>
        <m:r>
          <w:rPr>
            <w:rFonts w:ascii="Cambria Math" w:hAnsi="Cambria Math" w:cs="Times New Roman"/>
            <w:rPrChange w:id="1297" w:author="Mathew Poelker" w:date="2017-03-29T10:36:00Z">
              <w:rPr>
                <w:rFonts w:ascii="Cambria Math" w:hAnsi="Cambria Math" w:cs="Times New Roman"/>
                <w:sz w:val="20"/>
                <w:szCs w:val="20"/>
              </w:rPr>
            </w:rPrChange>
          </w:rPr>
          <m:t>τ</m:t>
        </m:r>
      </m:oMath>
      <w:r w:rsidRPr="003B5F68">
        <w:rPr>
          <w:rFonts w:cs="Times New Roman"/>
          <w:lang w:val="en-US"/>
          <w:rPrChange w:id="1298" w:author="Mathew Poelker" w:date="2017-03-29T10:36:00Z">
            <w:rPr>
              <w:rFonts w:ascii="Times New Roman" w:hAnsi="Times New Roman" w:cs="Times New Roman"/>
              <w:sz w:val="20"/>
              <w:szCs w:val="20"/>
              <w:lang w:val="en-US"/>
            </w:rPr>
          </w:rPrChange>
        </w:rPr>
        <w:t xml:space="preserve"> and </w:t>
      </w:r>
      <m:oMath>
        <m:sSub>
          <m:sSubPr>
            <m:ctrlPr>
              <w:rPr>
                <w:rFonts w:ascii="Cambria Math" w:hAnsi="Cambria Math" w:cs="Times New Roman"/>
                <w:i/>
                <w:rPrChange w:id="1299" w:author="Mathew Poelker" w:date="2017-03-29T10:36:00Z">
                  <w:rPr>
                    <w:rFonts w:ascii="Cambria Math" w:hAnsi="Cambria Math" w:cs="Times New Roman"/>
                    <w:i/>
                    <w:sz w:val="20"/>
                    <w:szCs w:val="20"/>
                  </w:rPr>
                </w:rPrChange>
              </w:rPr>
            </m:ctrlPr>
          </m:sSubPr>
          <m:e>
            <m:r>
              <w:rPr>
                <w:rFonts w:ascii="Cambria Math" w:hAnsi="Cambria Math" w:cs="Times New Roman"/>
                <w:rPrChange w:id="1300" w:author="Mathew Poelker" w:date="2017-03-29T10:36:00Z">
                  <w:rPr>
                    <w:rFonts w:ascii="Cambria Math" w:hAnsi="Cambria Math" w:cs="Times New Roman"/>
                    <w:sz w:val="20"/>
                    <w:szCs w:val="20"/>
                  </w:rPr>
                </w:rPrChange>
              </w:rPr>
              <m:t>τ</m:t>
            </m:r>
          </m:e>
          <m:sub>
            <m:r>
              <w:rPr>
                <w:rFonts w:ascii="Cambria Math" w:hAnsi="Cambria Math" w:cs="Times New Roman"/>
                <w:rPrChange w:id="1301" w:author="Mathew Poelker" w:date="2017-03-29T10:36:00Z">
                  <w:rPr>
                    <w:rFonts w:ascii="Cambria Math" w:hAnsi="Cambria Math" w:cs="Times New Roman"/>
                    <w:sz w:val="20"/>
                    <w:szCs w:val="20"/>
                  </w:rPr>
                </w:rPrChange>
              </w:rPr>
              <m:t>s</m:t>
            </m:r>
          </m:sub>
        </m:sSub>
      </m:oMath>
      <w:r w:rsidRPr="003B5F68">
        <w:rPr>
          <w:rFonts w:cs="Times New Roman"/>
          <w:lang w:val="en-US"/>
          <w:rPrChange w:id="1302" w:author="Mathew Poelker" w:date="2017-03-29T10:36:00Z">
            <w:rPr>
              <w:rFonts w:ascii="Times New Roman" w:hAnsi="Times New Roman" w:cs="Times New Roman"/>
              <w:sz w:val="20"/>
              <w:szCs w:val="20"/>
              <w:lang w:val="en-US"/>
            </w:rPr>
          </w:rPrChange>
        </w:rPr>
        <w:t xml:space="preserve"> </w:t>
      </w:r>
      <w:commentRangeEnd w:id="1249"/>
      <w:r w:rsidR="001642BE">
        <w:rPr>
          <w:rStyle w:val="CommentReference"/>
        </w:rPr>
        <w:commentReference w:id="1249"/>
      </w:r>
      <w:r w:rsidRPr="003B5F68">
        <w:rPr>
          <w:rFonts w:cs="Times New Roman"/>
          <w:lang w:val="en-US"/>
          <w:rPrChange w:id="1303" w:author="Mathew Poelker" w:date="2017-03-29T10:36:00Z">
            <w:rPr>
              <w:rFonts w:ascii="Times New Roman" w:hAnsi="Times New Roman" w:cs="Times New Roman"/>
              <w:sz w:val="20"/>
              <w:szCs w:val="20"/>
              <w:lang w:val="en-US"/>
            </w:rPr>
          </w:rPrChange>
        </w:rPr>
        <w:t xml:space="preserve">describe the electron lifetime and spin relaxation time for electrons at the bottom of the conduction band, respectively. The electron lifetime </w:t>
      </w:r>
      <m:oMath>
        <m:r>
          <w:rPr>
            <w:rFonts w:ascii="Cambria Math" w:hAnsi="Cambria Math" w:cs="Times New Roman"/>
            <w:rPrChange w:id="1304" w:author="Mathew Poelker" w:date="2017-03-29T10:36:00Z">
              <w:rPr>
                <w:rFonts w:ascii="Cambria Math" w:hAnsi="Cambria Math" w:cs="Times New Roman"/>
                <w:sz w:val="20"/>
                <w:szCs w:val="20"/>
              </w:rPr>
            </w:rPrChange>
          </w:rPr>
          <m:t>τ</m:t>
        </m:r>
      </m:oMath>
      <w:r w:rsidRPr="003B5F68">
        <w:rPr>
          <w:rFonts w:cs="Times New Roman"/>
          <w:lang w:val="en-US"/>
          <w:rPrChange w:id="1305" w:author="Mathew Poelker" w:date="2017-03-29T10:36:00Z">
            <w:rPr>
              <w:rFonts w:ascii="Times New Roman" w:hAnsi="Times New Roman" w:cs="Times New Roman"/>
              <w:sz w:val="20"/>
              <w:szCs w:val="20"/>
              <w:lang w:val="en-US"/>
            </w:rPr>
          </w:rPrChange>
        </w:rPr>
        <w:t xml:space="preserve"> of GaAs is of the order 10</w:t>
      </w:r>
      <w:r w:rsidRPr="003B5F68">
        <w:rPr>
          <w:rFonts w:cs="Times New Roman"/>
          <w:vertAlign w:val="superscript"/>
          <w:lang w:val="en-US"/>
          <w:rPrChange w:id="1306" w:author="Mathew Poelker" w:date="2017-03-29T10:36:00Z">
            <w:rPr>
              <w:rFonts w:ascii="Times New Roman" w:hAnsi="Times New Roman" w:cs="Times New Roman"/>
              <w:sz w:val="20"/>
              <w:szCs w:val="20"/>
              <w:vertAlign w:val="superscript"/>
              <w:lang w:val="en-US"/>
            </w:rPr>
          </w:rPrChange>
        </w:rPr>
        <w:t>-9</w:t>
      </w:r>
      <w:r w:rsidRPr="003B5F68">
        <w:rPr>
          <w:rFonts w:cs="Times New Roman"/>
          <w:lang w:val="en-US"/>
          <w:rPrChange w:id="1307" w:author="Mathew Poelker" w:date="2017-03-29T10:36:00Z">
            <w:rPr>
              <w:rFonts w:ascii="Times New Roman" w:hAnsi="Times New Roman" w:cs="Times New Roman"/>
              <w:sz w:val="20"/>
              <w:szCs w:val="20"/>
              <w:lang w:val="en-US"/>
            </w:rPr>
          </w:rPrChange>
        </w:rPr>
        <w:t xml:space="preserve"> to 10</w:t>
      </w:r>
      <w:r w:rsidRPr="003B5F68">
        <w:rPr>
          <w:rFonts w:cs="Times New Roman"/>
          <w:vertAlign w:val="superscript"/>
          <w:lang w:val="en-US"/>
          <w:rPrChange w:id="1308" w:author="Mathew Poelker" w:date="2017-03-29T10:36:00Z">
            <w:rPr>
              <w:rFonts w:ascii="Times New Roman" w:hAnsi="Times New Roman" w:cs="Times New Roman"/>
              <w:sz w:val="20"/>
              <w:szCs w:val="20"/>
              <w:vertAlign w:val="superscript"/>
              <w:lang w:val="en-US"/>
            </w:rPr>
          </w:rPrChange>
        </w:rPr>
        <w:t>-10</w:t>
      </w:r>
      <w:r w:rsidRPr="003B5F68">
        <w:rPr>
          <w:rFonts w:cs="Times New Roman"/>
          <w:lang w:val="en-US"/>
          <w:rPrChange w:id="1309" w:author="Mathew Poelker" w:date="2017-03-29T10:36:00Z">
            <w:rPr>
              <w:rFonts w:ascii="Times New Roman" w:hAnsi="Times New Roman" w:cs="Times New Roman"/>
              <w:sz w:val="20"/>
              <w:szCs w:val="20"/>
              <w:lang w:val="en-US"/>
            </w:rPr>
          </w:rPrChange>
        </w:rPr>
        <w:t xml:space="preserve"> s, with the exact value dependent on the temperature and doping concentration of the sample. The cumulative spin relaxation time is composed of individual spin relaxation mechanisms given by,</w:t>
      </w:r>
      <w:del w:id="1310" w:author="Mathew Poelker" w:date="2017-03-30T12:37:00Z">
        <w:r w:rsidRPr="003B5F68" w:rsidDel="001642BE">
          <w:rPr>
            <w:rFonts w:cs="Times New Roman"/>
            <w:lang w:val="en-US"/>
            <w:rPrChange w:id="1311" w:author="Mathew Poelker" w:date="2017-03-29T10:36:00Z">
              <w:rPr>
                <w:rFonts w:ascii="Times New Roman" w:hAnsi="Times New Roman" w:cs="Times New Roman"/>
                <w:sz w:val="20"/>
                <w:szCs w:val="20"/>
                <w:lang w:val="en-US"/>
              </w:rPr>
            </w:rPrChange>
          </w:rPr>
          <w:delText xml:space="preserve"> </w:delText>
        </w:r>
      </w:del>
      <w:r w:rsidRPr="003B5F68">
        <w:rPr>
          <w:rFonts w:cs="Times New Roman"/>
          <w:lang w:val="en-US"/>
          <w:rPrChange w:id="1312" w:author="Mathew Poelker" w:date="2017-03-29T10:36:00Z">
            <w:rPr>
              <w:rFonts w:ascii="Times New Roman" w:hAnsi="Times New Roman" w:cs="Times New Roman"/>
              <w:sz w:val="20"/>
              <w:szCs w:val="20"/>
              <w:lang w:val="en-US"/>
            </w:rPr>
          </w:rPrChange>
        </w:rPr>
        <w:t xml:space="preserve"> </w:t>
      </w:r>
      <w:bookmarkStart w:id="1313" w:name="OLE_LINK242"/>
      <w:bookmarkStart w:id="1314" w:name="OLE_LINK243"/>
      <m:oMath>
        <m:f>
          <m:fPr>
            <m:type m:val="lin"/>
            <m:ctrlPr>
              <w:rPr>
                <w:rFonts w:ascii="Cambria Math" w:hAnsi="Cambria Math" w:cs="Times New Roman"/>
                <w:i/>
                <w:rPrChange w:id="1315"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316" w:author="Mathew Poelker" w:date="2017-03-29T10:36:00Z">
                  <w:rPr>
                    <w:rFonts w:ascii="Cambria Math" w:hAnsi="Cambria Math" w:cs="Times New Roman"/>
                    <w:sz w:val="20"/>
                    <w:szCs w:val="20"/>
                    <w:lang w:val="en-US"/>
                  </w:rPr>
                </w:rPrChange>
              </w:rPr>
              <m:t>1</m:t>
            </m:r>
          </m:num>
          <m:den>
            <m:sSub>
              <m:sSubPr>
                <m:ctrlPr>
                  <w:rPr>
                    <w:rFonts w:ascii="Cambria Math" w:hAnsi="Cambria Math" w:cs="Times New Roman"/>
                    <w:i/>
                    <w:rPrChange w:id="1317" w:author="Mathew Poelker" w:date="2017-03-29T10:36:00Z">
                      <w:rPr>
                        <w:rFonts w:ascii="Cambria Math" w:hAnsi="Cambria Math" w:cs="Times New Roman"/>
                        <w:i/>
                        <w:sz w:val="20"/>
                        <w:szCs w:val="20"/>
                      </w:rPr>
                    </w:rPrChange>
                  </w:rPr>
                </m:ctrlPr>
              </m:sSubPr>
              <m:e>
                <m:r>
                  <w:rPr>
                    <w:rFonts w:ascii="Cambria Math" w:hAnsi="Cambria Math" w:cs="Times New Roman"/>
                    <w:rPrChange w:id="1318" w:author="Mathew Poelker" w:date="2017-03-29T10:36:00Z">
                      <w:rPr>
                        <w:rFonts w:ascii="Cambria Math" w:hAnsi="Cambria Math" w:cs="Times New Roman"/>
                        <w:sz w:val="20"/>
                        <w:szCs w:val="20"/>
                      </w:rPr>
                    </w:rPrChange>
                  </w:rPr>
                  <m:t>τ</m:t>
                </m:r>
              </m:e>
              <m:sub>
                <m:r>
                  <w:rPr>
                    <w:rFonts w:ascii="Cambria Math" w:hAnsi="Cambria Math" w:cs="Times New Roman"/>
                    <w:rPrChange w:id="1319" w:author="Mathew Poelker" w:date="2017-03-29T10:36:00Z">
                      <w:rPr>
                        <w:rFonts w:ascii="Cambria Math" w:hAnsi="Cambria Math" w:cs="Times New Roman"/>
                        <w:sz w:val="20"/>
                        <w:szCs w:val="20"/>
                      </w:rPr>
                    </w:rPrChange>
                  </w:rPr>
                  <m:t>s</m:t>
                </m:r>
              </m:sub>
            </m:sSub>
          </m:den>
        </m:f>
        <w:bookmarkEnd w:id="1313"/>
        <w:bookmarkEnd w:id="1314"/>
        <m:r>
          <w:rPr>
            <w:rFonts w:ascii="Cambria Math" w:hAnsi="Cambria Math" w:cs="Times New Roman"/>
            <w:lang w:val="en-US"/>
            <w:rPrChange w:id="1320" w:author="Mathew Poelker" w:date="2017-03-29T10:36:00Z">
              <w:rPr>
                <w:rFonts w:ascii="Cambria Math" w:hAnsi="Cambria Math" w:cs="Times New Roman"/>
                <w:sz w:val="20"/>
                <w:szCs w:val="20"/>
                <w:lang w:val="en-US"/>
              </w:rPr>
            </w:rPrChange>
          </w:rPr>
          <m:t>=</m:t>
        </m:r>
        <m:f>
          <m:fPr>
            <m:type m:val="lin"/>
            <m:ctrlPr>
              <w:rPr>
                <w:rFonts w:ascii="Cambria Math" w:hAnsi="Cambria Math" w:cs="Times New Roman"/>
                <w:i/>
                <w:rPrChange w:id="1321"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322" w:author="Mathew Poelker" w:date="2017-03-29T10:36:00Z">
                  <w:rPr>
                    <w:rFonts w:ascii="Cambria Math" w:hAnsi="Cambria Math" w:cs="Times New Roman"/>
                    <w:sz w:val="20"/>
                    <w:szCs w:val="20"/>
                    <w:lang w:val="en-US"/>
                  </w:rPr>
                </w:rPrChange>
              </w:rPr>
              <m:t>1</m:t>
            </m:r>
          </m:num>
          <m:den>
            <m:sSubSup>
              <m:sSubSupPr>
                <m:ctrlPr>
                  <w:rPr>
                    <w:rFonts w:ascii="Cambria Math" w:hAnsi="Cambria Math" w:cs="Times New Roman"/>
                    <w:i/>
                    <w:rPrChange w:id="1323" w:author="Mathew Poelker" w:date="2017-03-29T10:36:00Z">
                      <w:rPr>
                        <w:rFonts w:ascii="Cambria Math" w:hAnsi="Cambria Math" w:cs="Times New Roman"/>
                        <w:i/>
                        <w:sz w:val="20"/>
                        <w:szCs w:val="20"/>
                      </w:rPr>
                    </w:rPrChange>
                  </w:rPr>
                </m:ctrlPr>
              </m:sSubSupPr>
              <m:e>
                <m:r>
                  <w:rPr>
                    <w:rFonts w:ascii="Cambria Math" w:hAnsi="Cambria Math" w:cs="Times New Roman"/>
                    <w:rPrChange w:id="1324" w:author="Mathew Poelker" w:date="2017-03-29T10:36:00Z">
                      <w:rPr>
                        <w:rFonts w:ascii="Cambria Math" w:hAnsi="Cambria Math" w:cs="Times New Roman"/>
                        <w:sz w:val="20"/>
                        <w:szCs w:val="20"/>
                      </w:rPr>
                    </w:rPrChange>
                  </w:rPr>
                  <m:t>τ</m:t>
                </m:r>
              </m:e>
              <m:sub>
                <m:r>
                  <w:rPr>
                    <w:rFonts w:ascii="Cambria Math" w:hAnsi="Cambria Math" w:cs="Times New Roman"/>
                    <w:rPrChange w:id="1325" w:author="Mathew Poelker" w:date="2017-03-29T10:36:00Z">
                      <w:rPr>
                        <w:rFonts w:ascii="Cambria Math" w:hAnsi="Cambria Math" w:cs="Times New Roman"/>
                        <w:sz w:val="20"/>
                        <w:szCs w:val="20"/>
                      </w:rPr>
                    </w:rPrChange>
                  </w:rPr>
                  <m:t>s</m:t>
                </m:r>
              </m:sub>
              <m:sup>
                <m:r>
                  <w:rPr>
                    <w:rFonts w:ascii="Cambria Math" w:hAnsi="Cambria Math" w:cs="Times New Roman"/>
                    <w:rPrChange w:id="1326" w:author="Mathew Poelker" w:date="2017-03-29T10:36:00Z">
                      <w:rPr>
                        <w:rFonts w:ascii="Cambria Math" w:hAnsi="Cambria Math" w:cs="Times New Roman"/>
                        <w:sz w:val="20"/>
                        <w:szCs w:val="20"/>
                      </w:rPr>
                    </w:rPrChange>
                  </w:rPr>
                  <m:t>DP</m:t>
                </m:r>
              </m:sup>
            </m:sSubSup>
          </m:den>
        </m:f>
        <m:r>
          <w:rPr>
            <w:rFonts w:ascii="Cambria Math" w:hAnsi="Cambria Math" w:cs="Times New Roman"/>
            <w:lang w:val="en-US"/>
            <w:rPrChange w:id="1327" w:author="Mathew Poelker" w:date="2017-03-29T10:36:00Z">
              <w:rPr>
                <w:rFonts w:ascii="Cambria Math" w:hAnsi="Cambria Math" w:cs="Times New Roman"/>
                <w:sz w:val="20"/>
                <w:szCs w:val="20"/>
                <w:lang w:val="en-US"/>
              </w:rPr>
            </w:rPrChange>
          </w:rPr>
          <m:t>+</m:t>
        </m:r>
        <m:f>
          <m:fPr>
            <m:type m:val="lin"/>
            <m:ctrlPr>
              <w:rPr>
                <w:rFonts w:ascii="Cambria Math" w:hAnsi="Cambria Math" w:cs="Times New Roman"/>
                <w:i/>
                <w:rPrChange w:id="1328"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329" w:author="Mathew Poelker" w:date="2017-03-29T10:36:00Z">
                  <w:rPr>
                    <w:rFonts w:ascii="Cambria Math" w:hAnsi="Cambria Math" w:cs="Times New Roman"/>
                    <w:sz w:val="20"/>
                    <w:szCs w:val="20"/>
                    <w:lang w:val="en-US"/>
                  </w:rPr>
                </w:rPrChange>
              </w:rPr>
              <m:t>1</m:t>
            </m:r>
          </m:num>
          <m:den>
            <m:sSubSup>
              <m:sSubSupPr>
                <m:ctrlPr>
                  <w:rPr>
                    <w:rFonts w:ascii="Cambria Math" w:hAnsi="Cambria Math" w:cs="Times New Roman"/>
                    <w:i/>
                    <w:rPrChange w:id="1330" w:author="Mathew Poelker" w:date="2017-03-29T10:36:00Z">
                      <w:rPr>
                        <w:rFonts w:ascii="Cambria Math" w:hAnsi="Cambria Math" w:cs="Times New Roman"/>
                        <w:i/>
                        <w:sz w:val="20"/>
                        <w:szCs w:val="20"/>
                      </w:rPr>
                    </w:rPrChange>
                  </w:rPr>
                </m:ctrlPr>
              </m:sSubSupPr>
              <m:e>
                <m:r>
                  <w:rPr>
                    <w:rFonts w:ascii="Cambria Math" w:hAnsi="Cambria Math" w:cs="Times New Roman"/>
                    <w:rPrChange w:id="1331" w:author="Mathew Poelker" w:date="2017-03-29T10:36:00Z">
                      <w:rPr>
                        <w:rFonts w:ascii="Cambria Math" w:hAnsi="Cambria Math" w:cs="Times New Roman"/>
                        <w:sz w:val="20"/>
                        <w:szCs w:val="20"/>
                      </w:rPr>
                    </w:rPrChange>
                  </w:rPr>
                  <m:t>τ</m:t>
                </m:r>
              </m:e>
              <m:sub>
                <m:r>
                  <w:rPr>
                    <w:rFonts w:ascii="Cambria Math" w:hAnsi="Cambria Math" w:cs="Times New Roman"/>
                    <w:rPrChange w:id="1332" w:author="Mathew Poelker" w:date="2017-03-29T10:36:00Z">
                      <w:rPr>
                        <w:rFonts w:ascii="Cambria Math" w:hAnsi="Cambria Math" w:cs="Times New Roman"/>
                        <w:sz w:val="20"/>
                        <w:szCs w:val="20"/>
                      </w:rPr>
                    </w:rPrChange>
                  </w:rPr>
                  <m:t>s</m:t>
                </m:r>
              </m:sub>
              <m:sup>
                <m:r>
                  <w:rPr>
                    <w:rFonts w:ascii="Cambria Math" w:hAnsi="Cambria Math" w:cs="Times New Roman"/>
                    <w:rPrChange w:id="1333" w:author="Mathew Poelker" w:date="2017-03-29T10:36:00Z">
                      <w:rPr>
                        <w:rFonts w:ascii="Cambria Math" w:hAnsi="Cambria Math" w:cs="Times New Roman"/>
                        <w:sz w:val="20"/>
                        <w:szCs w:val="20"/>
                      </w:rPr>
                    </w:rPrChange>
                  </w:rPr>
                  <m:t>BAP</m:t>
                </m:r>
              </m:sup>
            </m:sSubSup>
          </m:den>
        </m:f>
        <m:r>
          <w:rPr>
            <w:rFonts w:ascii="Cambria Math" w:hAnsi="Cambria Math" w:cs="Times New Roman"/>
            <w:lang w:val="en-US"/>
            <w:rPrChange w:id="1334" w:author="Mathew Poelker" w:date="2017-03-29T10:36:00Z">
              <w:rPr>
                <w:rFonts w:ascii="Cambria Math" w:hAnsi="Cambria Math" w:cs="Times New Roman"/>
                <w:sz w:val="20"/>
                <w:szCs w:val="20"/>
                <w:lang w:val="en-US"/>
              </w:rPr>
            </w:rPrChange>
          </w:rPr>
          <m:t>+</m:t>
        </m:r>
        <w:bookmarkStart w:id="1335" w:name="OLE_LINK23"/>
        <w:bookmarkStart w:id="1336" w:name="OLE_LINK24"/>
        <m:f>
          <m:fPr>
            <m:type m:val="lin"/>
            <m:ctrlPr>
              <w:rPr>
                <w:rFonts w:ascii="Cambria Math" w:hAnsi="Cambria Math" w:cs="Times New Roman"/>
                <w:i/>
                <w:rPrChange w:id="1337"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338" w:author="Mathew Poelker" w:date="2017-03-29T10:36:00Z">
                  <w:rPr>
                    <w:rFonts w:ascii="Cambria Math" w:hAnsi="Cambria Math" w:cs="Times New Roman"/>
                    <w:sz w:val="20"/>
                    <w:szCs w:val="20"/>
                    <w:lang w:val="en-US"/>
                  </w:rPr>
                </w:rPrChange>
              </w:rPr>
              <m:t>1</m:t>
            </m:r>
          </m:num>
          <m:den>
            <m:sSubSup>
              <m:sSubSupPr>
                <m:ctrlPr>
                  <w:rPr>
                    <w:rFonts w:ascii="Cambria Math" w:hAnsi="Cambria Math" w:cs="Times New Roman"/>
                    <w:i/>
                    <w:rPrChange w:id="1339" w:author="Mathew Poelker" w:date="2017-03-29T10:36:00Z">
                      <w:rPr>
                        <w:rFonts w:ascii="Cambria Math" w:hAnsi="Cambria Math" w:cs="Times New Roman"/>
                        <w:i/>
                        <w:sz w:val="20"/>
                        <w:szCs w:val="20"/>
                      </w:rPr>
                    </w:rPrChange>
                  </w:rPr>
                </m:ctrlPr>
              </m:sSubSupPr>
              <m:e>
                <m:r>
                  <w:rPr>
                    <w:rFonts w:ascii="Cambria Math" w:hAnsi="Cambria Math" w:cs="Times New Roman"/>
                    <w:rPrChange w:id="1340" w:author="Mathew Poelker" w:date="2017-03-29T10:36:00Z">
                      <w:rPr>
                        <w:rFonts w:ascii="Cambria Math" w:hAnsi="Cambria Math" w:cs="Times New Roman"/>
                        <w:sz w:val="20"/>
                        <w:szCs w:val="20"/>
                      </w:rPr>
                    </w:rPrChange>
                  </w:rPr>
                  <m:t>τ</m:t>
                </m:r>
              </m:e>
              <m:sub>
                <m:r>
                  <w:rPr>
                    <w:rFonts w:ascii="Cambria Math" w:hAnsi="Cambria Math" w:cs="Times New Roman"/>
                    <w:rPrChange w:id="1341" w:author="Mathew Poelker" w:date="2017-03-29T10:36:00Z">
                      <w:rPr>
                        <w:rFonts w:ascii="Cambria Math" w:hAnsi="Cambria Math" w:cs="Times New Roman"/>
                        <w:sz w:val="20"/>
                        <w:szCs w:val="20"/>
                      </w:rPr>
                    </w:rPrChange>
                  </w:rPr>
                  <m:t>s</m:t>
                </m:r>
              </m:sub>
              <m:sup>
                <m:r>
                  <w:rPr>
                    <w:rFonts w:ascii="Cambria Math" w:hAnsi="Cambria Math" w:cs="Times New Roman"/>
                    <w:rPrChange w:id="1342" w:author="Mathew Poelker" w:date="2017-03-29T10:36:00Z">
                      <w:rPr>
                        <w:rFonts w:ascii="Cambria Math" w:hAnsi="Cambria Math" w:cs="Times New Roman"/>
                        <w:sz w:val="20"/>
                        <w:szCs w:val="20"/>
                      </w:rPr>
                    </w:rPrChange>
                  </w:rPr>
                  <m:t>EY</m:t>
                </m:r>
              </m:sup>
            </m:sSubSup>
            <m:r>
              <w:rPr>
                <w:rFonts w:ascii="Cambria Math" w:hAnsi="Cambria Math" w:cs="Times New Roman"/>
                <w:lang w:val="en-US"/>
                <w:rPrChange w:id="1343" w:author="Mathew Poelker" w:date="2017-03-29T10:36:00Z">
                  <w:rPr>
                    <w:rFonts w:ascii="Cambria Math" w:hAnsi="Cambria Math" w:cs="Times New Roman"/>
                    <w:sz w:val="20"/>
                    <w:szCs w:val="20"/>
                    <w:lang w:val="en-US"/>
                  </w:rPr>
                </w:rPrChange>
              </w:rPr>
              <m:t xml:space="preserve">+ </m:t>
            </m:r>
            <m:f>
              <m:fPr>
                <m:type m:val="lin"/>
                <m:ctrlPr>
                  <w:rPr>
                    <w:rFonts w:ascii="Cambria Math" w:hAnsi="Cambria Math" w:cs="Times New Roman"/>
                    <w:i/>
                    <w:rPrChange w:id="1344"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345" w:author="Mathew Poelker" w:date="2017-03-29T10:36:00Z">
                      <w:rPr>
                        <w:rFonts w:ascii="Cambria Math" w:hAnsi="Cambria Math" w:cs="Times New Roman"/>
                        <w:sz w:val="20"/>
                        <w:szCs w:val="20"/>
                        <w:lang w:val="en-US"/>
                      </w:rPr>
                    </w:rPrChange>
                  </w:rPr>
                  <m:t>1</m:t>
                </m:r>
              </m:num>
              <m:den>
                <m:sSubSup>
                  <m:sSubSupPr>
                    <m:ctrlPr>
                      <w:rPr>
                        <w:rFonts w:ascii="Cambria Math" w:hAnsi="Cambria Math" w:cs="Times New Roman"/>
                        <w:i/>
                        <w:rPrChange w:id="1346" w:author="Mathew Poelker" w:date="2017-03-29T10:36:00Z">
                          <w:rPr>
                            <w:rFonts w:ascii="Cambria Math" w:hAnsi="Cambria Math" w:cs="Times New Roman"/>
                            <w:i/>
                            <w:sz w:val="20"/>
                            <w:szCs w:val="20"/>
                          </w:rPr>
                        </w:rPrChange>
                      </w:rPr>
                    </m:ctrlPr>
                  </m:sSubSupPr>
                  <m:e>
                    <m:r>
                      <w:rPr>
                        <w:rFonts w:ascii="Cambria Math" w:hAnsi="Cambria Math" w:cs="Times New Roman"/>
                        <w:rPrChange w:id="1347" w:author="Mathew Poelker" w:date="2017-03-29T10:36:00Z">
                          <w:rPr>
                            <w:rFonts w:ascii="Cambria Math" w:hAnsi="Cambria Math" w:cs="Times New Roman"/>
                            <w:sz w:val="20"/>
                            <w:szCs w:val="20"/>
                          </w:rPr>
                        </w:rPrChange>
                      </w:rPr>
                      <m:t>τ</m:t>
                    </m:r>
                  </m:e>
                  <m:sub>
                    <m:r>
                      <w:rPr>
                        <w:rFonts w:ascii="Cambria Math" w:hAnsi="Cambria Math" w:cs="Times New Roman"/>
                        <w:rPrChange w:id="1348" w:author="Mathew Poelker" w:date="2017-03-29T10:36:00Z">
                          <w:rPr>
                            <w:rFonts w:ascii="Cambria Math" w:hAnsi="Cambria Math" w:cs="Times New Roman"/>
                            <w:sz w:val="20"/>
                            <w:szCs w:val="20"/>
                          </w:rPr>
                        </w:rPrChange>
                      </w:rPr>
                      <m:t>s</m:t>
                    </m:r>
                  </m:sub>
                  <m:sup>
                    <m:r>
                      <w:rPr>
                        <w:rFonts w:ascii="Cambria Math" w:hAnsi="Cambria Math" w:cs="Times New Roman"/>
                        <w:rPrChange w:id="1349" w:author="Mathew Poelker" w:date="2017-03-29T10:36:00Z">
                          <w:rPr>
                            <w:rFonts w:ascii="Cambria Math" w:hAnsi="Cambria Math" w:cs="Times New Roman"/>
                            <w:sz w:val="20"/>
                            <w:szCs w:val="20"/>
                          </w:rPr>
                        </w:rPrChange>
                      </w:rPr>
                      <m:t>rad</m:t>
                    </m:r>
                  </m:sup>
                </m:sSubSup>
              </m:den>
            </m:f>
          </m:den>
        </m:f>
      </m:oMath>
      <w:bookmarkEnd w:id="1335"/>
      <w:bookmarkEnd w:id="1336"/>
      <w:r w:rsidRPr="003B5F68">
        <w:rPr>
          <w:rFonts w:cs="Times New Roman"/>
          <w:lang w:val="en-US"/>
          <w:rPrChange w:id="1350" w:author="Mathew Poelker" w:date="2017-03-29T10:36:00Z">
            <w:rPr>
              <w:rFonts w:ascii="Times New Roman" w:hAnsi="Times New Roman" w:cs="Times New Roman"/>
              <w:sz w:val="20"/>
              <w:szCs w:val="20"/>
              <w:lang w:val="en-US"/>
            </w:rPr>
          </w:rPrChange>
        </w:rPr>
        <w:t xml:space="preserve">, where the superscripts represent the different spin relaxation mechanisms mentioned above.  For p-type GaAs, the terms related to the EY mechanism and radiation trapping can be neglected. </w:t>
      </w:r>
    </w:p>
    <w:p w14:paraId="76E8B735" w14:textId="7607C207" w:rsidR="006C7728" w:rsidRPr="003B5F68" w:rsidRDefault="006C7728" w:rsidP="003B5F68">
      <w:pPr>
        <w:jc w:val="both"/>
        <w:rPr>
          <w:rFonts w:cs="Times New Roman"/>
          <w:lang w:val="en-US"/>
          <w:rPrChange w:id="1351" w:author="Mathew Poelker" w:date="2017-03-29T10:36:00Z">
            <w:rPr>
              <w:rFonts w:ascii="Times New Roman" w:hAnsi="Times New Roman" w:cs="Times New Roman"/>
              <w:sz w:val="20"/>
              <w:szCs w:val="20"/>
              <w:lang w:val="en-US"/>
            </w:rPr>
          </w:rPrChange>
        </w:rPr>
        <w:pPrChange w:id="1352" w:author="Mathew Poelker" w:date="2017-03-29T10:43:00Z">
          <w:pPr>
            <w:spacing w:after="120" w:line="360" w:lineRule="auto"/>
            <w:ind w:firstLine="360"/>
            <w:jc w:val="both"/>
          </w:pPr>
        </w:pPrChange>
      </w:pPr>
      <w:bookmarkStart w:id="1353" w:name="OLE_LINK235"/>
      <w:bookmarkStart w:id="1354" w:name="OLE_LINK236"/>
      <w:bookmarkStart w:id="1355" w:name="OLE_LINK232"/>
      <w:bookmarkStart w:id="1356" w:name="OLE_LINK233"/>
      <w:r w:rsidRPr="003B5F68">
        <w:rPr>
          <w:rFonts w:cs="Times New Roman"/>
          <w:lang w:val="en-US"/>
          <w:rPrChange w:id="1357" w:author="Mathew Poelker" w:date="2017-03-29T10:36:00Z">
            <w:rPr>
              <w:rFonts w:ascii="Times New Roman" w:hAnsi="Times New Roman" w:cs="Times New Roman"/>
              <w:sz w:val="20"/>
              <w:szCs w:val="20"/>
              <w:lang w:val="en-US"/>
            </w:rPr>
          </w:rPrChange>
        </w:rPr>
        <w:t xml:space="preserve">The lack of inversion symmetry in GaAs is due to the presence of two distinct atoms in the Bravais lattice, such that the momentum states of the spin-up and spin-down electrons are not degenerate: </w:t>
      </w:r>
      <m:oMath>
        <m:sSub>
          <m:sSubPr>
            <m:ctrlPr>
              <w:rPr>
                <w:rFonts w:ascii="Cambria Math" w:hAnsi="Cambria Math" w:cs="Times New Roman"/>
                <w:i/>
                <w:rPrChange w:id="1358" w:author="Mathew Poelker" w:date="2017-03-29T10:36:00Z">
                  <w:rPr>
                    <w:rFonts w:ascii="Cambria Math" w:hAnsi="Cambria Math" w:cs="Times New Roman"/>
                    <w:i/>
                    <w:sz w:val="20"/>
                    <w:szCs w:val="20"/>
                  </w:rPr>
                </w:rPrChange>
              </w:rPr>
            </m:ctrlPr>
          </m:sSubPr>
          <m:e>
            <m:r>
              <w:rPr>
                <w:rFonts w:ascii="Cambria Math" w:hAnsi="Cambria Math" w:cs="Times New Roman"/>
                <w:rPrChange w:id="1359" w:author="Mathew Poelker" w:date="2017-03-29T10:36:00Z">
                  <w:rPr>
                    <w:rFonts w:ascii="Cambria Math" w:hAnsi="Cambria Math" w:cs="Times New Roman"/>
                    <w:sz w:val="20"/>
                    <w:szCs w:val="20"/>
                  </w:rPr>
                </w:rPrChange>
              </w:rPr>
              <m:t>E</m:t>
            </m:r>
          </m:e>
          <m:sub>
            <m:r>
              <m:rPr>
                <m:sty m:val="bi"/>
              </m:rPr>
              <w:rPr>
                <w:rFonts w:ascii="Cambria Math" w:hAnsi="Cambria Math" w:cs="Times New Roman"/>
                <w:rPrChange w:id="1360" w:author="Mathew Poelker" w:date="2017-03-29T10:36:00Z">
                  <w:rPr>
                    <w:rFonts w:ascii="Cambria Math" w:hAnsi="Cambria Math" w:cs="Times New Roman"/>
                    <w:sz w:val="20"/>
                    <w:szCs w:val="20"/>
                  </w:rPr>
                </w:rPrChange>
              </w:rPr>
              <m:t>k</m:t>
            </m:r>
            <m:r>
              <w:rPr>
                <w:rFonts w:ascii="Cambria Math" w:hAnsi="Cambria Math" w:cs="Times New Roman"/>
                <w:lang w:val="en-US"/>
                <w:rPrChange w:id="1361" w:author="Mathew Poelker" w:date="2017-03-29T10:36:00Z">
                  <w:rPr>
                    <w:rFonts w:ascii="Cambria Math" w:hAnsi="Cambria Math" w:cs="Times New Roman"/>
                    <w:sz w:val="20"/>
                    <w:szCs w:val="20"/>
                    <w:lang w:val="en-US"/>
                  </w:rPr>
                </w:rPrChange>
              </w:rPr>
              <m:t>↑</m:t>
            </m:r>
          </m:sub>
        </m:sSub>
        <m:r>
          <w:rPr>
            <w:rFonts w:ascii="Cambria Math" w:hAnsi="Cambria Math" w:cs="Times New Roman"/>
            <w:lang w:val="en-US"/>
            <w:rPrChange w:id="1362"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1363" w:author="Mathew Poelker" w:date="2017-03-29T10:36:00Z">
                  <w:rPr>
                    <w:rFonts w:ascii="Cambria Math" w:hAnsi="Cambria Math" w:cs="Times New Roman"/>
                    <w:i/>
                    <w:sz w:val="20"/>
                    <w:szCs w:val="20"/>
                  </w:rPr>
                </w:rPrChange>
              </w:rPr>
            </m:ctrlPr>
          </m:sSubPr>
          <m:e>
            <m:r>
              <w:rPr>
                <w:rFonts w:ascii="Cambria Math" w:hAnsi="Cambria Math" w:cs="Times New Roman"/>
                <w:rPrChange w:id="1364" w:author="Mathew Poelker" w:date="2017-03-29T10:36:00Z">
                  <w:rPr>
                    <w:rFonts w:ascii="Cambria Math" w:hAnsi="Cambria Math" w:cs="Times New Roman"/>
                    <w:sz w:val="20"/>
                    <w:szCs w:val="20"/>
                  </w:rPr>
                </w:rPrChange>
              </w:rPr>
              <m:t>E</m:t>
            </m:r>
          </m:e>
          <m:sub>
            <m:r>
              <m:rPr>
                <m:sty m:val="bi"/>
              </m:rPr>
              <w:rPr>
                <w:rFonts w:ascii="Cambria Math" w:hAnsi="Cambria Math" w:cs="Times New Roman"/>
                <w:rPrChange w:id="1365" w:author="Mathew Poelker" w:date="2017-03-29T10:36:00Z">
                  <w:rPr>
                    <w:rFonts w:ascii="Cambria Math" w:hAnsi="Cambria Math" w:cs="Times New Roman"/>
                    <w:sz w:val="20"/>
                    <w:szCs w:val="20"/>
                  </w:rPr>
                </w:rPrChange>
              </w:rPr>
              <m:t>k</m:t>
            </m:r>
            <m:r>
              <w:rPr>
                <w:rFonts w:ascii="Cambria Math" w:hAnsi="Cambria Math" w:cs="Times New Roman"/>
                <w:lang w:val="en-US"/>
                <w:rPrChange w:id="1366" w:author="Mathew Poelker" w:date="2017-03-29T10:36:00Z">
                  <w:rPr>
                    <w:rFonts w:ascii="Cambria Math" w:hAnsi="Cambria Math" w:cs="Times New Roman"/>
                    <w:sz w:val="20"/>
                    <w:szCs w:val="20"/>
                    <w:lang w:val="en-US"/>
                  </w:rPr>
                </w:rPrChange>
              </w:rPr>
              <m:t>↓</m:t>
            </m:r>
          </m:sub>
        </m:sSub>
      </m:oMath>
      <w:r w:rsidRPr="003B5F68">
        <w:rPr>
          <w:rFonts w:cs="Times New Roman"/>
          <w:lang w:val="en-US"/>
          <w:rPrChange w:id="1367" w:author="Mathew Poelker" w:date="2017-03-29T10:36:00Z">
            <w:rPr>
              <w:rFonts w:ascii="Times New Roman" w:hAnsi="Times New Roman" w:cs="Times New Roman"/>
              <w:sz w:val="20"/>
              <w:szCs w:val="20"/>
              <w:lang w:val="en-US"/>
            </w:rPr>
          </w:rPrChange>
        </w:rPr>
        <w:t xml:space="preserve">. The resulting energy difference plays the role of an effective magnetic field and results in spin precession during the time between collisions, which contributes to spin relaxation because the magnitude and direction of </w:t>
      </w:r>
      <m:oMath>
        <m:acc>
          <m:accPr>
            <m:chr m:val="⃗"/>
            <m:ctrlPr>
              <w:rPr>
                <w:rFonts w:ascii="Cambria Math" w:hAnsi="Cambria Math" w:cs="Times New Roman"/>
                <w:b/>
                <w:i/>
                <w:rPrChange w:id="1368" w:author="Mathew Poelker" w:date="2017-03-29T10:36:00Z">
                  <w:rPr>
                    <w:rFonts w:ascii="Cambria Math" w:hAnsi="Cambria Math" w:cs="Times New Roman"/>
                    <w:b/>
                    <w:i/>
                    <w:sz w:val="20"/>
                    <w:szCs w:val="20"/>
                  </w:rPr>
                </w:rPrChange>
              </w:rPr>
            </m:ctrlPr>
          </m:accPr>
          <m:e>
            <m:r>
              <m:rPr>
                <m:sty m:val="bi"/>
              </m:rPr>
              <w:rPr>
                <w:rFonts w:ascii="Cambria Math" w:hAnsi="Cambria Math" w:cs="Times New Roman"/>
                <w:rPrChange w:id="1369" w:author="Mathew Poelker" w:date="2017-03-29T10:36:00Z">
                  <w:rPr>
                    <w:rFonts w:ascii="Cambria Math" w:hAnsi="Cambria Math" w:cs="Times New Roman"/>
                    <w:sz w:val="20"/>
                    <w:szCs w:val="20"/>
                  </w:rPr>
                </w:rPrChange>
              </w:rPr>
              <m:t>k</m:t>
            </m:r>
          </m:e>
        </m:acc>
      </m:oMath>
      <w:r w:rsidRPr="003B5F68">
        <w:rPr>
          <w:rFonts w:cs="Times New Roman"/>
          <w:lang w:val="en-US"/>
          <w:rPrChange w:id="1370" w:author="Mathew Poelker" w:date="2017-03-29T10:36:00Z">
            <w:rPr>
              <w:rFonts w:ascii="Times New Roman" w:hAnsi="Times New Roman" w:cs="Times New Roman"/>
              <w:sz w:val="20"/>
              <w:szCs w:val="20"/>
              <w:lang w:val="en-US"/>
            </w:rPr>
          </w:rPrChange>
        </w:rPr>
        <w:t xml:space="preserve"> changes in an uncontrolled way. This is the so called DP mechanism</w:t>
      </w:r>
      <w:bookmarkEnd w:id="1353"/>
      <w:bookmarkEnd w:id="1354"/>
      <w:r w:rsidRPr="003B5F68">
        <w:rPr>
          <w:rFonts w:cs="Times New Roman"/>
          <w:lang w:val="en-US"/>
          <w:rPrChange w:id="1371" w:author="Mathew Poelker" w:date="2017-03-29T10:36:00Z">
            <w:rPr>
              <w:rFonts w:ascii="Times New Roman" w:hAnsi="Times New Roman" w:cs="Times New Roman"/>
              <w:sz w:val="20"/>
              <w:szCs w:val="20"/>
              <w:lang w:val="en-US"/>
            </w:rPr>
          </w:rPrChange>
        </w:rPr>
        <w:t>, and the spin relaxation rate is given by</w:t>
      </w:r>
      <w:ins w:id="1372" w:author="Ganter Romain" w:date="2017-03-23T17:17:00Z">
        <w:r w:rsidR="00620D80" w:rsidRPr="003B5F68">
          <w:rPr>
            <w:lang w:val="en-US"/>
            <w:rPrChange w:id="1373" w:author="Mathew Poelker" w:date="2017-03-29T10:36:00Z">
              <w:rPr/>
            </w:rPrChange>
          </w:rPr>
          <w:t xml:space="preserve"> </w:t>
        </w:r>
        <w:r w:rsidR="00620D80" w:rsidRPr="003B5F68">
          <w:rPr>
            <w:rFonts w:cs="Times New Roman"/>
            <w:lang w:val="en-US"/>
            <w:rPrChange w:id="1374" w:author="Mathew Poelker" w:date="2017-03-29T10:36:00Z">
              <w:rPr>
                <w:rFonts w:ascii="Times New Roman" w:hAnsi="Times New Roman" w:cs="Times New Roman"/>
                <w:sz w:val="20"/>
                <w:szCs w:val="20"/>
                <w:lang w:val="en-US"/>
              </w:rPr>
            </w:rPrChange>
          </w:rPr>
          <w:fldChar w:fldCharType="begin"/>
        </w:r>
      </w:ins>
      <w:r w:rsidR="00620D80" w:rsidRPr="003B5F68">
        <w:rPr>
          <w:rFonts w:cs="Times New Roman"/>
          <w:lang w:val="en-US"/>
          <w:rPrChange w:id="1375" w:author="Mathew Poelker" w:date="2017-03-29T10:36:00Z">
            <w:rPr>
              <w:rFonts w:ascii="Times New Roman" w:hAnsi="Times New Roman" w:cs="Times New Roman"/>
              <w:sz w:val="20"/>
              <w:szCs w:val="20"/>
              <w:lang w:val="en-US"/>
            </w:rPr>
          </w:rPrChange>
        </w:rPr>
        <w:instrText xml:space="preserve"> ADDIN EN.CITE &lt;EndNote&gt;&lt;Cite&gt;&lt;Author&gt;D’yakonov&lt;/Author&gt;&lt;Year&gt;1971&lt;/Year&gt;&lt;RecNum&gt;879&lt;/RecNum&gt;&lt;DisplayText&gt;[67,77]&lt;/DisplayText&gt;&lt;record&gt;&lt;rec-number&gt;879&lt;/rec-number&gt;&lt;foreign-keys&gt;&lt;key app="EN" db-id="x0xwv50wt5f5zeezew9xpvtje02wvfsew0fz" timestamp="1490282376"&gt;879&lt;/key&gt;&lt;/foreign-keys&gt;&lt;ref-type name="Journal Article"&gt;17&lt;/ref-type&gt;&lt;contributors&gt;&lt;authors&gt;&lt;author&gt;M. I. D’yakonov&lt;/author&gt;&lt;author&gt;V. I. Perel&lt;/author&gt;&lt;/authors&gt;&lt;/contributors&gt;&lt;titles&gt;&lt;title&gt;Spin Orientation of Electrons Associated with the Interband Absorption of Light in Semiconductors&lt;/title&gt;&lt;secondary-title&gt;Zh. Eksp. Teor. Fiz. (Sov. Phys. JETP)33, 1053) &lt;/secondary-title&gt;&lt;/titles&gt;&lt;periodical&gt;&lt;full-title&gt;Zh. Eksp. Teor. Fiz. (Sov. Phys. JETP)33, 1053)&lt;/full-title&gt;&lt;/periodical&gt;&lt;pages&gt;1954&lt;/pages&gt;&lt;volume&gt;60&lt;/volume&gt;&lt;dates&gt;&lt;year&gt;1971&lt;/year&gt;&lt;/dates&gt;&lt;urls&gt;&lt;/urls&gt;&lt;/record&gt;&lt;/Cite&gt;&lt;Cite&gt;&lt;Author&gt;Zutic&lt;/Author&gt;&lt;Year&gt;2004&lt;/Year&gt;&lt;RecNum&gt;890&lt;/RecNum&gt;&lt;record&gt;&lt;rec-number&gt;890&lt;/rec-number&gt;&lt;foreign-keys&gt;&lt;key app="EN" db-id="x0xwv50wt5f5zeezew9xpvtje02wvfsew0fz" timestamp="1490285792"&gt;890&lt;/key&gt;&lt;/foreign-keys&gt;&lt;ref-type name="Journal Article"&gt;17&lt;/ref-type&gt;&lt;contributors&gt;&lt;authors&gt;&lt;author&gt;I. Zutic&lt;/author&gt;&lt;author&gt;J. Fabian&lt;/author&gt;&lt;author&gt;S. Das Sarma&lt;/author&gt;&lt;/authors&gt;&lt;/contributors&gt;&lt;titles&gt;&lt;title&gt;Spintronics: Fundamentals and applications&lt;/title&gt;&lt;secondary-title&gt;Rev. Mod. Phys.&lt;/secondary-title&gt;&lt;/titles&gt;&lt;periodical&gt;&lt;full-title&gt;Rev. Mod. Phys.&lt;/full-title&gt;&lt;/periodical&gt;&lt;pages&gt;323&lt;/pages&gt;&lt;volume&gt;76&lt;/volume&gt;&lt;dates&gt;&lt;year&gt;2004&lt;/year&gt;&lt;/dates&gt;&lt;urls&gt;&lt;/urls&gt;&lt;/record&gt;&lt;/Cite&gt;&lt;/EndNote&gt;</w:instrText>
      </w:r>
      <w:ins w:id="1376" w:author="Ganter Romain" w:date="2017-03-23T17:17:00Z">
        <w:r w:rsidR="00620D80" w:rsidRPr="003B5F68">
          <w:rPr>
            <w:rFonts w:cs="Times New Roman"/>
            <w:lang w:val="en-US"/>
            <w:rPrChange w:id="1377" w:author="Mathew Poelker" w:date="2017-03-29T10:36:00Z">
              <w:rPr>
                <w:rFonts w:ascii="Times New Roman" w:hAnsi="Times New Roman" w:cs="Times New Roman"/>
                <w:sz w:val="20"/>
                <w:szCs w:val="20"/>
                <w:lang w:val="en-US"/>
              </w:rPr>
            </w:rPrChange>
          </w:rPr>
          <w:fldChar w:fldCharType="separate"/>
        </w:r>
      </w:ins>
      <w:r w:rsidR="00620D80" w:rsidRPr="003B5F68">
        <w:rPr>
          <w:rFonts w:cs="Times New Roman"/>
          <w:noProof/>
          <w:lang w:val="en-US"/>
          <w:rPrChange w:id="1378" w:author="Mathew Poelker" w:date="2017-03-29T10:36:00Z">
            <w:rPr>
              <w:rFonts w:ascii="Times New Roman" w:hAnsi="Times New Roman" w:cs="Times New Roman"/>
              <w:noProof/>
              <w:sz w:val="20"/>
              <w:szCs w:val="20"/>
              <w:lang w:val="en-US"/>
            </w:rPr>
          </w:rPrChange>
        </w:rPr>
        <w:t>[67,77]</w:t>
      </w:r>
      <w:ins w:id="1379" w:author="Ganter Romain" w:date="2017-03-23T17:17:00Z">
        <w:r w:rsidR="00620D80" w:rsidRPr="003B5F68">
          <w:rPr>
            <w:rFonts w:cs="Times New Roman"/>
            <w:lang w:val="en-US"/>
            <w:rPrChange w:id="1380" w:author="Mathew Poelker" w:date="2017-03-29T10:36:00Z">
              <w:rPr>
                <w:rFonts w:ascii="Times New Roman" w:hAnsi="Times New Roman" w:cs="Times New Roman"/>
                <w:sz w:val="20"/>
                <w:szCs w:val="20"/>
                <w:lang w:val="en-US"/>
              </w:rPr>
            </w:rPrChange>
          </w:rPr>
          <w:fldChar w:fldCharType="end"/>
        </w:r>
        <w:r w:rsidR="00620D80" w:rsidRPr="003B5F68">
          <w:rPr>
            <w:rFonts w:cs="Times New Roman"/>
            <w:lang w:val="en-US"/>
            <w:rPrChange w:id="1381" w:author="Mathew Poelker" w:date="2017-03-29T10:36:00Z">
              <w:rPr>
                <w:rFonts w:ascii="Times New Roman" w:hAnsi="Times New Roman" w:cs="Times New Roman"/>
                <w:sz w:val="20"/>
                <w:szCs w:val="20"/>
                <w:lang w:val="en-US"/>
              </w:rPr>
            </w:rPrChange>
          </w:rPr>
          <w:t xml:space="preserve"> </w:t>
        </w:r>
      </w:ins>
      <w:r w:rsidRPr="003B5F68">
        <w:rPr>
          <w:rFonts w:cs="Times New Roman"/>
          <w:lang w:val="en-US"/>
          <w:rPrChange w:id="1382" w:author="Mathew Poelker" w:date="2017-03-29T10:36:00Z">
            <w:rPr>
              <w:rFonts w:ascii="Times New Roman" w:hAnsi="Times New Roman" w:cs="Times New Roman"/>
              <w:sz w:val="20"/>
              <w:szCs w:val="20"/>
              <w:lang w:val="en-US"/>
            </w:rPr>
          </w:rPrChange>
        </w:rPr>
        <w:t>:</w:t>
      </w:r>
      <w:del w:id="1383" w:author="Ganter Romain" w:date="2017-03-24T08:55:00Z">
        <w:r w:rsidRPr="003B5F68" w:rsidDel="00C2223B">
          <w:rPr>
            <w:rFonts w:cs="Times New Roman"/>
            <w:color w:val="00B0F0"/>
            <w:vertAlign w:val="superscript"/>
            <w:rPrChange w:id="1384" w:author="Mathew Poelker" w:date="2017-03-29T10:36:00Z">
              <w:rPr>
                <w:rFonts w:ascii="Times New Roman" w:hAnsi="Times New Roman" w:cs="Times New Roman"/>
                <w:color w:val="00B0F0"/>
                <w:sz w:val="20"/>
                <w:szCs w:val="20"/>
                <w:vertAlign w:val="superscript"/>
              </w:rPr>
            </w:rPrChange>
          </w:rPr>
          <w:fldChar w:fldCharType="begin"/>
        </w:r>
        <w:r w:rsidRPr="003B5F68" w:rsidDel="00C2223B">
          <w:rPr>
            <w:rFonts w:cs="Times New Roman"/>
            <w:color w:val="00B0F0"/>
            <w:vertAlign w:val="superscript"/>
            <w:lang w:val="en-US"/>
            <w:rPrChange w:id="1385" w:author="Mathew Poelker" w:date="2017-03-29T10:36:00Z">
              <w:rPr>
                <w:rFonts w:ascii="Times New Roman" w:hAnsi="Times New Roman" w:cs="Times New Roman"/>
                <w:color w:val="00B0F0"/>
                <w:sz w:val="20"/>
                <w:szCs w:val="20"/>
                <w:vertAlign w:val="superscript"/>
                <w:lang w:val="en-US"/>
              </w:rPr>
            </w:rPrChange>
          </w:rPr>
          <w:delInstrText xml:space="preserve"> NOTEREF _Ref468194806 \h  \* MERGEFORMAT </w:delInstrText>
        </w:r>
        <w:r w:rsidRPr="003B5F68" w:rsidDel="00C2223B">
          <w:rPr>
            <w:rFonts w:cs="Times New Roman"/>
            <w:color w:val="00B0F0"/>
            <w:vertAlign w:val="superscript"/>
            <w:rPrChange w:id="1386" w:author="Mathew Poelker" w:date="2017-03-29T10:36:00Z">
              <w:rPr>
                <w:rFonts w:ascii="Times New Roman" w:hAnsi="Times New Roman" w:cs="Times New Roman"/>
                <w:color w:val="00B0F0"/>
                <w:sz w:val="20"/>
                <w:szCs w:val="20"/>
                <w:vertAlign w:val="superscript"/>
              </w:rPr>
            </w:rPrChange>
          </w:rPr>
        </w:r>
        <w:r w:rsidRPr="003B5F68" w:rsidDel="00C2223B">
          <w:rPr>
            <w:rFonts w:cs="Times New Roman"/>
            <w:color w:val="00B0F0"/>
            <w:vertAlign w:val="superscript"/>
            <w:rPrChange w:id="1387" w:author="Mathew Poelker" w:date="2017-03-29T10:36:00Z">
              <w:rPr>
                <w:rFonts w:ascii="Times New Roman" w:hAnsi="Times New Roman" w:cs="Times New Roman"/>
                <w:color w:val="00B0F0"/>
                <w:sz w:val="20"/>
                <w:szCs w:val="20"/>
                <w:vertAlign w:val="superscript"/>
              </w:rPr>
            </w:rPrChange>
          </w:rPr>
          <w:fldChar w:fldCharType="separate"/>
        </w:r>
        <w:r w:rsidR="00277740" w:rsidRPr="003B5F68" w:rsidDel="00C2223B">
          <w:rPr>
            <w:rFonts w:cs="Times New Roman"/>
            <w:color w:val="00B0F0"/>
            <w:vertAlign w:val="superscript"/>
            <w:lang w:val="en-US"/>
            <w:rPrChange w:id="1388" w:author="Mathew Poelker" w:date="2017-03-29T10:36:00Z">
              <w:rPr>
                <w:rFonts w:ascii="Times New Roman" w:hAnsi="Times New Roman" w:cs="Times New Roman"/>
                <w:color w:val="00B0F0"/>
                <w:sz w:val="20"/>
                <w:szCs w:val="20"/>
                <w:vertAlign w:val="superscript"/>
                <w:lang w:val="en-US"/>
              </w:rPr>
            </w:rPrChange>
          </w:rPr>
          <w:delText>iv</w:delText>
        </w:r>
        <w:r w:rsidRPr="003B5F68" w:rsidDel="00C2223B">
          <w:rPr>
            <w:rFonts w:cs="Times New Roman"/>
            <w:color w:val="00B0F0"/>
            <w:vertAlign w:val="superscript"/>
            <w:rPrChange w:id="1389" w:author="Mathew Poelker" w:date="2017-03-29T10:36:00Z">
              <w:rPr>
                <w:rFonts w:ascii="Times New Roman" w:hAnsi="Times New Roman" w:cs="Times New Roman"/>
                <w:color w:val="00B0F0"/>
                <w:sz w:val="20"/>
                <w:szCs w:val="20"/>
                <w:vertAlign w:val="superscript"/>
              </w:rPr>
            </w:rPrChange>
          </w:rPr>
          <w:fldChar w:fldCharType="end"/>
        </w:r>
        <w:r w:rsidRPr="003B5F68" w:rsidDel="00C2223B">
          <w:rPr>
            <w:rFonts w:cs="Times New Roman"/>
            <w:color w:val="00B0F0"/>
            <w:vertAlign w:val="superscript"/>
            <w:lang w:val="en-US"/>
            <w:rPrChange w:id="1390" w:author="Mathew Poelker" w:date="2017-03-29T10:36:00Z">
              <w:rPr>
                <w:rFonts w:ascii="Times New Roman" w:hAnsi="Times New Roman" w:cs="Times New Roman"/>
                <w:color w:val="00B0F0"/>
                <w:sz w:val="20"/>
                <w:szCs w:val="20"/>
                <w:vertAlign w:val="superscript"/>
                <w:lang w:val="en-US"/>
              </w:rPr>
            </w:rPrChange>
          </w:rPr>
          <w:delText>,</w:delText>
        </w:r>
        <w:bookmarkStart w:id="1391" w:name="_Ref468194915"/>
        <w:bookmarkStart w:id="1392" w:name="OLE_LINK239"/>
        <w:r w:rsidRPr="003B5F68" w:rsidDel="00C2223B">
          <w:rPr>
            <w:rStyle w:val="EndnoteReference"/>
            <w:rFonts w:cs="Times New Roman"/>
            <w:color w:val="00B0F0"/>
            <w:rPrChange w:id="1393" w:author="Mathew Poelker" w:date="2017-03-29T10:36:00Z">
              <w:rPr>
                <w:rStyle w:val="EndnoteReference"/>
                <w:rFonts w:ascii="Times New Roman" w:hAnsi="Times New Roman" w:cs="Times New Roman"/>
                <w:color w:val="00B0F0"/>
                <w:sz w:val="20"/>
                <w:szCs w:val="20"/>
              </w:rPr>
            </w:rPrChange>
          </w:rPr>
          <w:endnoteReference w:id="15"/>
        </w:r>
      </w:del>
      <w:bookmarkEnd w:id="1391"/>
      <w:bookmarkEnd w:id="1392"/>
      <w:ins w:id="1398" w:author="Ganter Romain" w:date="2017-03-23T17:17:00Z">
        <w:r w:rsidR="00620D80" w:rsidRPr="003B5F68">
          <w:rPr>
            <w:rFonts w:cs="Times New Roman"/>
            <w:color w:val="00B0F0"/>
            <w:vertAlign w:val="superscript"/>
            <w:lang w:val="en-US"/>
            <w:rPrChange w:id="1399" w:author="Mathew Poelker" w:date="2017-03-29T10:36:00Z">
              <w:rPr>
                <w:rFonts w:ascii="Times New Roman" w:hAnsi="Times New Roman" w:cs="Times New Roman"/>
                <w:color w:val="00B0F0"/>
                <w:sz w:val="20"/>
                <w:szCs w:val="20"/>
                <w:vertAlign w:val="superscript"/>
                <w:lang w:val="en-US"/>
              </w:rPr>
            </w:rPrChange>
          </w:rPr>
          <w:t xml:space="preserve"> </w:t>
        </w:r>
        <w:r w:rsidR="00620D80" w:rsidRPr="003B5F68">
          <w:rPr>
            <w:rFonts w:cs="Times New Roman"/>
            <w:color w:val="00B0F0"/>
            <w:vertAlign w:val="superscript"/>
            <w:lang w:val="en-US"/>
            <w:rPrChange w:id="1400" w:author="Mathew Poelker" w:date="2017-03-29T10:36:00Z">
              <w:rPr>
                <w:rFonts w:ascii="Times New Roman" w:hAnsi="Times New Roman" w:cs="Times New Roman"/>
                <w:color w:val="00B0F0"/>
                <w:sz w:val="20"/>
                <w:szCs w:val="20"/>
                <w:vertAlign w:val="superscript"/>
                <w:lang w:val="en-US"/>
              </w:rPr>
            </w:rPrChange>
          </w:rPr>
          <w:fldChar w:fldCharType="begin"/>
        </w:r>
      </w:ins>
      <w:r w:rsidR="00620D80" w:rsidRPr="003B5F68">
        <w:rPr>
          <w:rFonts w:cs="Times New Roman"/>
          <w:color w:val="00B0F0"/>
          <w:vertAlign w:val="superscript"/>
          <w:lang w:val="en-US"/>
          <w:rPrChange w:id="1401" w:author="Mathew Poelker" w:date="2017-03-29T10:36:00Z">
            <w:rPr>
              <w:rFonts w:ascii="Times New Roman" w:hAnsi="Times New Roman" w:cs="Times New Roman"/>
              <w:color w:val="00B0F0"/>
              <w:sz w:val="20"/>
              <w:szCs w:val="20"/>
              <w:vertAlign w:val="superscript"/>
              <w:lang w:val="en-US"/>
            </w:rPr>
          </w:rPrChange>
        </w:rPr>
        <w:instrText xml:space="preserve"> ADDIN EN.CITE &lt;EndNote&gt;&lt;Cite&gt;&lt;Author&gt;Zutic&lt;/Author&gt;&lt;Year&gt;2004&lt;/Year&gt;&lt;RecNum&gt;890&lt;/RecNum&gt;&lt;DisplayText&gt;[77]&lt;/DisplayText&gt;&lt;record&gt;&lt;rec-number&gt;890&lt;/rec-number&gt;&lt;foreign-keys&gt;&lt;key app="EN" db-id="x0xwv50wt5f5zeezew9xpvtje02wvfsew0fz" timestamp="1490285792"&gt;890&lt;/key&gt;&lt;/foreign-keys&gt;&lt;ref-type name="Journal Article"&gt;17&lt;/ref-type&gt;&lt;contributors&gt;&lt;authors&gt;&lt;author&gt;I. Zutic&lt;/author&gt;&lt;author&gt;J. Fabian&lt;/author&gt;&lt;author&gt;S. Das Sarma&lt;/author&gt;&lt;/authors&gt;&lt;/contributors&gt;&lt;titles&gt;&lt;title&gt;Spintronics: Fundamentals and applications&lt;/title&gt;&lt;secondary-title&gt;Rev. Mod. Phys.&lt;/secondary-title&gt;&lt;/titles&gt;&lt;periodical&gt;&lt;full-title&gt;Rev. Mod. Phys.&lt;/full-title&gt;&lt;/periodical&gt;&lt;pages&gt;323&lt;/pages&gt;&lt;volume&gt;76&lt;/volume&gt;&lt;dates&gt;&lt;year&gt;2004&lt;/year&gt;&lt;/dates&gt;&lt;urls&gt;&lt;/urls&gt;&lt;/record&gt;&lt;/Cite&gt;&lt;/EndNote&gt;</w:instrText>
      </w:r>
      <w:r w:rsidR="00620D80" w:rsidRPr="003B5F68">
        <w:rPr>
          <w:rFonts w:cs="Times New Roman"/>
          <w:color w:val="00B0F0"/>
          <w:vertAlign w:val="superscript"/>
          <w:lang w:val="en-US"/>
          <w:rPrChange w:id="1402" w:author="Mathew Poelker" w:date="2017-03-29T10:36:00Z">
            <w:rPr>
              <w:rFonts w:ascii="Times New Roman" w:hAnsi="Times New Roman" w:cs="Times New Roman"/>
              <w:color w:val="00B0F0"/>
              <w:sz w:val="20"/>
              <w:szCs w:val="20"/>
              <w:vertAlign w:val="superscript"/>
              <w:lang w:val="en-US"/>
            </w:rPr>
          </w:rPrChange>
        </w:rPr>
        <w:fldChar w:fldCharType="separate"/>
      </w:r>
      <w:del w:id="1403" w:author="Ganter Romain" w:date="2017-03-23T17:17:00Z">
        <w:r w:rsidR="00620D80" w:rsidRPr="003B5F68" w:rsidDel="00620D80">
          <w:rPr>
            <w:rFonts w:cs="Times New Roman"/>
            <w:noProof/>
            <w:color w:val="00B0F0"/>
            <w:vertAlign w:val="superscript"/>
            <w:lang w:val="en-US"/>
            <w:rPrChange w:id="1404" w:author="Mathew Poelker" w:date="2017-03-29T10:36:00Z">
              <w:rPr>
                <w:rFonts w:ascii="Times New Roman" w:hAnsi="Times New Roman" w:cs="Times New Roman"/>
                <w:noProof/>
                <w:color w:val="00B0F0"/>
                <w:sz w:val="20"/>
                <w:szCs w:val="20"/>
                <w:vertAlign w:val="superscript"/>
                <w:lang w:val="en-US"/>
              </w:rPr>
            </w:rPrChange>
          </w:rPr>
          <w:delText>[77]</w:delText>
        </w:r>
      </w:del>
      <w:ins w:id="1405" w:author="Ganter Romain" w:date="2017-03-23T17:17:00Z">
        <w:r w:rsidR="00620D80" w:rsidRPr="003B5F68">
          <w:rPr>
            <w:rFonts w:cs="Times New Roman"/>
            <w:color w:val="00B0F0"/>
            <w:vertAlign w:val="superscript"/>
            <w:lang w:val="en-US"/>
            <w:rPrChange w:id="1406" w:author="Mathew Poelker" w:date="2017-03-29T10:36:00Z">
              <w:rPr>
                <w:rFonts w:ascii="Times New Roman" w:hAnsi="Times New Roman" w:cs="Times New Roman"/>
                <w:color w:val="00B0F0"/>
                <w:sz w:val="20"/>
                <w:szCs w:val="20"/>
                <w:vertAlign w:val="superscript"/>
                <w:lang w:val="en-US"/>
              </w:rPr>
            </w:rPrChange>
          </w:rPr>
          <w:fldChar w:fldCharType="end"/>
        </w:r>
      </w:ins>
    </w:p>
    <w:bookmarkEnd w:id="1355"/>
    <w:bookmarkEnd w:id="1356"/>
    <w:p w14:paraId="58C96124" w14:textId="77777777" w:rsidR="006C7728" w:rsidRPr="003B5F68" w:rsidRDefault="00614C81" w:rsidP="003B5F68">
      <w:pPr>
        <w:ind w:firstLine="360"/>
        <w:jc w:val="right"/>
        <w:rPr>
          <w:rFonts w:cs="Times New Roman"/>
          <w:lang w:val="en-US"/>
          <w:rPrChange w:id="1407" w:author="Mathew Poelker" w:date="2017-03-29T10:36:00Z">
            <w:rPr>
              <w:rFonts w:ascii="Times New Roman" w:hAnsi="Times New Roman" w:cs="Times New Roman"/>
              <w:sz w:val="20"/>
              <w:szCs w:val="20"/>
              <w:lang w:val="en-US"/>
            </w:rPr>
          </w:rPrChange>
        </w:rPr>
        <w:pPrChange w:id="1408" w:author="Mathew Poelker" w:date="2017-03-29T10:43:00Z">
          <w:pPr>
            <w:spacing w:after="120" w:line="360" w:lineRule="auto"/>
            <w:ind w:firstLine="360"/>
            <w:jc w:val="right"/>
          </w:pPr>
        </w:pPrChange>
      </w:pPr>
      <m:oMath>
        <m:f>
          <m:fPr>
            <m:ctrlPr>
              <w:rPr>
                <w:rFonts w:ascii="Cambria Math" w:hAnsi="Cambria Math" w:cs="Times New Roman"/>
                <w:i/>
                <w:rPrChange w:id="1409"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410" w:author="Mathew Poelker" w:date="2017-03-29T10:36:00Z">
                  <w:rPr>
                    <w:rFonts w:ascii="Cambria Math" w:hAnsi="Cambria Math" w:cs="Times New Roman"/>
                    <w:sz w:val="20"/>
                    <w:szCs w:val="20"/>
                    <w:lang w:val="en-US"/>
                  </w:rPr>
                </w:rPrChange>
              </w:rPr>
              <m:t>1</m:t>
            </m:r>
          </m:num>
          <m:den>
            <m:sSubSup>
              <m:sSubSupPr>
                <m:ctrlPr>
                  <w:rPr>
                    <w:rFonts w:ascii="Cambria Math" w:hAnsi="Cambria Math" w:cs="Times New Roman"/>
                    <w:i/>
                    <w:rPrChange w:id="1411" w:author="Mathew Poelker" w:date="2017-03-29T10:36:00Z">
                      <w:rPr>
                        <w:rFonts w:ascii="Cambria Math" w:hAnsi="Cambria Math" w:cs="Times New Roman"/>
                        <w:i/>
                        <w:sz w:val="20"/>
                        <w:szCs w:val="20"/>
                      </w:rPr>
                    </w:rPrChange>
                  </w:rPr>
                </m:ctrlPr>
              </m:sSubSupPr>
              <m:e>
                <m:r>
                  <w:rPr>
                    <w:rFonts w:ascii="Cambria Math" w:hAnsi="Cambria Math" w:cs="Times New Roman"/>
                    <w:rPrChange w:id="1412" w:author="Mathew Poelker" w:date="2017-03-29T10:36:00Z">
                      <w:rPr>
                        <w:rFonts w:ascii="Cambria Math" w:hAnsi="Cambria Math" w:cs="Times New Roman"/>
                        <w:sz w:val="20"/>
                        <w:szCs w:val="20"/>
                      </w:rPr>
                    </w:rPrChange>
                  </w:rPr>
                  <m:t>τ</m:t>
                </m:r>
              </m:e>
              <m:sub>
                <m:r>
                  <w:rPr>
                    <w:rFonts w:ascii="Cambria Math" w:hAnsi="Cambria Math" w:cs="Times New Roman"/>
                    <w:rPrChange w:id="1413" w:author="Mathew Poelker" w:date="2017-03-29T10:36:00Z">
                      <w:rPr>
                        <w:rFonts w:ascii="Cambria Math" w:hAnsi="Cambria Math" w:cs="Times New Roman"/>
                        <w:sz w:val="20"/>
                        <w:szCs w:val="20"/>
                      </w:rPr>
                    </w:rPrChange>
                  </w:rPr>
                  <m:t>s</m:t>
                </m:r>
              </m:sub>
              <m:sup>
                <m:r>
                  <w:rPr>
                    <w:rFonts w:ascii="Cambria Math" w:hAnsi="Cambria Math" w:cs="Times New Roman"/>
                    <w:rPrChange w:id="1414" w:author="Mathew Poelker" w:date="2017-03-29T10:36:00Z">
                      <w:rPr>
                        <w:rFonts w:ascii="Cambria Math" w:hAnsi="Cambria Math" w:cs="Times New Roman"/>
                        <w:sz w:val="20"/>
                        <w:szCs w:val="20"/>
                      </w:rPr>
                    </w:rPrChange>
                  </w:rPr>
                  <m:t>DP</m:t>
                </m:r>
              </m:sup>
            </m:sSubSup>
          </m:den>
        </m:f>
        <m:r>
          <w:rPr>
            <w:rFonts w:ascii="Cambria Math" w:hAnsi="Cambria Math" w:cs="Times New Roman"/>
            <w:lang w:val="en-US"/>
            <w:rPrChange w:id="1415" w:author="Mathew Poelker" w:date="2017-03-29T10:36:00Z">
              <w:rPr>
                <w:rFonts w:ascii="Cambria Math" w:hAnsi="Cambria Math" w:cs="Times New Roman"/>
                <w:sz w:val="20"/>
                <w:szCs w:val="20"/>
                <w:lang w:val="en-US"/>
              </w:rPr>
            </w:rPrChange>
          </w:rPr>
          <m:t>=</m:t>
        </m:r>
        <w:bookmarkStart w:id="1416" w:name="OLE_LINK5"/>
        <w:bookmarkStart w:id="1417" w:name="OLE_LINK6"/>
        <m:r>
          <w:rPr>
            <w:rFonts w:ascii="Cambria Math" w:hAnsi="Cambria Math" w:cs="Times New Roman"/>
            <w:rPrChange w:id="1418" w:author="Mathew Poelker" w:date="2017-03-29T10:36:00Z">
              <w:rPr>
                <w:rFonts w:ascii="Cambria Math" w:hAnsi="Cambria Math" w:cs="Times New Roman"/>
                <w:sz w:val="20"/>
                <w:szCs w:val="20"/>
              </w:rPr>
            </w:rPrChange>
          </w:rPr>
          <m:t>Q</m:t>
        </m:r>
        <w:bookmarkEnd w:id="1416"/>
        <w:bookmarkEnd w:id="1417"/>
        <m:sSub>
          <m:sSubPr>
            <m:ctrlPr>
              <w:rPr>
                <w:rFonts w:ascii="Cambria Math" w:hAnsi="Cambria Math" w:cs="Times New Roman"/>
                <w:i/>
                <w:rPrChange w:id="1419" w:author="Mathew Poelker" w:date="2017-03-29T10:36:00Z">
                  <w:rPr>
                    <w:rFonts w:ascii="Cambria Math" w:hAnsi="Cambria Math" w:cs="Times New Roman"/>
                    <w:i/>
                    <w:sz w:val="20"/>
                    <w:szCs w:val="20"/>
                  </w:rPr>
                </w:rPrChange>
              </w:rPr>
            </m:ctrlPr>
          </m:sSubPr>
          <m:e>
            <m:r>
              <w:rPr>
                <w:rFonts w:ascii="Cambria Math" w:hAnsi="Cambria Math" w:cs="Times New Roman"/>
                <w:rPrChange w:id="1420" w:author="Mathew Poelker" w:date="2017-03-29T10:36:00Z">
                  <w:rPr>
                    <w:rFonts w:ascii="Cambria Math" w:hAnsi="Cambria Math" w:cs="Times New Roman"/>
                    <w:sz w:val="20"/>
                    <w:szCs w:val="20"/>
                  </w:rPr>
                </w:rPrChange>
              </w:rPr>
              <m:t>τ</m:t>
            </m:r>
          </m:e>
          <m:sub>
            <m:r>
              <w:rPr>
                <w:rFonts w:ascii="Cambria Math" w:hAnsi="Cambria Math" w:cs="Times New Roman"/>
                <w:rPrChange w:id="1421" w:author="Mathew Poelker" w:date="2017-03-29T10:36:00Z">
                  <w:rPr>
                    <w:rFonts w:ascii="Cambria Math" w:hAnsi="Cambria Math" w:cs="Times New Roman"/>
                    <w:sz w:val="20"/>
                    <w:szCs w:val="20"/>
                  </w:rPr>
                </w:rPrChange>
              </w:rPr>
              <m:t>p</m:t>
            </m:r>
          </m:sub>
        </m:sSub>
        <m:sSubSup>
          <m:sSubSupPr>
            <m:ctrlPr>
              <w:rPr>
                <w:rFonts w:ascii="Cambria Math" w:hAnsi="Cambria Math" w:cs="Times New Roman"/>
                <w:i/>
                <w:rPrChange w:id="1422" w:author="Mathew Poelker" w:date="2017-03-29T10:36:00Z">
                  <w:rPr>
                    <w:rFonts w:ascii="Cambria Math" w:hAnsi="Cambria Math" w:cs="Times New Roman"/>
                    <w:i/>
                    <w:sz w:val="20"/>
                    <w:szCs w:val="20"/>
                  </w:rPr>
                </w:rPrChange>
              </w:rPr>
            </m:ctrlPr>
          </m:sSubSupPr>
          <m:e>
            <m:r>
              <w:rPr>
                <w:rFonts w:ascii="Cambria Math" w:hAnsi="Cambria Math" w:cs="Times New Roman"/>
                <w:rPrChange w:id="1423" w:author="Mathew Poelker" w:date="2017-03-29T10:36:00Z">
                  <w:rPr>
                    <w:rFonts w:ascii="Cambria Math" w:hAnsi="Cambria Math" w:cs="Times New Roman"/>
                    <w:sz w:val="20"/>
                    <w:szCs w:val="20"/>
                  </w:rPr>
                </w:rPrChange>
              </w:rPr>
              <m:t>α</m:t>
            </m:r>
          </m:e>
          <m:sub>
            <m:r>
              <w:rPr>
                <w:rFonts w:ascii="Cambria Math" w:hAnsi="Cambria Math" w:cs="Times New Roman"/>
                <w:lang w:val="en-US"/>
                <w:rPrChange w:id="1424" w:author="Mathew Poelker" w:date="2017-03-29T10:36:00Z">
                  <w:rPr>
                    <w:rFonts w:ascii="Cambria Math" w:hAnsi="Cambria Math" w:cs="Times New Roman"/>
                    <w:sz w:val="20"/>
                    <w:szCs w:val="20"/>
                    <w:lang w:val="en-US"/>
                  </w:rPr>
                </w:rPrChange>
              </w:rPr>
              <m:t>0</m:t>
            </m:r>
          </m:sub>
          <m:sup>
            <m:r>
              <w:rPr>
                <w:rFonts w:ascii="Cambria Math" w:hAnsi="Cambria Math" w:cs="Times New Roman"/>
                <w:lang w:val="en-US"/>
                <w:rPrChange w:id="1425" w:author="Mathew Poelker" w:date="2017-03-29T10:36:00Z">
                  <w:rPr>
                    <w:rFonts w:ascii="Cambria Math" w:hAnsi="Cambria Math" w:cs="Times New Roman"/>
                    <w:sz w:val="20"/>
                    <w:szCs w:val="20"/>
                    <w:lang w:val="en-US"/>
                  </w:rPr>
                </w:rPrChange>
              </w:rPr>
              <m:t>2</m:t>
            </m:r>
          </m:sup>
        </m:sSubSup>
        <m:f>
          <m:fPr>
            <m:ctrlPr>
              <w:rPr>
                <w:rFonts w:ascii="Cambria Math" w:hAnsi="Cambria Math" w:cs="Times New Roman"/>
                <w:i/>
                <w:rPrChange w:id="1426" w:author="Mathew Poelker" w:date="2017-03-29T10:36:00Z">
                  <w:rPr>
                    <w:rFonts w:ascii="Cambria Math" w:hAnsi="Cambria Math" w:cs="Times New Roman"/>
                    <w:i/>
                    <w:sz w:val="20"/>
                    <w:szCs w:val="20"/>
                  </w:rPr>
                </w:rPrChange>
              </w:rPr>
            </m:ctrlPr>
          </m:fPr>
          <m:num>
            <m:sSup>
              <m:sSupPr>
                <m:ctrlPr>
                  <w:rPr>
                    <w:rFonts w:ascii="Cambria Math" w:hAnsi="Cambria Math" w:cs="Times New Roman"/>
                    <w:i/>
                    <w:rPrChange w:id="1427" w:author="Mathew Poelker" w:date="2017-03-29T10:36:00Z">
                      <w:rPr>
                        <w:rFonts w:ascii="Cambria Math" w:hAnsi="Cambria Math" w:cs="Times New Roman"/>
                        <w:i/>
                        <w:sz w:val="20"/>
                        <w:szCs w:val="20"/>
                      </w:rPr>
                    </w:rPrChange>
                  </w:rPr>
                </m:ctrlPr>
              </m:sSupPr>
              <m:e>
                <m:d>
                  <m:dPr>
                    <m:ctrlPr>
                      <w:rPr>
                        <w:rFonts w:ascii="Cambria Math" w:hAnsi="Cambria Math" w:cs="Times New Roman"/>
                        <w:i/>
                        <w:rPrChange w:id="1428" w:author="Mathew Poelker" w:date="2017-03-29T10:36:00Z">
                          <w:rPr>
                            <w:rFonts w:ascii="Cambria Math" w:hAnsi="Cambria Math" w:cs="Times New Roman"/>
                            <w:i/>
                            <w:sz w:val="20"/>
                            <w:szCs w:val="20"/>
                          </w:rPr>
                        </w:rPrChange>
                      </w:rPr>
                    </m:ctrlPr>
                  </m:dPr>
                  <m:e>
                    <m:sSub>
                      <m:sSubPr>
                        <m:ctrlPr>
                          <w:rPr>
                            <w:rFonts w:ascii="Cambria Math" w:hAnsi="Cambria Math" w:cs="Times New Roman"/>
                            <w:i/>
                            <w:rPrChange w:id="1429" w:author="Mathew Poelker" w:date="2017-03-29T10:36:00Z">
                              <w:rPr>
                                <w:rFonts w:ascii="Cambria Math" w:hAnsi="Cambria Math" w:cs="Times New Roman"/>
                                <w:i/>
                                <w:sz w:val="20"/>
                                <w:szCs w:val="20"/>
                              </w:rPr>
                            </w:rPrChange>
                          </w:rPr>
                        </m:ctrlPr>
                      </m:sSubPr>
                      <m:e>
                        <m:r>
                          <w:rPr>
                            <w:rFonts w:ascii="Cambria Math" w:hAnsi="Cambria Math" w:cs="Times New Roman"/>
                            <w:rPrChange w:id="1430" w:author="Mathew Poelker" w:date="2017-03-29T10:36:00Z">
                              <w:rPr>
                                <w:rFonts w:ascii="Cambria Math" w:hAnsi="Cambria Math" w:cs="Times New Roman"/>
                                <w:sz w:val="20"/>
                                <w:szCs w:val="20"/>
                              </w:rPr>
                            </w:rPrChange>
                          </w:rPr>
                          <m:t>k</m:t>
                        </m:r>
                      </m:e>
                      <m:sub>
                        <m:r>
                          <w:rPr>
                            <w:rFonts w:ascii="Cambria Math" w:hAnsi="Cambria Math" w:cs="Times New Roman"/>
                            <w:rPrChange w:id="1431" w:author="Mathew Poelker" w:date="2017-03-29T10:36:00Z">
                              <w:rPr>
                                <w:rFonts w:ascii="Cambria Math" w:hAnsi="Cambria Math" w:cs="Times New Roman"/>
                                <w:sz w:val="20"/>
                                <w:szCs w:val="20"/>
                              </w:rPr>
                            </w:rPrChange>
                          </w:rPr>
                          <m:t>B</m:t>
                        </m:r>
                      </m:sub>
                    </m:sSub>
                    <m:r>
                      <w:rPr>
                        <w:rFonts w:ascii="Cambria Math" w:hAnsi="Cambria Math" w:cs="Times New Roman"/>
                        <w:rPrChange w:id="1432" w:author="Mathew Poelker" w:date="2017-03-29T10:36:00Z">
                          <w:rPr>
                            <w:rFonts w:ascii="Cambria Math" w:hAnsi="Cambria Math" w:cs="Times New Roman"/>
                            <w:sz w:val="20"/>
                            <w:szCs w:val="20"/>
                          </w:rPr>
                        </w:rPrChange>
                      </w:rPr>
                      <m:t>T</m:t>
                    </m:r>
                  </m:e>
                </m:d>
              </m:e>
              <m:sup>
                <m:r>
                  <w:rPr>
                    <w:rFonts w:ascii="Cambria Math" w:hAnsi="Cambria Math" w:cs="Times New Roman"/>
                    <w:lang w:val="en-US"/>
                    <w:rPrChange w:id="1433" w:author="Mathew Poelker" w:date="2017-03-29T10:36:00Z">
                      <w:rPr>
                        <w:rFonts w:ascii="Cambria Math" w:hAnsi="Cambria Math" w:cs="Times New Roman"/>
                        <w:sz w:val="20"/>
                        <w:szCs w:val="20"/>
                        <w:lang w:val="en-US"/>
                      </w:rPr>
                    </w:rPrChange>
                  </w:rPr>
                  <m:t>3</m:t>
                </m:r>
              </m:sup>
            </m:sSup>
          </m:num>
          <m:den>
            <m:sSup>
              <m:sSupPr>
                <m:ctrlPr>
                  <w:rPr>
                    <w:rFonts w:ascii="Cambria Math" w:hAnsi="Cambria Math" w:cs="Times New Roman"/>
                    <w:i/>
                    <w:rPrChange w:id="1434" w:author="Mathew Poelker" w:date="2017-03-29T10:36:00Z">
                      <w:rPr>
                        <w:rFonts w:ascii="Cambria Math" w:hAnsi="Cambria Math" w:cs="Times New Roman"/>
                        <w:i/>
                        <w:sz w:val="20"/>
                        <w:szCs w:val="20"/>
                      </w:rPr>
                    </w:rPrChange>
                  </w:rPr>
                </m:ctrlPr>
              </m:sSupPr>
              <m:e>
                <m:r>
                  <w:rPr>
                    <w:rFonts w:ascii="Cambria Math" w:hAnsi="Cambria Math" w:cs="Times New Roman"/>
                    <w:lang w:val="en-US"/>
                    <w:rPrChange w:id="1435" w:author="Mathew Poelker" w:date="2017-03-29T10:36:00Z">
                      <w:rPr>
                        <w:rFonts w:ascii="Cambria Math" w:hAnsi="Cambria Math" w:cs="Times New Roman"/>
                        <w:sz w:val="20"/>
                        <w:szCs w:val="20"/>
                        <w:lang w:val="en-US"/>
                      </w:rPr>
                    </w:rPrChange>
                  </w:rPr>
                  <m:t>ℏ</m:t>
                </m:r>
              </m:e>
              <m:sup>
                <m:r>
                  <w:rPr>
                    <w:rFonts w:ascii="Cambria Math" w:hAnsi="Cambria Math" w:cs="Times New Roman"/>
                    <w:lang w:val="en-US"/>
                    <w:rPrChange w:id="1436" w:author="Mathew Poelker" w:date="2017-03-29T10:36:00Z">
                      <w:rPr>
                        <w:rFonts w:ascii="Cambria Math" w:hAnsi="Cambria Math" w:cs="Times New Roman"/>
                        <w:sz w:val="20"/>
                        <w:szCs w:val="20"/>
                        <w:lang w:val="en-US"/>
                      </w:rPr>
                    </w:rPrChange>
                  </w:rPr>
                  <m:t>2</m:t>
                </m:r>
              </m:sup>
            </m:sSup>
            <w:bookmarkStart w:id="1437" w:name="OLE_LINK7"/>
            <w:bookmarkStart w:id="1438" w:name="OLE_LINK8"/>
            <m:sSub>
              <m:sSubPr>
                <m:ctrlPr>
                  <w:rPr>
                    <w:rFonts w:ascii="Cambria Math" w:hAnsi="Cambria Math" w:cs="Times New Roman"/>
                    <w:i/>
                    <w:rPrChange w:id="1439" w:author="Mathew Poelker" w:date="2017-03-29T10:36:00Z">
                      <w:rPr>
                        <w:rFonts w:ascii="Cambria Math" w:hAnsi="Cambria Math" w:cs="Times New Roman"/>
                        <w:i/>
                        <w:sz w:val="20"/>
                        <w:szCs w:val="20"/>
                      </w:rPr>
                    </w:rPrChange>
                  </w:rPr>
                </m:ctrlPr>
              </m:sSubPr>
              <m:e>
                <m:r>
                  <w:rPr>
                    <w:rFonts w:ascii="Cambria Math" w:hAnsi="Cambria Math" w:cs="Times New Roman"/>
                    <w:rPrChange w:id="1440" w:author="Mathew Poelker" w:date="2017-03-29T10:36:00Z">
                      <w:rPr>
                        <w:rFonts w:ascii="Cambria Math" w:hAnsi="Cambria Math" w:cs="Times New Roman"/>
                        <w:sz w:val="20"/>
                        <w:szCs w:val="20"/>
                      </w:rPr>
                    </w:rPrChange>
                  </w:rPr>
                  <m:t>E</m:t>
                </m:r>
              </m:e>
              <m:sub>
                <m:r>
                  <w:rPr>
                    <w:rFonts w:ascii="Cambria Math" w:hAnsi="Cambria Math" w:cs="Times New Roman"/>
                    <w:rPrChange w:id="1441" w:author="Mathew Poelker" w:date="2017-03-29T10:36:00Z">
                      <w:rPr>
                        <w:rFonts w:ascii="Cambria Math" w:hAnsi="Cambria Math" w:cs="Times New Roman"/>
                        <w:sz w:val="20"/>
                        <w:szCs w:val="20"/>
                      </w:rPr>
                    </w:rPrChange>
                  </w:rPr>
                  <m:t>g</m:t>
                </m:r>
              </m:sub>
            </m:sSub>
            <w:bookmarkEnd w:id="1437"/>
            <w:bookmarkEnd w:id="1438"/>
          </m:den>
        </m:f>
      </m:oMath>
      <w:r w:rsidR="006C7728" w:rsidRPr="003B5F68">
        <w:rPr>
          <w:rFonts w:cs="Times New Roman"/>
          <w:lang w:val="en-US"/>
          <w:rPrChange w:id="1442"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443"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444"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445"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446"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447" w:author="Mathew Poelker" w:date="2017-03-29T10:36:00Z">
            <w:rPr>
              <w:rFonts w:ascii="Times New Roman" w:hAnsi="Times New Roman" w:cs="Times New Roman"/>
              <w:sz w:val="20"/>
              <w:szCs w:val="20"/>
              <w:lang w:val="en-US"/>
            </w:rPr>
          </w:rPrChange>
        </w:rPr>
        <w:tab/>
        <w:t>(2)</w:t>
      </w:r>
    </w:p>
    <w:p w14:paraId="40A089B4" w14:textId="5810D16C" w:rsidR="006C7728" w:rsidRPr="003B5F68" w:rsidRDefault="006C7728" w:rsidP="003B5F68">
      <w:pPr>
        <w:jc w:val="both"/>
        <w:rPr>
          <w:rFonts w:cs="Times New Roman"/>
          <w:lang w:val="en-US"/>
          <w:rPrChange w:id="1448" w:author="Mathew Poelker" w:date="2017-03-29T10:36:00Z">
            <w:rPr>
              <w:rFonts w:ascii="Times New Roman" w:hAnsi="Times New Roman" w:cs="Times New Roman"/>
              <w:sz w:val="20"/>
              <w:szCs w:val="20"/>
              <w:lang w:val="en-US"/>
            </w:rPr>
          </w:rPrChange>
        </w:rPr>
        <w:pPrChange w:id="1449" w:author="Mathew Poelker" w:date="2017-03-29T10:43:00Z">
          <w:pPr>
            <w:spacing w:after="120" w:line="360" w:lineRule="auto"/>
            <w:jc w:val="both"/>
          </w:pPr>
        </w:pPrChange>
      </w:pPr>
      <w:r w:rsidRPr="003B5F68">
        <w:rPr>
          <w:rFonts w:cs="Times New Roman"/>
          <w:lang w:val="en-US"/>
          <w:rPrChange w:id="1450" w:author="Mathew Poelker" w:date="2017-03-29T10:36:00Z">
            <w:rPr>
              <w:rFonts w:ascii="Times New Roman" w:hAnsi="Times New Roman" w:cs="Times New Roman"/>
              <w:sz w:val="20"/>
              <w:szCs w:val="20"/>
              <w:lang w:val="en-US"/>
            </w:rPr>
          </w:rPrChange>
        </w:rPr>
        <w:t xml:space="preserve">where </w:t>
      </w:r>
      <m:oMath>
        <m:r>
          <w:rPr>
            <w:rFonts w:ascii="Cambria Math" w:hAnsi="Cambria Math" w:cs="Times New Roman"/>
            <w:rPrChange w:id="1451" w:author="Mathew Poelker" w:date="2017-03-29T10:36:00Z">
              <w:rPr>
                <w:rFonts w:ascii="Cambria Math" w:hAnsi="Cambria Math" w:cs="Times New Roman"/>
                <w:sz w:val="20"/>
                <w:szCs w:val="20"/>
              </w:rPr>
            </w:rPrChange>
          </w:rPr>
          <m:t>Q</m:t>
        </m:r>
      </m:oMath>
      <w:r w:rsidRPr="003B5F68">
        <w:rPr>
          <w:rFonts w:cs="Times New Roman"/>
          <w:lang w:val="en-US"/>
          <w:rPrChange w:id="1452" w:author="Mathew Poelker" w:date="2017-03-29T10:36:00Z">
            <w:rPr>
              <w:rFonts w:ascii="Times New Roman" w:hAnsi="Times New Roman" w:cs="Times New Roman"/>
              <w:sz w:val="20"/>
              <w:szCs w:val="20"/>
              <w:lang w:val="en-US"/>
            </w:rPr>
          </w:rPrChange>
        </w:rPr>
        <w:t xml:space="preserve"> is a dimensionless factor and ranges from 0.8 to 2.7 depending on the dominant momentum scattering mechanism, </w:t>
      </w:r>
      <m:oMath>
        <m:sSub>
          <m:sSubPr>
            <m:ctrlPr>
              <w:rPr>
                <w:rFonts w:ascii="Cambria Math" w:hAnsi="Cambria Math" w:cs="Times New Roman"/>
                <w:i/>
                <w:rPrChange w:id="1453" w:author="Mathew Poelker" w:date="2017-03-29T10:36:00Z">
                  <w:rPr>
                    <w:rFonts w:ascii="Cambria Math" w:hAnsi="Cambria Math" w:cs="Times New Roman"/>
                    <w:i/>
                    <w:sz w:val="20"/>
                    <w:szCs w:val="20"/>
                  </w:rPr>
                </w:rPrChange>
              </w:rPr>
            </m:ctrlPr>
          </m:sSubPr>
          <m:e>
            <m:r>
              <w:rPr>
                <w:rFonts w:ascii="Cambria Math" w:hAnsi="Cambria Math" w:cs="Times New Roman"/>
                <w:rPrChange w:id="1454" w:author="Mathew Poelker" w:date="2017-03-29T10:36:00Z">
                  <w:rPr>
                    <w:rFonts w:ascii="Cambria Math" w:hAnsi="Cambria Math" w:cs="Times New Roman"/>
                    <w:sz w:val="20"/>
                    <w:szCs w:val="20"/>
                  </w:rPr>
                </w:rPrChange>
              </w:rPr>
              <m:t>τ</m:t>
            </m:r>
          </m:e>
          <m:sub>
            <m:r>
              <w:rPr>
                <w:rFonts w:ascii="Cambria Math" w:hAnsi="Cambria Math" w:cs="Times New Roman"/>
                <w:rPrChange w:id="1455" w:author="Mathew Poelker" w:date="2017-03-29T10:36:00Z">
                  <w:rPr>
                    <w:rFonts w:ascii="Cambria Math" w:hAnsi="Cambria Math" w:cs="Times New Roman"/>
                    <w:sz w:val="20"/>
                    <w:szCs w:val="20"/>
                  </w:rPr>
                </w:rPrChange>
              </w:rPr>
              <m:t>p</m:t>
            </m:r>
          </m:sub>
        </m:sSub>
      </m:oMath>
      <w:r w:rsidRPr="003B5F68">
        <w:rPr>
          <w:rFonts w:cs="Times New Roman"/>
          <w:lang w:val="en-US"/>
          <w:rPrChange w:id="1456" w:author="Mathew Poelker" w:date="2017-03-29T10:36:00Z">
            <w:rPr>
              <w:rFonts w:ascii="Times New Roman" w:hAnsi="Times New Roman" w:cs="Times New Roman"/>
              <w:sz w:val="20"/>
              <w:szCs w:val="20"/>
              <w:lang w:val="en-US"/>
            </w:rPr>
          </w:rPrChange>
        </w:rPr>
        <w:t xml:space="preserve"> is the momentum relaxation time,</w:t>
      </w:r>
      <w:bookmarkStart w:id="1457" w:name="OLE_LINK74"/>
      <w:bookmarkStart w:id="1458" w:name="OLE_LINK75"/>
      <w:r w:rsidRPr="003B5F68">
        <w:rPr>
          <w:rFonts w:cs="Times New Roman"/>
          <w:lang w:val="en-US"/>
          <w:rPrChange w:id="1459" w:author="Mathew Poelker" w:date="2017-03-29T10:36:00Z">
            <w:rPr>
              <w:rFonts w:ascii="Times New Roman" w:hAnsi="Times New Roman" w:cs="Times New Roman"/>
              <w:sz w:val="20"/>
              <w:szCs w:val="20"/>
              <w:lang w:val="en-US"/>
            </w:rPr>
          </w:rPrChange>
        </w:rPr>
        <w:t xml:space="preserve"> </w:t>
      </w:r>
      <m:oMath>
        <m:sSub>
          <m:sSubPr>
            <m:ctrlPr>
              <w:rPr>
                <w:rFonts w:ascii="Cambria Math" w:hAnsi="Cambria Math" w:cs="Times New Roman"/>
                <w:i/>
                <w:rPrChange w:id="1460" w:author="Mathew Poelker" w:date="2017-03-29T10:36:00Z">
                  <w:rPr>
                    <w:rFonts w:ascii="Cambria Math" w:hAnsi="Cambria Math" w:cs="Times New Roman"/>
                    <w:i/>
                    <w:sz w:val="20"/>
                    <w:szCs w:val="20"/>
                  </w:rPr>
                </w:rPrChange>
              </w:rPr>
            </m:ctrlPr>
          </m:sSubPr>
          <m:e>
            <m:r>
              <w:rPr>
                <w:rFonts w:ascii="Cambria Math" w:hAnsi="Cambria Math" w:cs="Times New Roman"/>
                <w:rPrChange w:id="1461" w:author="Mathew Poelker" w:date="2017-03-29T10:36:00Z">
                  <w:rPr>
                    <w:rFonts w:ascii="Cambria Math" w:hAnsi="Cambria Math" w:cs="Times New Roman"/>
                    <w:sz w:val="20"/>
                    <w:szCs w:val="20"/>
                  </w:rPr>
                </w:rPrChange>
              </w:rPr>
              <m:t>α</m:t>
            </m:r>
          </m:e>
          <m:sub>
            <m:r>
              <w:rPr>
                <w:rFonts w:ascii="Cambria Math" w:hAnsi="Cambria Math" w:cs="Times New Roman"/>
                <w:lang w:val="en-US"/>
                <w:rPrChange w:id="1462" w:author="Mathew Poelker" w:date="2017-03-29T10:36:00Z">
                  <w:rPr>
                    <w:rFonts w:ascii="Cambria Math" w:hAnsi="Cambria Math" w:cs="Times New Roman"/>
                    <w:sz w:val="20"/>
                    <w:szCs w:val="20"/>
                    <w:lang w:val="en-US"/>
                  </w:rPr>
                </w:rPrChange>
              </w:rPr>
              <m:t>0</m:t>
            </m:r>
          </m:sub>
        </m:sSub>
      </m:oMath>
      <w:r w:rsidRPr="003B5F68">
        <w:rPr>
          <w:rFonts w:cs="Times New Roman"/>
          <w:lang w:val="en-US"/>
          <w:rPrChange w:id="1463" w:author="Mathew Poelker" w:date="2017-03-29T10:36:00Z">
            <w:rPr>
              <w:rFonts w:ascii="Times New Roman" w:hAnsi="Times New Roman" w:cs="Times New Roman"/>
              <w:sz w:val="20"/>
              <w:szCs w:val="20"/>
              <w:lang w:val="en-US"/>
            </w:rPr>
          </w:rPrChange>
        </w:rPr>
        <w:t xml:space="preserve"> </w:t>
      </w:r>
      <w:bookmarkEnd w:id="1457"/>
      <w:bookmarkEnd w:id="1458"/>
      <w:r w:rsidRPr="003B5F68">
        <w:rPr>
          <w:rFonts w:cs="Times New Roman"/>
          <w:lang w:val="en-US"/>
          <w:rPrChange w:id="1464" w:author="Mathew Poelker" w:date="2017-03-29T10:36:00Z">
            <w:rPr>
              <w:rFonts w:ascii="Times New Roman" w:hAnsi="Times New Roman" w:cs="Times New Roman"/>
              <w:sz w:val="20"/>
              <w:szCs w:val="20"/>
              <w:lang w:val="en-US"/>
            </w:rPr>
          </w:rPrChange>
        </w:rPr>
        <w:t>is a dimensionless parameter specifying the strength of the spin-orbit interaction (</w:t>
      </w:r>
      <m:oMath>
        <m:sSub>
          <m:sSubPr>
            <m:ctrlPr>
              <w:rPr>
                <w:rFonts w:ascii="Cambria Math" w:hAnsi="Cambria Math" w:cs="Times New Roman"/>
                <w:i/>
                <w:rPrChange w:id="1465" w:author="Mathew Poelker" w:date="2017-03-29T10:36:00Z">
                  <w:rPr>
                    <w:rFonts w:ascii="Cambria Math" w:hAnsi="Cambria Math" w:cs="Times New Roman"/>
                    <w:i/>
                    <w:sz w:val="20"/>
                    <w:szCs w:val="20"/>
                  </w:rPr>
                </w:rPrChange>
              </w:rPr>
            </m:ctrlPr>
          </m:sSubPr>
          <m:e>
            <m:r>
              <w:rPr>
                <w:rFonts w:ascii="Cambria Math" w:hAnsi="Cambria Math" w:cs="Times New Roman"/>
                <w:rPrChange w:id="1466" w:author="Mathew Poelker" w:date="2017-03-29T10:36:00Z">
                  <w:rPr>
                    <w:rFonts w:ascii="Cambria Math" w:hAnsi="Cambria Math" w:cs="Times New Roman"/>
                    <w:sz w:val="20"/>
                    <w:szCs w:val="20"/>
                  </w:rPr>
                </w:rPrChange>
              </w:rPr>
              <m:t>α</m:t>
            </m:r>
          </m:e>
          <m:sub>
            <m:r>
              <w:rPr>
                <w:rFonts w:ascii="Cambria Math" w:hAnsi="Cambria Math" w:cs="Times New Roman"/>
                <w:lang w:val="en-US"/>
                <w:rPrChange w:id="1467"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1468" w:author="Mathew Poelker" w:date="2017-03-29T10:36:00Z">
              <w:rPr>
                <w:rFonts w:ascii="Cambria Math" w:hAnsi="Cambria Math" w:cs="Times New Roman"/>
                <w:sz w:val="20"/>
                <w:szCs w:val="20"/>
                <w:lang w:val="en-US"/>
              </w:rPr>
            </w:rPrChange>
          </w:rPr>
          <m:t>=</m:t>
        </m:r>
        <m:f>
          <m:fPr>
            <m:type m:val="lin"/>
            <m:ctrlPr>
              <w:rPr>
                <w:rFonts w:ascii="Cambria Math" w:hAnsi="Cambria Math" w:cs="Times New Roman"/>
                <w:i/>
                <w:rPrChange w:id="1469"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470" w:author="Mathew Poelker" w:date="2017-03-29T10:36:00Z">
                  <w:rPr>
                    <w:rFonts w:ascii="Cambria Math" w:hAnsi="Cambria Math" w:cs="Times New Roman"/>
                    <w:sz w:val="20"/>
                    <w:szCs w:val="20"/>
                    <w:lang w:val="en-US"/>
                  </w:rPr>
                </w:rPrChange>
              </w:rPr>
              <m:t>4∆</m:t>
            </m:r>
            <m:sSub>
              <m:sSubPr>
                <m:ctrlPr>
                  <w:rPr>
                    <w:rFonts w:ascii="Cambria Math" w:hAnsi="Cambria Math" w:cs="Times New Roman"/>
                    <w:i/>
                    <w:rPrChange w:id="1471" w:author="Mathew Poelker" w:date="2017-03-29T10:36:00Z">
                      <w:rPr>
                        <w:rFonts w:ascii="Cambria Math" w:hAnsi="Cambria Math" w:cs="Times New Roman"/>
                        <w:i/>
                        <w:sz w:val="20"/>
                        <w:szCs w:val="20"/>
                      </w:rPr>
                    </w:rPrChange>
                  </w:rPr>
                </m:ctrlPr>
              </m:sSubPr>
              <m:e>
                <m:r>
                  <w:rPr>
                    <w:rFonts w:ascii="Cambria Math" w:hAnsi="Cambria Math" w:cs="Times New Roman"/>
                    <w:rPrChange w:id="1472" w:author="Mathew Poelker" w:date="2017-03-29T10:36:00Z">
                      <w:rPr>
                        <w:rFonts w:ascii="Cambria Math" w:hAnsi="Cambria Math" w:cs="Times New Roman"/>
                        <w:sz w:val="20"/>
                        <w:szCs w:val="20"/>
                      </w:rPr>
                    </w:rPrChange>
                  </w:rPr>
                  <m:t>m</m:t>
                </m:r>
              </m:e>
              <m:sub>
                <m:r>
                  <w:rPr>
                    <w:rFonts w:ascii="Cambria Math" w:hAnsi="Cambria Math" w:cs="Times New Roman"/>
                    <w:rPrChange w:id="1473" w:author="Mathew Poelker" w:date="2017-03-29T10:36:00Z">
                      <w:rPr>
                        <w:rFonts w:ascii="Cambria Math" w:hAnsi="Cambria Math" w:cs="Times New Roman"/>
                        <w:sz w:val="20"/>
                        <w:szCs w:val="20"/>
                      </w:rPr>
                    </w:rPrChange>
                  </w:rPr>
                  <m:t>e</m:t>
                </m:r>
              </m:sub>
            </m:sSub>
          </m:num>
          <m:den>
            <m:sSub>
              <m:sSubPr>
                <m:ctrlPr>
                  <w:rPr>
                    <w:rFonts w:ascii="Cambria Math" w:hAnsi="Cambria Math" w:cs="Times New Roman"/>
                    <w:i/>
                    <w:rPrChange w:id="1474" w:author="Mathew Poelker" w:date="2017-03-29T10:36:00Z">
                      <w:rPr>
                        <w:rFonts w:ascii="Cambria Math" w:hAnsi="Cambria Math" w:cs="Times New Roman"/>
                        <w:i/>
                        <w:sz w:val="20"/>
                        <w:szCs w:val="20"/>
                      </w:rPr>
                    </w:rPrChange>
                  </w:rPr>
                </m:ctrlPr>
              </m:sSubPr>
              <m:e>
                <m:r>
                  <w:rPr>
                    <w:rFonts w:ascii="Cambria Math" w:hAnsi="Cambria Math" w:cs="Times New Roman"/>
                    <w:rPrChange w:id="1475" w:author="Mathew Poelker" w:date="2017-03-29T10:36:00Z">
                      <w:rPr>
                        <w:rFonts w:ascii="Cambria Math" w:hAnsi="Cambria Math" w:cs="Times New Roman"/>
                        <w:sz w:val="20"/>
                        <w:szCs w:val="20"/>
                      </w:rPr>
                    </w:rPrChange>
                  </w:rPr>
                  <m:t>m</m:t>
                </m:r>
              </m:e>
              <m:sub>
                <m:r>
                  <w:rPr>
                    <w:rFonts w:ascii="Cambria Math" w:hAnsi="Cambria Math" w:cs="Times New Roman"/>
                    <w:rPrChange w:id="1476" w:author="Mathew Poelker" w:date="2017-03-29T10:36:00Z">
                      <w:rPr>
                        <w:rFonts w:ascii="Cambria Math" w:hAnsi="Cambria Math" w:cs="Times New Roman"/>
                        <w:sz w:val="20"/>
                        <w:szCs w:val="20"/>
                      </w:rPr>
                    </w:rPrChange>
                  </w:rPr>
                  <m:t>ev</m:t>
                </m:r>
              </m:sub>
            </m:sSub>
            <m:sSup>
              <m:sSupPr>
                <m:ctrlPr>
                  <w:rPr>
                    <w:rFonts w:ascii="Cambria Math" w:hAnsi="Cambria Math" w:cs="Times New Roman"/>
                    <w:i/>
                    <w:rPrChange w:id="1477" w:author="Mathew Poelker" w:date="2017-03-29T10:36:00Z">
                      <w:rPr>
                        <w:rFonts w:ascii="Cambria Math" w:hAnsi="Cambria Math" w:cs="Times New Roman"/>
                        <w:i/>
                        <w:sz w:val="20"/>
                        <w:szCs w:val="20"/>
                      </w:rPr>
                    </w:rPrChange>
                  </w:rPr>
                </m:ctrlPr>
              </m:sSupPr>
              <m:e>
                <m:d>
                  <m:dPr>
                    <m:ctrlPr>
                      <w:rPr>
                        <w:rFonts w:ascii="Cambria Math" w:hAnsi="Cambria Math" w:cs="Times New Roman"/>
                        <w:i/>
                        <w:rPrChange w:id="1478" w:author="Mathew Poelker" w:date="2017-03-29T10:36:00Z">
                          <w:rPr>
                            <w:rFonts w:ascii="Cambria Math" w:hAnsi="Cambria Math" w:cs="Times New Roman"/>
                            <w:i/>
                            <w:sz w:val="20"/>
                            <w:szCs w:val="20"/>
                          </w:rPr>
                        </w:rPrChange>
                      </w:rPr>
                    </m:ctrlPr>
                  </m:dPr>
                  <m:e>
                    <m:d>
                      <m:dPr>
                        <m:ctrlPr>
                          <w:rPr>
                            <w:rFonts w:ascii="Cambria Math" w:hAnsi="Cambria Math" w:cs="Times New Roman"/>
                            <w:i/>
                            <w:rPrChange w:id="1479" w:author="Mathew Poelker" w:date="2017-03-29T10:36:00Z">
                              <w:rPr>
                                <w:rFonts w:ascii="Cambria Math" w:hAnsi="Cambria Math" w:cs="Times New Roman"/>
                                <w:i/>
                                <w:sz w:val="20"/>
                                <w:szCs w:val="20"/>
                              </w:rPr>
                            </w:rPrChange>
                          </w:rPr>
                        </m:ctrlPr>
                      </m:dPr>
                      <m:e>
                        <m:sSub>
                          <m:sSubPr>
                            <m:ctrlPr>
                              <w:rPr>
                                <w:rFonts w:ascii="Cambria Math" w:hAnsi="Cambria Math" w:cs="Times New Roman"/>
                                <w:i/>
                                <w:rPrChange w:id="1480" w:author="Mathew Poelker" w:date="2017-03-29T10:36:00Z">
                                  <w:rPr>
                                    <w:rFonts w:ascii="Cambria Math" w:hAnsi="Cambria Math" w:cs="Times New Roman"/>
                                    <w:i/>
                                    <w:sz w:val="20"/>
                                    <w:szCs w:val="20"/>
                                  </w:rPr>
                                </w:rPrChange>
                              </w:rPr>
                            </m:ctrlPr>
                          </m:sSubPr>
                          <m:e>
                            <m:r>
                              <w:rPr>
                                <w:rFonts w:ascii="Cambria Math" w:hAnsi="Cambria Math" w:cs="Times New Roman"/>
                                <w:rPrChange w:id="1481" w:author="Mathew Poelker" w:date="2017-03-29T10:36:00Z">
                                  <w:rPr>
                                    <w:rFonts w:ascii="Cambria Math" w:hAnsi="Cambria Math" w:cs="Times New Roman"/>
                                    <w:sz w:val="20"/>
                                    <w:szCs w:val="20"/>
                                  </w:rPr>
                                </w:rPrChange>
                              </w:rPr>
                              <m:t>E</m:t>
                            </m:r>
                          </m:e>
                          <m:sub>
                            <m:r>
                              <w:rPr>
                                <w:rFonts w:ascii="Cambria Math" w:hAnsi="Cambria Math" w:cs="Times New Roman"/>
                                <w:rPrChange w:id="1482" w:author="Mathew Poelker" w:date="2017-03-29T10:36:00Z">
                                  <w:rPr>
                                    <w:rFonts w:ascii="Cambria Math" w:hAnsi="Cambria Math" w:cs="Times New Roman"/>
                                    <w:sz w:val="20"/>
                                    <w:szCs w:val="20"/>
                                  </w:rPr>
                                </w:rPrChange>
                              </w:rPr>
                              <m:t>g</m:t>
                            </m:r>
                          </m:sub>
                        </m:sSub>
                        <m:r>
                          <w:rPr>
                            <w:rFonts w:ascii="Cambria Math" w:hAnsi="Cambria Math" w:cs="Times New Roman"/>
                            <w:lang w:val="en-US"/>
                            <w:rPrChange w:id="1483" w:author="Mathew Poelker" w:date="2017-03-29T10:36:00Z">
                              <w:rPr>
                                <w:rFonts w:ascii="Cambria Math" w:hAnsi="Cambria Math" w:cs="Times New Roman"/>
                                <w:sz w:val="20"/>
                                <w:szCs w:val="20"/>
                                <w:lang w:val="en-US"/>
                              </w:rPr>
                            </w:rPrChange>
                          </w:rPr>
                          <m:t>+∆</m:t>
                        </m:r>
                      </m:e>
                    </m:d>
                    <m:d>
                      <m:dPr>
                        <m:ctrlPr>
                          <w:rPr>
                            <w:rFonts w:ascii="Cambria Math" w:hAnsi="Cambria Math" w:cs="Times New Roman"/>
                            <w:i/>
                            <w:rPrChange w:id="1484" w:author="Mathew Poelker" w:date="2017-03-29T10:36:00Z">
                              <w:rPr>
                                <w:rFonts w:ascii="Cambria Math" w:hAnsi="Cambria Math" w:cs="Times New Roman"/>
                                <w:i/>
                                <w:sz w:val="20"/>
                                <w:szCs w:val="20"/>
                              </w:rPr>
                            </w:rPrChange>
                          </w:rPr>
                        </m:ctrlPr>
                      </m:dPr>
                      <m:e>
                        <m:r>
                          <w:rPr>
                            <w:rFonts w:ascii="Cambria Math" w:hAnsi="Cambria Math" w:cs="Times New Roman"/>
                            <w:lang w:val="en-US"/>
                            <w:rPrChange w:id="1485" w:author="Mathew Poelker" w:date="2017-03-29T10:36:00Z">
                              <w:rPr>
                                <w:rFonts w:ascii="Cambria Math" w:hAnsi="Cambria Math" w:cs="Times New Roman"/>
                                <w:sz w:val="20"/>
                                <w:szCs w:val="20"/>
                                <w:lang w:val="en-US"/>
                              </w:rPr>
                            </w:rPrChange>
                          </w:rPr>
                          <m:t>3</m:t>
                        </m:r>
                        <m:sSub>
                          <m:sSubPr>
                            <m:ctrlPr>
                              <w:rPr>
                                <w:rFonts w:ascii="Cambria Math" w:hAnsi="Cambria Math" w:cs="Times New Roman"/>
                                <w:i/>
                                <w:rPrChange w:id="1486" w:author="Mathew Poelker" w:date="2017-03-29T10:36:00Z">
                                  <w:rPr>
                                    <w:rFonts w:ascii="Cambria Math" w:hAnsi="Cambria Math" w:cs="Times New Roman"/>
                                    <w:i/>
                                    <w:sz w:val="20"/>
                                    <w:szCs w:val="20"/>
                                  </w:rPr>
                                </w:rPrChange>
                              </w:rPr>
                            </m:ctrlPr>
                          </m:sSubPr>
                          <m:e>
                            <m:r>
                              <w:rPr>
                                <w:rFonts w:ascii="Cambria Math" w:hAnsi="Cambria Math" w:cs="Times New Roman"/>
                                <w:rPrChange w:id="1487" w:author="Mathew Poelker" w:date="2017-03-29T10:36:00Z">
                                  <w:rPr>
                                    <w:rFonts w:ascii="Cambria Math" w:hAnsi="Cambria Math" w:cs="Times New Roman"/>
                                    <w:sz w:val="20"/>
                                    <w:szCs w:val="20"/>
                                  </w:rPr>
                                </w:rPrChange>
                              </w:rPr>
                              <m:t>E</m:t>
                            </m:r>
                          </m:e>
                          <m:sub>
                            <m:r>
                              <w:rPr>
                                <w:rFonts w:ascii="Cambria Math" w:hAnsi="Cambria Math" w:cs="Times New Roman"/>
                                <w:rPrChange w:id="1488" w:author="Mathew Poelker" w:date="2017-03-29T10:36:00Z">
                                  <w:rPr>
                                    <w:rFonts w:ascii="Cambria Math" w:hAnsi="Cambria Math" w:cs="Times New Roman"/>
                                    <w:sz w:val="20"/>
                                    <w:szCs w:val="20"/>
                                  </w:rPr>
                                </w:rPrChange>
                              </w:rPr>
                              <m:t>g</m:t>
                            </m:r>
                          </m:sub>
                        </m:sSub>
                        <m:r>
                          <w:rPr>
                            <w:rFonts w:ascii="Cambria Math" w:hAnsi="Cambria Math" w:cs="Times New Roman"/>
                            <w:lang w:val="en-US"/>
                            <w:rPrChange w:id="1489" w:author="Mathew Poelker" w:date="2017-03-29T10:36:00Z">
                              <w:rPr>
                                <w:rFonts w:ascii="Cambria Math" w:hAnsi="Cambria Math" w:cs="Times New Roman"/>
                                <w:sz w:val="20"/>
                                <w:szCs w:val="20"/>
                                <w:lang w:val="en-US"/>
                              </w:rPr>
                            </w:rPrChange>
                          </w:rPr>
                          <m:t>+2∆</m:t>
                        </m:r>
                      </m:e>
                    </m:d>
                  </m:e>
                </m:d>
              </m:e>
              <m:sup>
                <m:f>
                  <m:fPr>
                    <m:ctrlPr>
                      <w:rPr>
                        <w:rFonts w:ascii="Cambria Math" w:hAnsi="Cambria Math" w:cs="Times New Roman"/>
                        <w:i/>
                        <w:rPrChange w:id="1490"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491" w:author="Mathew Poelker" w:date="2017-03-29T10:36:00Z">
                          <w:rPr>
                            <w:rFonts w:ascii="Cambria Math" w:hAnsi="Cambria Math" w:cs="Times New Roman"/>
                            <w:sz w:val="20"/>
                            <w:szCs w:val="20"/>
                            <w:lang w:val="en-US"/>
                          </w:rPr>
                        </w:rPrChange>
                      </w:rPr>
                      <m:t>1</m:t>
                    </m:r>
                  </m:num>
                  <m:den>
                    <m:r>
                      <w:rPr>
                        <w:rFonts w:ascii="Cambria Math" w:hAnsi="Cambria Math" w:cs="Times New Roman"/>
                        <w:lang w:val="en-US"/>
                        <w:rPrChange w:id="1492" w:author="Mathew Poelker" w:date="2017-03-29T10:36:00Z">
                          <w:rPr>
                            <w:rFonts w:ascii="Cambria Math" w:hAnsi="Cambria Math" w:cs="Times New Roman"/>
                            <w:sz w:val="20"/>
                            <w:szCs w:val="20"/>
                            <w:lang w:val="en-US"/>
                          </w:rPr>
                        </w:rPrChange>
                      </w:rPr>
                      <m:t>2</m:t>
                    </m:r>
                  </m:den>
                </m:f>
              </m:sup>
            </m:sSup>
          </m:den>
        </m:f>
      </m:oMath>
      <w:r w:rsidRPr="003B5F68">
        <w:rPr>
          <w:rFonts w:cs="Times New Roman"/>
          <w:lang w:val="en-US"/>
          <w:rPrChange w:id="1493" w:author="Mathew Poelker" w:date="2017-03-29T10:36:00Z">
            <w:rPr>
              <w:rFonts w:ascii="Times New Roman" w:hAnsi="Times New Roman" w:cs="Times New Roman"/>
              <w:sz w:val="20"/>
              <w:szCs w:val="20"/>
              <w:lang w:val="en-US"/>
            </w:rPr>
          </w:rPrChange>
        </w:rPr>
        <w:t xml:space="preserve">, here </w:t>
      </w:r>
      <m:oMath>
        <m:sSub>
          <m:sSubPr>
            <m:ctrlPr>
              <w:rPr>
                <w:rFonts w:ascii="Cambria Math" w:hAnsi="Cambria Math" w:cs="Times New Roman"/>
                <w:i/>
                <w:rPrChange w:id="1494" w:author="Mathew Poelker" w:date="2017-03-29T10:36:00Z">
                  <w:rPr>
                    <w:rFonts w:ascii="Cambria Math" w:hAnsi="Cambria Math" w:cs="Times New Roman"/>
                    <w:i/>
                    <w:sz w:val="20"/>
                    <w:szCs w:val="20"/>
                  </w:rPr>
                </w:rPrChange>
              </w:rPr>
            </m:ctrlPr>
          </m:sSubPr>
          <m:e>
            <m:r>
              <w:rPr>
                <w:rFonts w:ascii="Cambria Math" w:hAnsi="Cambria Math" w:cs="Times New Roman"/>
                <w:rPrChange w:id="1495" w:author="Mathew Poelker" w:date="2017-03-29T10:36:00Z">
                  <w:rPr>
                    <w:rFonts w:ascii="Cambria Math" w:hAnsi="Cambria Math" w:cs="Times New Roman"/>
                    <w:sz w:val="20"/>
                    <w:szCs w:val="20"/>
                  </w:rPr>
                </w:rPrChange>
              </w:rPr>
              <m:t>m</m:t>
            </m:r>
          </m:e>
          <m:sub>
            <m:r>
              <w:rPr>
                <w:rFonts w:ascii="Cambria Math" w:hAnsi="Cambria Math" w:cs="Times New Roman"/>
                <w:rPrChange w:id="1496" w:author="Mathew Poelker" w:date="2017-03-29T10:36:00Z">
                  <w:rPr>
                    <w:rFonts w:ascii="Cambria Math" w:hAnsi="Cambria Math" w:cs="Times New Roman"/>
                    <w:sz w:val="20"/>
                    <w:szCs w:val="20"/>
                  </w:rPr>
                </w:rPrChange>
              </w:rPr>
              <m:t>e</m:t>
            </m:r>
          </m:sub>
        </m:sSub>
      </m:oMath>
      <w:r w:rsidRPr="003B5F68">
        <w:rPr>
          <w:rFonts w:cs="Times New Roman"/>
          <w:lang w:val="en-US"/>
          <w:rPrChange w:id="1497" w:author="Mathew Poelker" w:date="2017-03-29T10:36:00Z">
            <w:rPr>
              <w:rFonts w:ascii="Times New Roman" w:hAnsi="Times New Roman" w:cs="Times New Roman"/>
              <w:sz w:val="20"/>
              <w:szCs w:val="20"/>
              <w:lang w:val="en-US"/>
            </w:rPr>
          </w:rPrChange>
        </w:rPr>
        <w:t xml:space="preserve">is the effective mass of the electron, </w:t>
      </w:r>
      <m:oMath>
        <m:sSub>
          <m:sSubPr>
            <m:ctrlPr>
              <w:rPr>
                <w:rFonts w:ascii="Cambria Math" w:hAnsi="Cambria Math" w:cs="Times New Roman"/>
                <w:i/>
                <w:rPrChange w:id="1498" w:author="Mathew Poelker" w:date="2017-03-29T10:36:00Z">
                  <w:rPr>
                    <w:rFonts w:ascii="Cambria Math" w:hAnsi="Cambria Math" w:cs="Times New Roman"/>
                    <w:i/>
                    <w:sz w:val="20"/>
                    <w:szCs w:val="20"/>
                  </w:rPr>
                </w:rPrChange>
              </w:rPr>
            </m:ctrlPr>
          </m:sSubPr>
          <m:e>
            <m:r>
              <w:rPr>
                <w:rFonts w:ascii="Cambria Math" w:hAnsi="Cambria Math" w:cs="Times New Roman"/>
                <w:rPrChange w:id="1499" w:author="Mathew Poelker" w:date="2017-03-29T10:36:00Z">
                  <w:rPr>
                    <w:rFonts w:ascii="Cambria Math" w:hAnsi="Cambria Math" w:cs="Times New Roman"/>
                    <w:sz w:val="20"/>
                    <w:szCs w:val="20"/>
                  </w:rPr>
                </w:rPrChange>
              </w:rPr>
              <m:t>m</m:t>
            </m:r>
          </m:e>
          <m:sub>
            <m:r>
              <w:rPr>
                <w:rFonts w:ascii="Cambria Math" w:hAnsi="Cambria Math" w:cs="Times New Roman"/>
                <w:rPrChange w:id="1500" w:author="Mathew Poelker" w:date="2017-03-29T10:36:00Z">
                  <w:rPr>
                    <w:rFonts w:ascii="Cambria Math" w:hAnsi="Cambria Math" w:cs="Times New Roman"/>
                    <w:sz w:val="20"/>
                    <w:szCs w:val="20"/>
                  </w:rPr>
                </w:rPrChange>
              </w:rPr>
              <m:t>ev</m:t>
            </m:r>
          </m:sub>
        </m:sSub>
      </m:oMath>
      <w:r w:rsidRPr="003B5F68">
        <w:rPr>
          <w:rFonts w:cs="Times New Roman"/>
          <w:lang w:val="en-US"/>
          <w:rPrChange w:id="1501" w:author="Mathew Poelker" w:date="2017-03-29T10:36:00Z">
            <w:rPr>
              <w:rFonts w:ascii="Times New Roman" w:hAnsi="Times New Roman" w:cs="Times New Roman"/>
              <w:sz w:val="20"/>
              <w:szCs w:val="20"/>
              <w:lang w:val="en-US"/>
            </w:rPr>
          </w:rPrChange>
        </w:rPr>
        <w:t xml:space="preserve"> is a constant close in magnitude to the mass of the free electron</w:t>
      </w:r>
      <w:ins w:id="1502" w:author="Ganter Romain" w:date="2017-03-23T17:18:00Z">
        <w:r w:rsidR="00620D80" w:rsidRPr="003B5F68">
          <w:rPr>
            <w:rFonts w:cs="Times New Roman"/>
            <w:lang w:val="en-US"/>
            <w:rPrChange w:id="1503" w:author="Mathew Poelker" w:date="2017-03-29T10:36:00Z">
              <w:rPr>
                <w:rFonts w:ascii="Times New Roman" w:hAnsi="Times New Roman" w:cs="Times New Roman"/>
                <w:sz w:val="20"/>
                <w:szCs w:val="20"/>
                <w:lang w:val="en-US"/>
              </w:rPr>
            </w:rPrChange>
          </w:rPr>
          <w:fldChar w:fldCharType="begin"/>
        </w:r>
        <w:r w:rsidR="00620D80" w:rsidRPr="003B5F68">
          <w:rPr>
            <w:rFonts w:cs="Times New Roman"/>
            <w:lang w:val="en-US"/>
            <w:rPrChange w:id="1504" w:author="Mathew Poelker" w:date="2017-03-29T10:36:00Z">
              <w:rPr>
                <w:rFonts w:ascii="Times New Roman" w:hAnsi="Times New Roman" w:cs="Times New Roman"/>
                <w:sz w:val="20"/>
                <w:szCs w:val="20"/>
                <w:lang w:val="en-US"/>
              </w:rPr>
            </w:rPrChange>
          </w:rPr>
          <w:instrText xml:space="preserve"> ADDIN EN.CITE &lt;EndNote&gt;&lt;Cite&gt;&lt;Author&gt;Fishman&lt;/Author&gt;&lt;Year&gt;1977&lt;/Year&gt;&lt;RecNum&gt;885&lt;/RecNum&gt;&lt;DisplayText&gt;[74]&lt;/DisplayText&gt;&lt;record&gt;&lt;rec-number&gt;885&lt;/rec-number&gt;&lt;foreign-keys&gt;&lt;key app="EN" db-id="x0xwv50wt5f5zeezew9xpvtje02wvfsew0fz" timestamp="1490285163"&gt;885&lt;/key&gt;&lt;/foreign-keys&gt;&lt;ref-type name="Journal Article"&gt;17&lt;/ref-type&gt;&lt;contributors&gt;&lt;authors&gt;&lt;author&gt;G. Fishman&lt;/author&gt;&lt;author&gt;G. Lampel&lt;/author&gt;&lt;/authors&gt;&lt;/contributors&gt;&lt;titles&gt;&lt;title&gt;Spin relaxation of photoelectrons in p-type gallium arsenide&lt;/title&gt;&lt;secondary-title&gt;Phys. Rev. B&lt;/secondary-title&gt;&lt;/titles&gt;&lt;periodical&gt;&lt;full-title&gt;Phys. Rev. B&lt;/full-title&gt;&lt;/periodical&gt;&lt;pages&gt;820&lt;/pages&gt;&lt;volume&gt;16&lt;/volume&gt;&lt;dates&gt;&lt;year&gt;1977&lt;/year&gt;&lt;/dates&gt;&lt;urls&gt;&lt;/urls&gt;&lt;/record&gt;&lt;/Cite&gt;&lt;/EndNote&gt;</w:instrText>
        </w:r>
        <w:r w:rsidR="00620D80" w:rsidRPr="003B5F68">
          <w:rPr>
            <w:rFonts w:cs="Times New Roman"/>
            <w:lang w:val="en-US"/>
            <w:rPrChange w:id="1505" w:author="Mathew Poelker" w:date="2017-03-29T10:36:00Z">
              <w:rPr>
                <w:rFonts w:ascii="Times New Roman" w:hAnsi="Times New Roman" w:cs="Times New Roman"/>
                <w:sz w:val="20"/>
                <w:szCs w:val="20"/>
                <w:lang w:val="en-US"/>
              </w:rPr>
            </w:rPrChange>
          </w:rPr>
          <w:fldChar w:fldCharType="separate"/>
        </w:r>
        <w:r w:rsidR="00620D80" w:rsidRPr="003B5F68">
          <w:rPr>
            <w:rFonts w:cs="Times New Roman"/>
            <w:noProof/>
            <w:lang w:val="en-US"/>
            <w:rPrChange w:id="1506" w:author="Mathew Poelker" w:date="2017-03-29T10:36:00Z">
              <w:rPr>
                <w:rFonts w:ascii="Times New Roman" w:hAnsi="Times New Roman" w:cs="Times New Roman"/>
                <w:noProof/>
                <w:sz w:val="20"/>
                <w:szCs w:val="20"/>
                <w:lang w:val="en-US"/>
              </w:rPr>
            </w:rPrChange>
          </w:rPr>
          <w:t>[74]</w:t>
        </w:r>
        <w:r w:rsidR="00620D80" w:rsidRPr="003B5F68">
          <w:rPr>
            <w:rFonts w:cs="Times New Roman"/>
            <w:lang w:val="en-US"/>
            <w:rPrChange w:id="1507" w:author="Mathew Poelker" w:date="2017-03-29T10:36:00Z">
              <w:rPr>
                <w:rFonts w:ascii="Times New Roman" w:hAnsi="Times New Roman" w:cs="Times New Roman"/>
                <w:sz w:val="20"/>
                <w:szCs w:val="20"/>
                <w:lang w:val="en-US"/>
              </w:rPr>
            </w:rPrChange>
          </w:rPr>
          <w:fldChar w:fldCharType="end"/>
        </w:r>
      </w:ins>
      <w:ins w:id="1508" w:author="Ganter Romain" w:date="2017-03-24T08:55:00Z">
        <w:r w:rsidR="00C2223B" w:rsidRPr="003B5F68">
          <w:rPr>
            <w:lang w:val="en-US"/>
          </w:rPr>
          <w:t>)</w:t>
        </w:r>
      </w:ins>
      <w:ins w:id="1509" w:author="Ganter Romain" w:date="2017-03-23T17:18:00Z">
        <w:r w:rsidR="00620D80" w:rsidRPr="003B5F68">
          <w:rPr>
            <w:rFonts w:cs="Times New Roman"/>
            <w:lang w:val="en-US"/>
            <w:rPrChange w:id="1510" w:author="Mathew Poelker" w:date="2017-03-29T10:36:00Z">
              <w:rPr>
                <w:rFonts w:ascii="Times New Roman" w:hAnsi="Times New Roman" w:cs="Times New Roman"/>
                <w:sz w:val="20"/>
                <w:szCs w:val="20"/>
                <w:lang w:val="en-US"/>
              </w:rPr>
            </w:rPrChange>
          </w:rPr>
          <w:t xml:space="preserve"> </w:t>
        </w:r>
      </w:ins>
      <w:del w:id="1511" w:author="Ganter Romain" w:date="2017-03-24T08:55:00Z">
        <w:r w:rsidRPr="003B5F68" w:rsidDel="00C2223B">
          <w:rPr>
            <w:rFonts w:cs="Times New Roman"/>
            <w:color w:val="00B0F0"/>
            <w:vertAlign w:val="superscript"/>
            <w:rPrChange w:id="1512" w:author="Mathew Poelker" w:date="2017-03-29T10:36:00Z">
              <w:rPr>
                <w:rFonts w:ascii="Times New Roman" w:hAnsi="Times New Roman" w:cs="Times New Roman"/>
                <w:color w:val="00B0F0"/>
                <w:sz w:val="20"/>
                <w:szCs w:val="20"/>
                <w:vertAlign w:val="superscript"/>
              </w:rPr>
            </w:rPrChange>
          </w:rPr>
          <w:fldChar w:fldCharType="begin"/>
        </w:r>
        <w:r w:rsidRPr="003B5F68" w:rsidDel="00C2223B">
          <w:rPr>
            <w:rFonts w:cs="Times New Roman"/>
            <w:color w:val="00B0F0"/>
            <w:vertAlign w:val="superscript"/>
            <w:lang w:val="en-US"/>
            <w:rPrChange w:id="1513" w:author="Mathew Poelker" w:date="2017-03-29T10:36:00Z">
              <w:rPr>
                <w:rFonts w:ascii="Times New Roman" w:hAnsi="Times New Roman" w:cs="Times New Roman"/>
                <w:color w:val="00B0F0"/>
                <w:sz w:val="20"/>
                <w:szCs w:val="20"/>
                <w:vertAlign w:val="superscript"/>
                <w:lang w:val="en-US"/>
              </w:rPr>
            </w:rPrChange>
          </w:rPr>
          <w:delInstrText xml:space="preserve"> NOTEREF _Ref472933665 \h  \* MERGEFORMAT </w:delInstrText>
        </w:r>
        <w:r w:rsidRPr="003B5F68" w:rsidDel="00C2223B">
          <w:rPr>
            <w:rFonts w:cs="Times New Roman"/>
            <w:color w:val="00B0F0"/>
            <w:vertAlign w:val="superscript"/>
            <w:rPrChange w:id="1514" w:author="Mathew Poelker" w:date="2017-03-29T10:36:00Z">
              <w:rPr>
                <w:rFonts w:ascii="Times New Roman" w:hAnsi="Times New Roman" w:cs="Times New Roman"/>
                <w:color w:val="00B0F0"/>
                <w:sz w:val="20"/>
                <w:szCs w:val="20"/>
                <w:vertAlign w:val="superscript"/>
              </w:rPr>
            </w:rPrChange>
          </w:rPr>
        </w:r>
        <w:r w:rsidRPr="003B5F68" w:rsidDel="00C2223B">
          <w:rPr>
            <w:rFonts w:cs="Times New Roman"/>
            <w:color w:val="00B0F0"/>
            <w:vertAlign w:val="superscript"/>
            <w:rPrChange w:id="1515" w:author="Mathew Poelker" w:date="2017-03-29T10:36:00Z">
              <w:rPr>
                <w:rFonts w:ascii="Times New Roman" w:hAnsi="Times New Roman" w:cs="Times New Roman"/>
                <w:color w:val="00B0F0"/>
                <w:sz w:val="20"/>
                <w:szCs w:val="20"/>
                <w:vertAlign w:val="superscript"/>
              </w:rPr>
            </w:rPrChange>
          </w:rPr>
          <w:fldChar w:fldCharType="separate"/>
        </w:r>
        <w:r w:rsidR="00277740" w:rsidRPr="003B5F68" w:rsidDel="00C2223B">
          <w:rPr>
            <w:rFonts w:cs="Times New Roman"/>
            <w:color w:val="00B0F0"/>
            <w:vertAlign w:val="superscript"/>
            <w:lang w:val="en-US"/>
            <w:rPrChange w:id="1516" w:author="Mathew Poelker" w:date="2017-03-29T10:36:00Z">
              <w:rPr>
                <w:rFonts w:ascii="Times New Roman" w:hAnsi="Times New Roman" w:cs="Times New Roman"/>
                <w:color w:val="00B0F0"/>
                <w:sz w:val="20"/>
                <w:szCs w:val="20"/>
                <w:vertAlign w:val="superscript"/>
                <w:lang w:val="en-US"/>
              </w:rPr>
            </w:rPrChange>
          </w:rPr>
          <w:delText>xi</w:delText>
        </w:r>
        <w:r w:rsidRPr="003B5F68" w:rsidDel="00C2223B">
          <w:rPr>
            <w:rFonts w:cs="Times New Roman"/>
            <w:color w:val="00B0F0"/>
            <w:vertAlign w:val="superscript"/>
            <w:rPrChange w:id="1517" w:author="Mathew Poelker" w:date="2017-03-29T10:36:00Z">
              <w:rPr>
                <w:rFonts w:ascii="Times New Roman" w:hAnsi="Times New Roman" w:cs="Times New Roman"/>
                <w:color w:val="00B0F0"/>
                <w:sz w:val="20"/>
                <w:szCs w:val="20"/>
                <w:vertAlign w:val="superscript"/>
              </w:rPr>
            </w:rPrChange>
          </w:rPr>
          <w:fldChar w:fldCharType="end"/>
        </w:r>
        <w:r w:rsidRPr="003B5F68" w:rsidDel="00C2223B">
          <w:rPr>
            <w:rFonts w:cs="Times New Roman"/>
            <w:lang w:val="en-US"/>
            <w:rPrChange w:id="1518" w:author="Mathew Poelker" w:date="2017-03-29T10:36:00Z">
              <w:rPr>
                <w:rFonts w:ascii="Times New Roman" w:hAnsi="Times New Roman" w:cs="Times New Roman"/>
                <w:sz w:val="20"/>
                <w:szCs w:val="20"/>
                <w:lang w:val="en-US"/>
              </w:rPr>
            </w:rPrChange>
          </w:rPr>
          <w:delText xml:space="preserve">), </w:delText>
        </w:r>
      </w:del>
      <w:r w:rsidRPr="003B5F68">
        <w:rPr>
          <w:rFonts w:cs="Times New Roman"/>
          <w:lang w:val="en-US"/>
          <w:rPrChange w:id="1519" w:author="Mathew Poelker" w:date="2017-03-29T10:36:00Z">
            <w:rPr>
              <w:rFonts w:ascii="Times New Roman" w:hAnsi="Times New Roman" w:cs="Times New Roman"/>
              <w:sz w:val="20"/>
              <w:szCs w:val="20"/>
              <w:lang w:val="en-US"/>
            </w:rPr>
          </w:rPrChange>
        </w:rPr>
        <w:t xml:space="preserve">and </w:t>
      </w:r>
      <m:oMath>
        <m:sSub>
          <m:sSubPr>
            <m:ctrlPr>
              <w:rPr>
                <w:rFonts w:ascii="Cambria Math" w:hAnsi="Cambria Math" w:cs="Times New Roman"/>
                <w:i/>
                <w:rPrChange w:id="1520" w:author="Mathew Poelker" w:date="2017-03-29T10:36:00Z">
                  <w:rPr>
                    <w:rFonts w:ascii="Cambria Math" w:hAnsi="Cambria Math" w:cs="Times New Roman"/>
                    <w:i/>
                    <w:sz w:val="20"/>
                    <w:szCs w:val="20"/>
                  </w:rPr>
                </w:rPrChange>
              </w:rPr>
            </m:ctrlPr>
          </m:sSubPr>
          <m:e>
            <m:r>
              <w:rPr>
                <w:rFonts w:ascii="Cambria Math" w:hAnsi="Cambria Math" w:cs="Times New Roman"/>
                <w:rPrChange w:id="1521" w:author="Mathew Poelker" w:date="2017-03-29T10:36:00Z">
                  <w:rPr>
                    <w:rFonts w:ascii="Cambria Math" w:hAnsi="Cambria Math" w:cs="Times New Roman"/>
                    <w:sz w:val="20"/>
                    <w:szCs w:val="20"/>
                  </w:rPr>
                </w:rPrChange>
              </w:rPr>
              <m:t>E</m:t>
            </m:r>
          </m:e>
          <m:sub>
            <m:r>
              <w:rPr>
                <w:rFonts w:ascii="Cambria Math" w:hAnsi="Cambria Math" w:cs="Times New Roman"/>
                <w:rPrChange w:id="1522" w:author="Mathew Poelker" w:date="2017-03-29T10:36:00Z">
                  <w:rPr>
                    <w:rFonts w:ascii="Cambria Math" w:hAnsi="Cambria Math" w:cs="Times New Roman"/>
                    <w:sz w:val="20"/>
                    <w:szCs w:val="20"/>
                  </w:rPr>
                </w:rPrChange>
              </w:rPr>
              <m:t>g</m:t>
            </m:r>
          </m:sub>
        </m:sSub>
      </m:oMath>
      <w:r w:rsidRPr="003B5F68">
        <w:rPr>
          <w:rFonts w:cs="Times New Roman"/>
          <w:lang w:val="en-US"/>
          <w:rPrChange w:id="1523" w:author="Mathew Poelker" w:date="2017-03-29T10:36:00Z">
            <w:rPr>
              <w:rFonts w:ascii="Times New Roman" w:hAnsi="Times New Roman" w:cs="Times New Roman"/>
              <w:sz w:val="20"/>
              <w:szCs w:val="20"/>
              <w:lang w:val="en-US"/>
            </w:rPr>
          </w:rPrChange>
        </w:rPr>
        <w:t xml:space="preserve"> is the bandgap of GaAs. The temperature dependence of the spin relaxation rate is </w:t>
      </w:r>
      <m:oMath>
        <m:r>
          <w:rPr>
            <w:rFonts w:ascii="Cambria Math" w:hAnsi="Cambria Math" w:cs="Times New Roman"/>
            <w:lang w:val="en-US"/>
            <w:rPrChange w:id="1524" w:author="Mathew Poelker" w:date="2017-03-29T10:36:00Z">
              <w:rPr>
                <w:rFonts w:ascii="Cambria Math" w:hAnsi="Cambria Math" w:cs="Times New Roman"/>
                <w:sz w:val="20"/>
                <w:szCs w:val="20"/>
                <w:lang w:val="en-US"/>
              </w:rPr>
            </w:rPrChange>
          </w:rPr>
          <m:t>1/</m:t>
        </m:r>
        <m:sSubSup>
          <m:sSubSupPr>
            <m:ctrlPr>
              <w:rPr>
                <w:rFonts w:ascii="Cambria Math" w:hAnsi="Cambria Math" w:cs="Times New Roman"/>
                <w:i/>
                <w:rPrChange w:id="1525" w:author="Mathew Poelker" w:date="2017-03-29T10:36:00Z">
                  <w:rPr>
                    <w:rFonts w:ascii="Cambria Math" w:hAnsi="Cambria Math" w:cs="Times New Roman"/>
                    <w:i/>
                    <w:sz w:val="20"/>
                    <w:szCs w:val="20"/>
                  </w:rPr>
                </w:rPrChange>
              </w:rPr>
            </m:ctrlPr>
          </m:sSubSupPr>
          <m:e>
            <m:r>
              <w:rPr>
                <w:rFonts w:ascii="Cambria Math" w:hAnsi="Cambria Math" w:cs="Times New Roman"/>
                <w:rPrChange w:id="1526" w:author="Mathew Poelker" w:date="2017-03-29T10:36:00Z">
                  <w:rPr>
                    <w:rFonts w:ascii="Cambria Math" w:hAnsi="Cambria Math" w:cs="Times New Roman"/>
                    <w:sz w:val="20"/>
                    <w:szCs w:val="20"/>
                  </w:rPr>
                </w:rPrChange>
              </w:rPr>
              <m:t>τ</m:t>
            </m:r>
          </m:e>
          <m:sub>
            <m:r>
              <w:rPr>
                <w:rFonts w:ascii="Cambria Math" w:hAnsi="Cambria Math" w:cs="Times New Roman"/>
                <w:rPrChange w:id="1527" w:author="Mathew Poelker" w:date="2017-03-29T10:36:00Z">
                  <w:rPr>
                    <w:rFonts w:ascii="Cambria Math" w:hAnsi="Cambria Math" w:cs="Times New Roman"/>
                    <w:sz w:val="20"/>
                    <w:szCs w:val="20"/>
                  </w:rPr>
                </w:rPrChange>
              </w:rPr>
              <m:t>s</m:t>
            </m:r>
          </m:sub>
          <m:sup>
            <m:r>
              <w:rPr>
                <w:rFonts w:ascii="Cambria Math" w:hAnsi="Cambria Math" w:cs="Times New Roman"/>
                <w:rPrChange w:id="1528" w:author="Mathew Poelker" w:date="2017-03-29T10:36:00Z">
                  <w:rPr>
                    <w:rFonts w:ascii="Cambria Math" w:hAnsi="Cambria Math" w:cs="Times New Roman"/>
                    <w:sz w:val="20"/>
                    <w:szCs w:val="20"/>
                  </w:rPr>
                </w:rPrChange>
              </w:rPr>
              <m:t>DP</m:t>
            </m:r>
          </m:sup>
        </m:sSubSup>
        <m:r>
          <w:rPr>
            <w:rFonts w:ascii="Cambria Math" w:hAnsi="Cambria Math" w:cs="Times New Roman"/>
            <w:lang w:val="en-US"/>
            <w:rPrChange w:id="1529" w:author="Mathew Poelker" w:date="2017-03-29T10:36:00Z">
              <w:rPr>
                <w:rFonts w:ascii="Cambria Math" w:hAnsi="Cambria Math" w:cs="Times New Roman"/>
                <w:sz w:val="20"/>
                <w:szCs w:val="20"/>
                <w:lang w:val="en-US"/>
              </w:rPr>
            </w:rPrChange>
          </w:rPr>
          <m:t>~</m:t>
        </m:r>
        <m:sSup>
          <m:sSupPr>
            <m:ctrlPr>
              <w:rPr>
                <w:rFonts w:ascii="Cambria Math" w:hAnsi="Cambria Math" w:cs="Times New Roman"/>
                <w:i/>
                <w:rPrChange w:id="1530" w:author="Mathew Poelker" w:date="2017-03-29T10:36:00Z">
                  <w:rPr>
                    <w:rFonts w:ascii="Cambria Math" w:hAnsi="Cambria Math" w:cs="Times New Roman"/>
                    <w:i/>
                    <w:sz w:val="20"/>
                    <w:szCs w:val="20"/>
                  </w:rPr>
                </w:rPrChange>
              </w:rPr>
            </m:ctrlPr>
          </m:sSupPr>
          <m:e>
            <m:r>
              <w:rPr>
                <w:rFonts w:ascii="Cambria Math" w:hAnsi="Cambria Math" w:cs="Times New Roman"/>
                <w:rPrChange w:id="1531" w:author="Mathew Poelker" w:date="2017-03-29T10:36:00Z">
                  <w:rPr>
                    <w:rFonts w:ascii="Cambria Math" w:hAnsi="Cambria Math" w:cs="Times New Roman"/>
                    <w:sz w:val="20"/>
                    <w:szCs w:val="20"/>
                  </w:rPr>
                </w:rPrChange>
              </w:rPr>
              <m:t>T</m:t>
            </m:r>
          </m:e>
          <m:sup>
            <m:r>
              <w:rPr>
                <w:rFonts w:ascii="Cambria Math" w:hAnsi="Cambria Math" w:cs="Times New Roman"/>
                <w:lang w:val="en-US"/>
                <w:rPrChange w:id="1532" w:author="Mathew Poelker" w:date="2017-03-29T10:36:00Z">
                  <w:rPr>
                    <w:rFonts w:ascii="Cambria Math" w:hAnsi="Cambria Math" w:cs="Times New Roman"/>
                    <w:sz w:val="20"/>
                    <w:szCs w:val="20"/>
                    <w:lang w:val="en-US"/>
                  </w:rPr>
                </w:rPrChange>
              </w:rPr>
              <m:t>3</m:t>
            </m:r>
          </m:sup>
        </m:sSup>
        <m:sSub>
          <m:sSubPr>
            <m:ctrlPr>
              <w:rPr>
                <w:rFonts w:ascii="Cambria Math" w:hAnsi="Cambria Math" w:cs="Times New Roman"/>
                <w:i/>
                <w:rPrChange w:id="1533" w:author="Mathew Poelker" w:date="2017-03-29T10:36:00Z">
                  <w:rPr>
                    <w:rFonts w:ascii="Cambria Math" w:hAnsi="Cambria Math" w:cs="Times New Roman"/>
                    <w:i/>
                    <w:sz w:val="20"/>
                    <w:szCs w:val="20"/>
                  </w:rPr>
                </w:rPrChange>
              </w:rPr>
            </m:ctrlPr>
          </m:sSubPr>
          <m:e>
            <m:r>
              <w:rPr>
                <w:rFonts w:ascii="Cambria Math" w:hAnsi="Cambria Math" w:cs="Times New Roman"/>
                <w:rPrChange w:id="1534" w:author="Mathew Poelker" w:date="2017-03-29T10:36:00Z">
                  <w:rPr>
                    <w:rFonts w:ascii="Cambria Math" w:hAnsi="Cambria Math" w:cs="Times New Roman"/>
                    <w:sz w:val="20"/>
                    <w:szCs w:val="20"/>
                  </w:rPr>
                </w:rPrChange>
              </w:rPr>
              <m:t>τ</m:t>
            </m:r>
          </m:e>
          <m:sub>
            <m:r>
              <w:rPr>
                <w:rFonts w:ascii="Cambria Math" w:hAnsi="Cambria Math" w:cs="Times New Roman"/>
                <w:rPrChange w:id="1535" w:author="Mathew Poelker" w:date="2017-03-29T10:36:00Z">
                  <w:rPr>
                    <w:rFonts w:ascii="Cambria Math" w:hAnsi="Cambria Math" w:cs="Times New Roman"/>
                    <w:sz w:val="20"/>
                    <w:szCs w:val="20"/>
                  </w:rPr>
                </w:rPrChange>
              </w:rPr>
              <m:t>p</m:t>
            </m:r>
          </m:sub>
        </m:sSub>
        <m:r>
          <w:rPr>
            <w:rFonts w:ascii="Cambria Math" w:hAnsi="Cambria Math" w:cs="Times New Roman"/>
            <w:lang w:val="en-US"/>
            <w:rPrChange w:id="1536" w:author="Mathew Poelker" w:date="2017-03-29T10:36:00Z">
              <w:rPr>
                <w:rFonts w:ascii="Cambria Math" w:hAnsi="Cambria Math" w:cs="Times New Roman"/>
                <w:sz w:val="20"/>
                <w:szCs w:val="20"/>
                <w:lang w:val="en-US"/>
              </w:rPr>
            </w:rPrChange>
          </w:rPr>
          <m:t>~</m:t>
        </m:r>
        <m:sSup>
          <m:sSupPr>
            <m:ctrlPr>
              <w:rPr>
                <w:rFonts w:ascii="Cambria Math" w:hAnsi="Cambria Math" w:cs="Times New Roman"/>
                <w:i/>
                <w:rPrChange w:id="1537" w:author="Mathew Poelker" w:date="2017-03-29T10:36:00Z">
                  <w:rPr>
                    <w:rFonts w:ascii="Cambria Math" w:hAnsi="Cambria Math" w:cs="Times New Roman"/>
                    <w:i/>
                    <w:sz w:val="20"/>
                    <w:szCs w:val="20"/>
                  </w:rPr>
                </w:rPrChange>
              </w:rPr>
            </m:ctrlPr>
          </m:sSupPr>
          <m:e>
            <m:r>
              <w:rPr>
                <w:rFonts w:ascii="Cambria Math" w:hAnsi="Cambria Math" w:cs="Times New Roman"/>
                <w:rPrChange w:id="1538" w:author="Mathew Poelker" w:date="2017-03-29T10:36:00Z">
                  <w:rPr>
                    <w:rFonts w:ascii="Cambria Math" w:hAnsi="Cambria Math" w:cs="Times New Roman"/>
                    <w:sz w:val="20"/>
                    <w:szCs w:val="20"/>
                  </w:rPr>
                </w:rPrChange>
              </w:rPr>
              <m:t>T</m:t>
            </m:r>
          </m:e>
          <m:sup>
            <m:r>
              <w:rPr>
                <w:rFonts w:ascii="Cambria Math" w:hAnsi="Cambria Math" w:cs="Times New Roman"/>
                <w:lang w:val="en-US"/>
                <w:rPrChange w:id="1539" w:author="Mathew Poelker" w:date="2017-03-29T10:36:00Z">
                  <w:rPr>
                    <w:rFonts w:ascii="Cambria Math" w:hAnsi="Cambria Math" w:cs="Times New Roman"/>
                    <w:sz w:val="20"/>
                    <w:szCs w:val="20"/>
                    <w:lang w:val="en-US"/>
                  </w:rPr>
                </w:rPrChange>
              </w:rPr>
              <m:t>9/2</m:t>
            </m:r>
          </m:sup>
        </m:sSup>
      </m:oMath>
      <w:r w:rsidRPr="003B5F68">
        <w:rPr>
          <w:rFonts w:cs="Times New Roman"/>
          <w:lang w:val="en-US"/>
          <w:rPrChange w:id="1540" w:author="Mathew Poelker" w:date="2017-03-29T10:36:00Z">
            <w:rPr>
              <w:rFonts w:ascii="Times New Roman" w:hAnsi="Times New Roman" w:cs="Times New Roman"/>
              <w:sz w:val="20"/>
              <w:szCs w:val="20"/>
              <w:lang w:val="en-US"/>
            </w:rPr>
          </w:rPrChange>
        </w:rPr>
        <w:t>.</w:t>
      </w:r>
      <w:ins w:id="1541" w:author="Ganter Romain" w:date="2017-03-24T08:55:00Z">
        <w:r w:rsidR="00C2223B" w:rsidRPr="003B5F68">
          <w:rPr>
            <w:rFonts w:cs="Times New Roman"/>
            <w:lang w:val="en-US"/>
            <w:rPrChange w:id="1542" w:author="Mathew Poelker" w:date="2017-03-29T10:36:00Z">
              <w:rPr>
                <w:rFonts w:ascii="Times New Roman" w:hAnsi="Times New Roman" w:cs="Times New Roman"/>
                <w:sz w:val="20"/>
                <w:szCs w:val="20"/>
                <w:lang w:val="en-US"/>
              </w:rPr>
            </w:rPrChange>
          </w:rPr>
          <w:t xml:space="preserve"> </w:t>
        </w:r>
        <w:r w:rsidR="00C2223B" w:rsidRPr="003B5F68">
          <w:rPr>
            <w:rFonts w:cs="Times New Roman"/>
            <w:lang w:val="en-US"/>
            <w:rPrChange w:id="1543" w:author="Mathew Poelker" w:date="2017-03-29T10:36:00Z">
              <w:rPr>
                <w:rFonts w:ascii="Times New Roman" w:hAnsi="Times New Roman" w:cs="Times New Roman"/>
                <w:sz w:val="20"/>
                <w:szCs w:val="20"/>
                <w:lang w:val="en-US"/>
              </w:rPr>
            </w:rPrChange>
          </w:rPr>
          <w:fldChar w:fldCharType="begin"/>
        </w:r>
        <w:r w:rsidR="00C2223B" w:rsidRPr="003B5F68">
          <w:rPr>
            <w:rFonts w:cs="Times New Roman"/>
            <w:lang w:val="en-US"/>
            <w:rPrChange w:id="1544" w:author="Mathew Poelker" w:date="2017-03-29T10:36:00Z">
              <w:rPr>
                <w:rFonts w:ascii="Times New Roman" w:hAnsi="Times New Roman" w:cs="Times New Roman"/>
                <w:sz w:val="20"/>
                <w:szCs w:val="20"/>
                <w:lang w:val="en-US"/>
              </w:rPr>
            </w:rPrChange>
          </w:rPr>
          <w:instrText xml:space="preserve"> ADDIN EN.CITE &lt;EndNote&gt;&lt;Cite&gt;&lt;Author&gt;Fishman&lt;/Author&gt;&lt;Year&gt;1977&lt;/Year&gt;&lt;RecNum&gt;885&lt;/RecNum&gt;&lt;DisplayText&gt;[74]&lt;/DisplayText&gt;&lt;record&gt;&lt;rec-number&gt;885&lt;/rec-number&gt;&lt;foreign-keys&gt;&lt;key app="EN" db-id="x0xwv50wt5f5zeezew9xpvtje02wvfsew0fz" timestamp="1490285163"&gt;885&lt;/key&gt;&lt;/foreign-keys&gt;&lt;ref-type name="Journal Article"&gt;17&lt;/ref-type&gt;&lt;contributors&gt;&lt;authors&gt;&lt;author&gt;G. Fishman&lt;/author&gt;&lt;author&gt;G. Lampel&lt;/author&gt;&lt;/authors&gt;&lt;/contributors&gt;&lt;titles&gt;&lt;title&gt;Spin relaxation of photoelectrons in p-type gallium arsenide&lt;/title&gt;&lt;secondary-title&gt;Phys. Rev. B&lt;/secondary-title&gt;&lt;/titles&gt;&lt;periodical&gt;&lt;full-title&gt;Phys. Rev. B&lt;/full-title&gt;&lt;/periodical&gt;&lt;pages&gt;820&lt;/pages&gt;&lt;volume&gt;16&lt;/volume&gt;&lt;dates&gt;&lt;year&gt;1977&lt;/year&gt;&lt;/dates&gt;&lt;urls&gt;&lt;/urls&gt;&lt;/record&gt;&lt;/Cite&gt;&lt;/EndNote&gt;</w:instrText>
        </w:r>
        <w:r w:rsidR="00C2223B" w:rsidRPr="003B5F68">
          <w:rPr>
            <w:rFonts w:cs="Times New Roman"/>
            <w:lang w:val="en-US"/>
            <w:rPrChange w:id="1545" w:author="Mathew Poelker" w:date="2017-03-29T10:36:00Z">
              <w:rPr>
                <w:rFonts w:ascii="Times New Roman" w:hAnsi="Times New Roman" w:cs="Times New Roman"/>
                <w:sz w:val="20"/>
                <w:szCs w:val="20"/>
                <w:lang w:val="en-US"/>
              </w:rPr>
            </w:rPrChange>
          </w:rPr>
          <w:fldChar w:fldCharType="separate"/>
        </w:r>
        <w:r w:rsidR="00C2223B" w:rsidRPr="003B5F68">
          <w:rPr>
            <w:rFonts w:cs="Times New Roman"/>
            <w:noProof/>
            <w:lang w:val="en-US"/>
            <w:rPrChange w:id="1546" w:author="Mathew Poelker" w:date="2017-03-29T10:36:00Z">
              <w:rPr>
                <w:rFonts w:ascii="Times New Roman" w:hAnsi="Times New Roman" w:cs="Times New Roman"/>
                <w:noProof/>
                <w:sz w:val="20"/>
                <w:szCs w:val="20"/>
                <w:lang w:val="en-US"/>
              </w:rPr>
            </w:rPrChange>
          </w:rPr>
          <w:t>[74]</w:t>
        </w:r>
        <w:r w:rsidR="00C2223B" w:rsidRPr="003B5F68">
          <w:rPr>
            <w:rFonts w:cs="Times New Roman"/>
            <w:lang w:val="en-US"/>
            <w:rPrChange w:id="1547" w:author="Mathew Poelker" w:date="2017-03-29T10:36:00Z">
              <w:rPr>
                <w:rFonts w:ascii="Times New Roman" w:hAnsi="Times New Roman" w:cs="Times New Roman"/>
                <w:sz w:val="20"/>
                <w:szCs w:val="20"/>
                <w:lang w:val="en-US"/>
              </w:rPr>
            </w:rPrChange>
          </w:rPr>
          <w:fldChar w:fldCharType="end"/>
        </w:r>
        <w:r w:rsidR="00C2223B" w:rsidRPr="003B5F68">
          <w:rPr>
            <w:rFonts w:cs="Times New Roman"/>
            <w:lang w:val="en-US"/>
            <w:rPrChange w:id="1548" w:author="Mathew Poelker" w:date="2017-03-29T10:36:00Z">
              <w:rPr>
                <w:rFonts w:ascii="Times New Roman" w:hAnsi="Times New Roman" w:cs="Times New Roman"/>
                <w:sz w:val="20"/>
                <w:szCs w:val="20"/>
                <w:lang w:val="en-US"/>
              </w:rPr>
            </w:rPrChange>
          </w:rPr>
          <w:t xml:space="preserve">  </w:t>
        </w:r>
      </w:ins>
      <w:r w:rsidRPr="003B5F68">
        <w:rPr>
          <w:rFonts w:cs="Times New Roman"/>
          <w:color w:val="00B0F0"/>
          <w:vertAlign w:val="superscript"/>
          <w:rPrChange w:id="1549" w:author="Mathew Poelker" w:date="2017-03-29T10:36:00Z">
            <w:rPr>
              <w:rFonts w:ascii="Times New Roman" w:hAnsi="Times New Roman" w:cs="Times New Roman"/>
              <w:color w:val="00B0F0"/>
              <w:sz w:val="20"/>
              <w:szCs w:val="20"/>
              <w:vertAlign w:val="superscript"/>
            </w:rPr>
          </w:rPrChange>
        </w:rPr>
        <w:fldChar w:fldCharType="begin"/>
      </w:r>
      <w:r w:rsidRPr="003B5F68">
        <w:rPr>
          <w:rFonts w:cs="Times New Roman"/>
          <w:color w:val="00B0F0"/>
          <w:vertAlign w:val="superscript"/>
          <w:lang w:val="en-US"/>
          <w:rPrChange w:id="1550" w:author="Mathew Poelker" w:date="2017-03-29T10:36:00Z">
            <w:rPr>
              <w:rFonts w:ascii="Times New Roman" w:hAnsi="Times New Roman" w:cs="Times New Roman"/>
              <w:color w:val="00B0F0"/>
              <w:sz w:val="20"/>
              <w:szCs w:val="20"/>
              <w:vertAlign w:val="superscript"/>
              <w:lang w:val="en-US"/>
            </w:rPr>
          </w:rPrChange>
        </w:rPr>
        <w:instrText xml:space="preserve"> NOTEREF _Ref472933665 \h  \* MERGEFORMAT </w:instrText>
      </w:r>
      <w:r w:rsidRPr="003B5F68">
        <w:rPr>
          <w:rFonts w:cs="Times New Roman"/>
          <w:color w:val="00B0F0"/>
          <w:vertAlign w:val="superscript"/>
          <w:rPrChange w:id="1551" w:author="Mathew Poelker" w:date="2017-03-29T10:36:00Z">
            <w:rPr>
              <w:rFonts w:ascii="Times New Roman" w:hAnsi="Times New Roman" w:cs="Times New Roman"/>
              <w:color w:val="00B0F0"/>
              <w:sz w:val="20"/>
              <w:szCs w:val="20"/>
              <w:vertAlign w:val="superscript"/>
            </w:rPr>
          </w:rPrChange>
        </w:rPr>
      </w:r>
      <w:r w:rsidRPr="003B5F68">
        <w:rPr>
          <w:rFonts w:cs="Times New Roman"/>
          <w:color w:val="00B0F0"/>
          <w:vertAlign w:val="superscript"/>
          <w:rPrChange w:id="1552" w:author="Mathew Poelker" w:date="2017-03-29T10:36:00Z">
            <w:rPr>
              <w:rFonts w:ascii="Times New Roman" w:hAnsi="Times New Roman" w:cs="Times New Roman"/>
              <w:color w:val="00B0F0"/>
              <w:sz w:val="20"/>
              <w:szCs w:val="20"/>
              <w:vertAlign w:val="superscript"/>
            </w:rPr>
          </w:rPrChange>
        </w:rPr>
        <w:fldChar w:fldCharType="separate"/>
      </w:r>
      <w:r w:rsidR="003209D8" w:rsidRPr="003B5F68">
        <w:rPr>
          <w:rFonts w:cs="Times New Roman"/>
          <w:color w:val="00B0F0"/>
          <w:vertAlign w:val="superscript"/>
          <w:lang w:val="en-US"/>
          <w:rPrChange w:id="1553" w:author="Mathew Poelker" w:date="2017-03-29T10:36:00Z">
            <w:rPr>
              <w:rFonts w:ascii="Times New Roman" w:hAnsi="Times New Roman" w:cs="Times New Roman"/>
              <w:color w:val="00B0F0"/>
              <w:sz w:val="20"/>
              <w:szCs w:val="20"/>
              <w:vertAlign w:val="superscript"/>
              <w:lang w:val="en-US"/>
            </w:rPr>
          </w:rPrChange>
        </w:rPr>
        <w:t>xi</w:t>
      </w:r>
      <w:r w:rsidRPr="003B5F68">
        <w:rPr>
          <w:rFonts w:cs="Times New Roman"/>
          <w:color w:val="00B0F0"/>
          <w:vertAlign w:val="superscript"/>
          <w:rPrChange w:id="1554" w:author="Mathew Poelker" w:date="2017-03-29T10:36:00Z">
            <w:rPr>
              <w:rFonts w:ascii="Times New Roman" w:hAnsi="Times New Roman" w:cs="Times New Roman"/>
              <w:color w:val="00B0F0"/>
              <w:sz w:val="20"/>
              <w:szCs w:val="20"/>
              <w:vertAlign w:val="superscript"/>
            </w:rPr>
          </w:rPrChange>
        </w:rPr>
        <w:fldChar w:fldCharType="end"/>
      </w:r>
    </w:p>
    <w:p w14:paraId="69CFA03F" w14:textId="7255CA27" w:rsidR="006C7728" w:rsidRPr="003B5F68" w:rsidRDefault="006C7728" w:rsidP="003B5F68">
      <w:pPr>
        <w:jc w:val="both"/>
        <w:rPr>
          <w:rFonts w:cs="Times New Roman"/>
          <w:lang w:val="en-US"/>
          <w:rPrChange w:id="1555" w:author="Mathew Poelker" w:date="2017-03-29T10:36:00Z">
            <w:rPr>
              <w:rFonts w:ascii="Times New Roman" w:hAnsi="Times New Roman" w:cs="Times New Roman"/>
              <w:sz w:val="20"/>
              <w:szCs w:val="20"/>
              <w:lang w:val="en-US"/>
            </w:rPr>
          </w:rPrChange>
        </w:rPr>
        <w:pPrChange w:id="1556" w:author="Mathew Poelker" w:date="2017-03-29T10:43:00Z">
          <w:pPr>
            <w:spacing w:after="120" w:line="360" w:lineRule="auto"/>
            <w:ind w:firstLine="360"/>
            <w:jc w:val="both"/>
          </w:pPr>
        </w:pPrChange>
      </w:pPr>
      <w:r w:rsidRPr="003B5F68">
        <w:rPr>
          <w:rFonts w:cs="Times New Roman"/>
          <w:lang w:val="en-US"/>
          <w:rPrChange w:id="1557" w:author="Mathew Poelker" w:date="2017-03-29T10:36:00Z">
            <w:rPr>
              <w:rFonts w:ascii="Times New Roman" w:hAnsi="Times New Roman" w:cs="Times New Roman"/>
              <w:sz w:val="20"/>
              <w:szCs w:val="20"/>
              <w:lang w:val="en-US"/>
            </w:rPr>
          </w:rPrChange>
        </w:rPr>
        <w:t>In p-type GaAs, spin relaxation can result from the spin exchange interaction between electrons and holes. This is the so-called BAP mechanism, and the spin relaxation rate is given by two terms.</w:t>
      </w:r>
      <w:ins w:id="1558" w:author="Ganter Romain" w:date="2017-03-23T17:18:00Z">
        <w:r w:rsidR="00620D80" w:rsidRPr="003B5F68">
          <w:rPr>
            <w:rFonts w:cs="Times New Roman"/>
            <w:noProof/>
            <w:lang w:val="en-US"/>
            <w:rPrChange w:id="1559" w:author="Mathew Poelker" w:date="2017-03-29T10:36:00Z">
              <w:rPr>
                <w:rFonts w:ascii="Times New Roman" w:hAnsi="Times New Roman" w:cs="Times New Roman"/>
                <w:noProof/>
                <w:sz w:val="20"/>
                <w:szCs w:val="20"/>
                <w:lang w:val="en-US"/>
              </w:rPr>
            </w:rPrChange>
          </w:rPr>
          <w:t xml:space="preserve"> </w:t>
        </w:r>
      </w:ins>
      <w:ins w:id="1560" w:author="Ganter Romain" w:date="2017-03-23T17:19:00Z">
        <w:r w:rsidR="00620D80" w:rsidRPr="003B5F68">
          <w:rPr>
            <w:rFonts w:cs="Times New Roman"/>
            <w:lang w:val="en-US"/>
            <w:rPrChange w:id="1561" w:author="Mathew Poelker" w:date="2017-03-29T10:36:00Z">
              <w:rPr>
                <w:rFonts w:ascii="Times New Roman" w:hAnsi="Times New Roman" w:cs="Times New Roman"/>
                <w:sz w:val="20"/>
                <w:szCs w:val="20"/>
                <w:lang w:val="en-US"/>
              </w:rPr>
            </w:rPrChange>
          </w:rPr>
          <w:fldChar w:fldCharType="begin"/>
        </w:r>
        <w:r w:rsidR="00620D80" w:rsidRPr="003B5F68">
          <w:rPr>
            <w:rFonts w:cs="Times New Roman"/>
            <w:lang w:val="en-US"/>
            <w:rPrChange w:id="1562" w:author="Mathew Poelker" w:date="2017-03-29T10:36:00Z">
              <w:rPr>
                <w:rFonts w:ascii="Times New Roman" w:hAnsi="Times New Roman" w:cs="Times New Roman"/>
                <w:sz w:val="20"/>
                <w:szCs w:val="20"/>
                <w:lang w:val="en-US"/>
              </w:rPr>
            </w:rPrChange>
          </w:rPr>
          <w:instrText xml:space="preserve"> ADDIN EN.CITE &lt;EndNote&gt;&lt;Cite&gt;&lt;Author&gt;Bir&lt;/Author&gt;&lt;Year&gt;1975&lt;/Year&gt;&lt;RecNum&gt;880&lt;/RecNum&gt;&lt;DisplayText&gt;[68]&lt;/DisplayText&gt;&lt;record&gt;&lt;rec-number&gt;880&lt;/rec-number&gt;&lt;foreign-keys&gt;&lt;key app="EN" db-id="x0xwv50wt5f5zeezew9xpvtje02wvfsew0fz" timestamp="1490282518"&gt;880&lt;/key&gt;&lt;/foreign-keys&gt;&lt;ref-type name="Journal Article"&gt;17&lt;/ref-type&gt;&lt;contributors&gt;&lt;authors&gt;&lt;author&gt;G. L. Bir&lt;/author&gt;&lt;author&gt;A. G. Aronov&lt;/author&gt;&lt;author&gt;G. E. Pikus&lt;/author&gt;&lt;/authors&gt;&lt;/contributors&gt;&lt;titles&gt;&lt;title&gt;Spin relaxation of electrons due to scattering by holes&lt;/title&gt;&lt;secondary-title&gt;Zh. Eksp. Teor. Fiz. (Sov. Phys. JETP 42, 705)&lt;/secondary-title&gt;&lt;/titles&gt;&lt;periodical&gt;&lt;full-title&gt;Zh. Eksp. Teor. Fiz. (Sov. Phys. JETP 42, 705)&lt;/full-title&gt;&lt;/periodical&gt;&lt;pages&gt;1382&lt;/pages&gt;&lt;volume&gt;69&lt;/volume&gt;&lt;dates&gt;&lt;year&gt;1975&lt;/year&gt;&lt;/dates&gt;&lt;urls&gt;&lt;/urls&gt;&lt;/record&gt;&lt;/Cite&gt;&lt;/EndNote&gt;</w:instrText>
        </w:r>
        <w:r w:rsidR="00620D80" w:rsidRPr="003B5F68">
          <w:rPr>
            <w:rFonts w:cs="Times New Roman"/>
            <w:lang w:val="en-US"/>
            <w:rPrChange w:id="1563" w:author="Mathew Poelker" w:date="2017-03-29T10:36:00Z">
              <w:rPr>
                <w:rFonts w:ascii="Times New Roman" w:hAnsi="Times New Roman" w:cs="Times New Roman"/>
                <w:sz w:val="20"/>
                <w:szCs w:val="20"/>
                <w:lang w:val="en-US"/>
              </w:rPr>
            </w:rPrChange>
          </w:rPr>
          <w:fldChar w:fldCharType="separate"/>
        </w:r>
        <w:r w:rsidR="00620D80" w:rsidRPr="003B5F68">
          <w:rPr>
            <w:rFonts w:cs="Times New Roman"/>
            <w:noProof/>
            <w:lang w:val="en-US"/>
            <w:rPrChange w:id="1564" w:author="Mathew Poelker" w:date="2017-03-29T10:36:00Z">
              <w:rPr>
                <w:rFonts w:ascii="Times New Roman" w:hAnsi="Times New Roman" w:cs="Times New Roman"/>
                <w:noProof/>
                <w:sz w:val="20"/>
                <w:szCs w:val="20"/>
                <w:lang w:val="en-US"/>
              </w:rPr>
            </w:rPrChange>
          </w:rPr>
          <w:t>[68]</w:t>
        </w:r>
        <w:r w:rsidR="00620D80" w:rsidRPr="003B5F68">
          <w:rPr>
            <w:rFonts w:cs="Times New Roman"/>
            <w:lang w:val="en-US"/>
            <w:rPrChange w:id="1565" w:author="Mathew Poelker" w:date="2017-03-29T10:36:00Z">
              <w:rPr>
                <w:rFonts w:ascii="Times New Roman" w:hAnsi="Times New Roman" w:cs="Times New Roman"/>
                <w:sz w:val="20"/>
                <w:szCs w:val="20"/>
                <w:lang w:val="en-US"/>
              </w:rPr>
            </w:rPrChange>
          </w:rPr>
          <w:fldChar w:fldCharType="end"/>
        </w:r>
        <w:r w:rsidR="00620D80" w:rsidRPr="003B5F68">
          <w:rPr>
            <w:rFonts w:cs="Times New Roman"/>
            <w:lang w:val="en-US"/>
            <w:rPrChange w:id="1566" w:author="Mathew Poelker" w:date="2017-03-29T10:36:00Z">
              <w:rPr>
                <w:rFonts w:ascii="Times New Roman" w:hAnsi="Times New Roman" w:cs="Times New Roman"/>
                <w:sz w:val="20"/>
                <w:szCs w:val="20"/>
                <w:lang w:val="en-US"/>
              </w:rPr>
            </w:rPrChange>
          </w:rPr>
          <w:fldChar w:fldCharType="begin"/>
        </w:r>
      </w:ins>
      <w:r w:rsidR="00620D80" w:rsidRPr="003B5F68">
        <w:rPr>
          <w:rFonts w:cs="Times New Roman"/>
          <w:lang w:val="en-US"/>
          <w:rPrChange w:id="1567" w:author="Mathew Poelker" w:date="2017-03-29T10:36:00Z">
            <w:rPr>
              <w:rFonts w:ascii="Times New Roman" w:hAnsi="Times New Roman" w:cs="Times New Roman"/>
              <w:sz w:val="20"/>
              <w:szCs w:val="20"/>
              <w:lang w:val="en-US"/>
            </w:rPr>
          </w:rPrChange>
        </w:rPr>
        <w:instrText xml:space="preserve"> ADDIN EN.CITE &lt;EndNote&gt;&lt;Cite&gt;&lt;Author&gt;Zutic&lt;/Author&gt;&lt;Year&gt;2004&lt;/Year&gt;&lt;RecNum&gt;890&lt;/RecNum&gt;&lt;DisplayText&gt;[77]&lt;/DisplayText&gt;&lt;record&gt;&lt;rec-number&gt;890&lt;/rec-number&gt;&lt;foreign-keys&gt;&lt;key app="EN" db-id="x0xwv50wt5f5zeezew9xpvtje02wvfsew0fz" timestamp="1490285792"&gt;890&lt;/key&gt;&lt;/foreign-keys&gt;&lt;ref-type name="Journal Article"&gt;17&lt;/ref-type&gt;&lt;contributors&gt;&lt;authors&gt;&lt;author&gt;I. Zutic&lt;/author&gt;&lt;author&gt;J. Fabian&lt;/author&gt;&lt;author&gt;S. Das Sarma&lt;/author&gt;&lt;/authors&gt;&lt;/contributors&gt;&lt;titles&gt;&lt;title&gt;Spintronics: Fundamentals and applications&lt;/title&gt;&lt;secondary-title&gt;Rev. Mod. Phys.&lt;/secondary-title&gt;&lt;/titles&gt;&lt;periodical&gt;&lt;full-title&gt;Rev. Mod. Phys.&lt;/full-title&gt;&lt;/periodical&gt;&lt;pages&gt;323&lt;/pages&gt;&lt;volume&gt;76&lt;/volume&gt;&lt;dates&gt;&lt;year&gt;2004&lt;/year&gt;&lt;/dates&gt;&lt;urls&gt;&lt;/urls&gt;&lt;/record&gt;&lt;/Cite&gt;&lt;/EndNote&gt;</w:instrText>
      </w:r>
      <w:r w:rsidR="00620D80" w:rsidRPr="003B5F68">
        <w:rPr>
          <w:rFonts w:cs="Times New Roman"/>
          <w:lang w:val="en-US"/>
          <w:rPrChange w:id="1568" w:author="Mathew Poelker" w:date="2017-03-29T10:36:00Z">
            <w:rPr>
              <w:rFonts w:ascii="Times New Roman" w:hAnsi="Times New Roman" w:cs="Times New Roman"/>
              <w:sz w:val="20"/>
              <w:szCs w:val="20"/>
              <w:lang w:val="en-US"/>
            </w:rPr>
          </w:rPrChange>
        </w:rPr>
        <w:fldChar w:fldCharType="separate"/>
      </w:r>
      <w:r w:rsidR="00620D80" w:rsidRPr="003B5F68">
        <w:rPr>
          <w:rFonts w:cs="Times New Roman"/>
          <w:noProof/>
          <w:lang w:val="en-US"/>
          <w:rPrChange w:id="1569" w:author="Mathew Poelker" w:date="2017-03-29T10:36:00Z">
            <w:rPr>
              <w:rFonts w:ascii="Times New Roman" w:hAnsi="Times New Roman" w:cs="Times New Roman"/>
              <w:noProof/>
              <w:sz w:val="20"/>
              <w:szCs w:val="20"/>
              <w:lang w:val="en-US"/>
            </w:rPr>
          </w:rPrChange>
        </w:rPr>
        <w:t>[77]</w:t>
      </w:r>
      <w:ins w:id="1570" w:author="Ganter Romain" w:date="2017-03-23T17:19:00Z">
        <w:r w:rsidR="00620D80" w:rsidRPr="003B5F68">
          <w:rPr>
            <w:rFonts w:cs="Times New Roman"/>
            <w:lang w:val="en-US"/>
            <w:rPrChange w:id="1571" w:author="Mathew Poelker" w:date="2017-03-29T10:36:00Z">
              <w:rPr>
                <w:rFonts w:ascii="Times New Roman" w:hAnsi="Times New Roman" w:cs="Times New Roman"/>
                <w:sz w:val="20"/>
                <w:szCs w:val="20"/>
                <w:lang w:val="en-US"/>
              </w:rPr>
            </w:rPrChange>
          </w:rPr>
          <w:fldChar w:fldCharType="end"/>
        </w:r>
      </w:ins>
      <w:ins w:id="1572" w:author="Ganter Romain" w:date="2017-03-23T17:18:00Z">
        <w:r w:rsidR="00620D80" w:rsidRPr="003B5F68">
          <w:rPr>
            <w:rFonts w:cs="Times New Roman"/>
            <w:lang w:val="en-US"/>
            <w:rPrChange w:id="1573" w:author="Mathew Poelker" w:date="2017-03-29T10:36:00Z">
              <w:rPr>
                <w:rFonts w:ascii="Times New Roman" w:hAnsi="Times New Roman" w:cs="Times New Roman"/>
                <w:sz w:val="20"/>
                <w:szCs w:val="20"/>
                <w:lang w:val="en-US"/>
              </w:rPr>
            </w:rPrChange>
          </w:rPr>
          <w:t xml:space="preserve"> </w:t>
        </w:r>
      </w:ins>
      <w:r w:rsidRPr="003B5F68">
        <w:rPr>
          <w:rFonts w:cs="Times New Roman"/>
          <w:lang w:val="en-US"/>
          <w:rPrChange w:id="1574" w:author="Mathew Poelker" w:date="2017-03-29T10:36:00Z">
            <w:rPr>
              <w:rFonts w:ascii="Times New Roman" w:hAnsi="Times New Roman" w:cs="Times New Roman"/>
              <w:sz w:val="20"/>
              <w:szCs w:val="20"/>
              <w:lang w:val="en-US"/>
            </w:rPr>
          </w:rPrChange>
        </w:rPr>
        <w:t>In case of exchange with nondegenerate holes:</w:t>
      </w:r>
    </w:p>
    <w:p w14:paraId="5D437344" w14:textId="77777777" w:rsidR="006C7728" w:rsidRPr="003B5F68" w:rsidRDefault="00614C81" w:rsidP="003B5F68">
      <w:pPr>
        <w:ind w:firstLine="360"/>
        <w:jc w:val="right"/>
        <w:rPr>
          <w:rFonts w:cs="Times New Roman"/>
          <w:lang w:val="en-US"/>
          <w:rPrChange w:id="1575" w:author="Mathew Poelker" w:date="2017-03-29T10:36:00Z">
            <w:rPr>
              <w:rFonts w:ascii="Times New Roman" w:hAnsi="Times New Roman" w:cs="Times New Roman"/>
              <w:sz w:val="20"/>
              <w:szCs w:val="20"/>
              <w:lang w:val="en-US"/>
            </w:rPr>
          </w:rPrChange>
        </w:rPr>
        <w:pPrChange w:id="1576" w:author="Mathew Poelker" w:date="2017-03-29T10:43:00Z">
          <w:pPr>
            <w:spacing w:after="120" w:line="360" w:lineRule="auto"/>
            <w:ind w:firstLine="360"/>
            <w:jc w:val="right"/>
          </w:pPr>
        </w:pPrChange>
      </w:pPr>
      <m:oMath>
        <m:f>
          <m:fPr>
            <m:ctrlPr>
              <w:rPr>
                <w:rFonts w:ascii="Cambria Math" w:hAnsi="Cambria Math" w:cs="Times New Roman"/>
                <w:i/>
                <w:rPrChange w:id="1577"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578" w:author="Mathew Poelker" w:date="2017-03-29T10:36:00Z">
                  <w:rPr>
                    <w:rFonts w:ascii="Cambria Math" w:hAnsi="Cambria Math" w:cs="Times New Roman"/>
                    <w:sz w:val="20"/>
                    <w:szCs w:val="20"/>
                    <w:lang w:val="en-US"/>
                  </w:rPr>
                </w:rPrChange>
              </w:rPr>
              <m:t>1</m:t>
            </m:r>
          </m:num>
          <m:den>
            <m:sSubSup>
              <m:sSubSupPr>
                <m:ctrlPr>
                  <w:rPr>
                    <w:rFonts w:ascii="Cambria Math" w:hAnsi="Cambria Math" w:cs="Times New Roman"/>
                    <w:i/>
                    <w:rPrChange w:id="1579" w:author="Mathew Poelker" w:date="2017-03-29T10:36:00Z">
                      <w:rPr>
                        <w:rFonts w:ascii="Cambria Math" w:hAnsi="Cambria Math" w:cs="Times New Roman"/>
                        <w:i/>
                        <w:sz w:val="20"/>
                        <w:szCs w:val="20"/>
                      </w:rPr>
                    </w:rPrChange>
                  </w:rPr>
                </m:ctrlPr>
              </m:sSubSupPr>
              <m:e>
                <m:r>
                  <w:rPr>
                    <w:rFonts w:ascii="Cambria Math" w:hAnsi="Cambria Math" w:cs="Times New Roman"/>
                    <w:rPrChange w:id="1580" w:author="Mathew Poelker" w:date="2017-03-29T10:36:00Z">
                      <w:rPr>
                        <w:rFonts w:ascii="Cambria Math" w:hAnsi="Cambria Math" w:cs="Times New Roman"/>
                        <w:sz w:val="20"/>
                        <w:szCs w:val="20"/>
                      </w:rPr>
                    </w:rPrChange>
                  </w:rPr>
                  <m:t>τ</m:t>
                </m:r>
              </m:e>
              <m:sub>
                <m:r>
                  <w:rPr>
                    <w:rFonts w:ascii="Cambria Math" w:hAnsi="Cambria Math" w:cs="Times New Roman"/>
                    <w:rPrChange w:id="1581" w:author="Mathew Poelker" w:date="2017-03-29T10:36:00Z">
                      <w:rPr>
                        <w:rFonts w:ascii="Cambria Math" w:hAnsi="Cambria Math" w:cs="Times New Roman"/>
                        <w:sz w:val="20"/>
                        <w:szCs w:val="20"/>
                      </w:rPr>
                    </w:rPrChange>
                  </w:rPr>
                  <m:t>s</m:t>
                </m:r>
              </m:sub>
              <m:sup>
                <m:r>
                  <w:rPr>
                    <w:rFonts w:ascii="Cambria Math" w:hAnsi="Cambria Math" w:cs="Times New Roman"/>
                    <w:rPrChange w:id="1582" w:author="Mathew Poelker" w:date="2017-03-29T10:36:00Z">
                      <w:rPr>
                        <w:rFonts w:ascii="Cambria Math" w:hAnsi="Cambria Math" w:cs="Times New Roman"/>
                        <w:sz w:val="20"/>
                        <w:szCs w:val="20"/>
                      </w:rPr>
                    </w:rPrChange>
                  </w:rPr>
                  <m:t>BAP</m:t>
                </m:r>
              </m:sup>
            </m:sSubSup>
          </m:den>
        </m:f>
        <m:r>
          <w:rPr>
            <w:rFonts w:ascii="Cambria Math" w:hAnsi="Cambria Math" w:cs="Times New Roman"/>
            <w:lang w:val="en-US"/>
            <w:rPrChange w:id="1583"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1584"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585" w:author="Mathew Poelker" w:date="2017-03-29T10:36:00Z">
                  <w:rPr>
                    <w:rFonts w:ascii="Cambria Math" w:hAnsi="Cambria Math" w:cs="Times New Roman"/>
                    <w:sz w:val="20"/>
                    <w:szCs w:val="20"/>
                    <w:lang w:val="en-US"/>
                  </w:rPr>
                </w:rPrChange>
              </w:rPr>
              <m:t>2</m:t>
            </m:r>
          </m:num>
          <m:den>
            <w:bookmarkStart w:id="1586" w:name="OLE_LINK9"/>
            <w:bookmarkStart w:id="1587" w:name="OLE_LINK10"/>
            <m:sSub>
              <m:sSubPr>
                <m:ctrlPr>
                  <w:rPr>
                    <w:rFonts w:ascii="Cambria Math" w:hAnsi="Cambria Math" w:cs="Times New Roman"/>
                    <w:i/>
                    <w:rPrChange w:id="1588" w:author="Mathew Poelker" w:date="2017-03-29T10:36:00Z">
                      <w:rPr>
                        <w:rFonts w:ascii="Cambria Math" w:hAnsi="Cambria Math" w:cs="Times New Roman"/>
                        <w:i/>
                        <w:sz w:val="20"/>
                        <w:szCs w:val="20"/>
                      </w:rPr>
                    </w:rPrChange>
                  </w:rPr>
                </m:ctrlPr>
              </m:sSubPr>
              <m:e>
                <m:r>
                  <w:rPr>
                    <w:rFonts w:ascii="Cambria Math" w:hAnsi="Cambria Math" w:cs="Times New Roman"/>
                    <w:rPrChange w:id="1589" w:author="Mathew Poelker" w:date="2017-03-29T10:36:00Z">
                      <w:rPr>
                        <w:rFonts w:ascii="Cambria Math" w:hAnsi="Cambria Math" w:cs="Times New Roman"/>
                        <w:sz w:val="20"/>
                        <w:szCs w:val="20"/>
                      </w:rPr>
                    </w:rPrChange>
                  </w:rPr>
                  <m:t>τ</m:t>
                </m:r>
              </m:e>
              <m:sub>
                <m:r>
                  <w:rPr>
                    <w:rFonts w:ascii="Cambria Math" w:hAnsi="Cambria Math" w:cs="Times New Roman"/>
                    <w:lang w:val="en-US"/>
                    <w:rPrChange w:id="1590" w:author="Mathew Poelker" w:date="2017-03-29T10:36:00Z">
                      <w:rPr>
                        <w:rFonts w:ascii="Cambria Math" w:hAnsi="Cambria Math" w:cs="Times New Roman"/>
                        <w:sz w:val="20"/>
                        <w:szCs w:val="20"/>
                        <w:lang w:val="en-US"/>
                      </w:rPr>
                    </w:rPrChange>
                  </w:rPr>
                  <m:t>0</m:t>
                </m:r>
              </m:sub>
            </m:sSub>
            <w:bookmarkEnd w:id="1586"/>
            <w:bookmarkEnd w:id="1587"/>
          </m:den>
        </m:f>
        <m:sSub>
          <m:sSubPr>
            <m:ctrlPr>
              <w:rPr>
                <w:rFonts w:ascii="Cambria Math" w:hAnsi="Cambria Math" w:cs="Times New Roman"/>
                <w:i/>
                <w:rPrChange w:id="1591" w:author="Mathew Poelker" w:date="2017-03-29T10:36:00Z">
                  <w:rPr>
                    <w:rFonts w:ascii="Cambria Math" w:hAnsi="Cambria Math" w:cs="Times New Roman"/>
                    <w:i/>
                    <w:sz w:val="20"/>
                    <w:szCs w:val="20"/>
                  </w:rPr>
                </w:rPrChange>
              </w:rPr>
            </m:ctrlPr>
          </m:sSubPr>
          <m:e>
            <m:r>
              <w:rPr>
                <w:rFonts w:ascii="Cambria Math" w:hAnsi="Cambria Math" w:cs="Times New Roman"/>
                <w:rPrChange w:id="1592" w:author="Mathew Poelker" w:date="2017-03-29T10:36:00Z">
                  <w:rPr>
                    <w:rFonts w:ascii="Cambria Math" w:hAnsi="Cambria Math" w:cs="Times New Roman"/>
                    <w:sz w:val="20"/>
                    <w:szCs w:val="20"/>
                  </w:rPr>
                </w:rPrChange>
              </w:rPr>
              <m:t>N</m:t>
            </m:r>
          </m:e>
          <m:sub>
            <m:r>
              <w:rPr>
                <w:rFonts w:ascii="Cambria Math" w:hAnsi="Cambria Math" w:cs="Times New Roman"/>
                <w:rPrChange w:id="1593" w:author="Mathew Poelker" w:date="2017-03-29T10:36:00Z">
                  <w:rPr>
                    <w:rFonts w:ascii="Cambria Math" w:hAnsi="Cambria Math" w:cs="Times New Roman"/>
                    <w:sz w:val="20"/>
                    <w:szCs w:val="20"/>
                  </w:rPr>
                </w:rPrChange>
              </w:rPr>
              <m:t>A</m:t>
            </m:r>
          </m:sub>
        </m:sSub>
        <m:sSubSup>
          <m:sSubSupPr>
            <m:ctrlPr>
              <w:rPr>
                <w:rFonts w:ascii="Cambria Math" w:hAnsi="Cambria Math" w:cs="Times New Roman"/>
                <w:i/>
                <w:rPrChange w:id="1594" w:author="Mathew Poelker" w:date="2017-03-29T10:36:00Z">
                  <w:rPr>
                    <w:rFonts w:ascii="Cambria Math" w:hAnsi="Cambria Math" w:cs="Times New Roman"/>
                    <w:i/>
                    <w:sz w:val="20"/>
                    <w:szCs w:val="20"/>
                  </w:rPr>
                </w:rPrChange>
              </w:rPr>
            </m:ctrlPr>
          </m:sSubSupPr>
          <m:e>
            <m:r>
              <w:rPr>
                <w:rFonts w:ascii="Cambria Math" w:hAnsi="Cambria Math" w:cs="Times New Roman"/>
                <w:rPrChange w:id="1595" w:author="Mathew Poelker" w:date="2017-03-29T10:36:00Z">
                  <w:rPr>
                    <w:rFonts w:ascii="Cambria Math" w:hAnsi="Cambria Math" w:cs="Times New Roman"/>
                    <w:sz w:val="20"/>
                    <w:szCs w:val="20"/>
                  </w:rPr>
                </w:rPrChange>
              </w:rPr>
              <m:t>a</m:t>
            </m:r>
          </m:e>
          <m:sub>
            <m:r>
              <w:rPr>
                <w:rFonts w:ascii="Cambria Math" w:hAnsi="Cambria Math" w:cs="Times New Roman"/>
                <w:rPrChange w:id="1596" w:author="Mathew Poelker" w:date="2017-03-29T10:36:00Z">
                  <w:rPr>
                    <w:rFonts w:ascii="Cambria Math" w:hAnsi="Cambria Math" w:cs="Times New Roman"/>
                    <w:sz w:val="20"/>
                    <w:szCs w:val="20"/>
                  </w:rPr>
                </w:rPrChange>
              </w:rPr>
              <m:t>B</m:t>
            </m:r>
          </m:sub>
          <m:sup>
            <m:r>
              <w:rPr>
                <w:rFonts w:ascii="Cambria Math" w:hAnsi="Cambria Math" w:cs="Times New Roman"/>
                <w:lang w:val="en-US"/>
                <w:rPrChange w:id="1597" w:author="Mathew Poelker" w:date="2017-03-29T10:36:00Z">
                  <w:rPr>
                    <w:rFonts w:ascii="Cambria Math" w:hAnsi="Cambria Math" w:cs="Times New Roman"/>
                    <w:sz w:val="20"/>
                    <w:szCs w:val="20"/>
                    <w:lang w:val="en-US"/>
                  </w:rPr>
                </w:rPrChange>
              </w:rPr>
              <m:t>3</m:t>
            </m:r>
          </m:sup>
        </m:sSubSup>
        <m:f>
          <m:fPr>
            <m:ctrlPr>
              <w:rPr>
                <w:rFonts w:ascii="Cambria Math" w:hAnsi="Cambria Math" w:cs="Times New Roman"/>
                <w:i/>
                <w:rPrChange w:id="1598" w:author="Mathew Poelker" w:date="2017-03-29T10:36:00Z">
                  <w:rPr>
                    <w:rFonts w:ascii="Cambria Math" w:hAnsi="Cambria Math" w:cs="Times New Roman"/>
                    <w:i/>
                    <w:sz w:val="20"/>
                    <w:szCs w:val="20"/>
                  </w:rPr>
                </w:rPrChange>
              </w:rPr>
            </m:ctrlPr>
          </m:fPr>
          <m:num>
            <m:sSub>
              <m:sSubPr>
                <m:ctrlPr>
                  <w:rPr>
                    <w:rFonts w:ascii="Cambria Math" w:hAnsi="Cambria Math" w:cs="Times New Roman"/>
                    <w:i/>
                    <w:rPrChange w:id="1599" w:author="Mathew Poelker" w:date="2017-03-29T10:36:00Z">
                      <w:rPr>
                        <w:rFonts w:ascii="Cambria Math" w:hAnsi="Cambria Math" w:cs="Times New Roman"/>
                        <w:i/>
                        <w:sz w:val="20"/>
                        <w:szCs w:val="20"/>
                      </w:rPr>
                    </w:rPrChange>
                  </w:rPr>
                </m:ctrlPr>
              </m:sSubPr>
              <m:e>
                <m:r>
                  <w:rPr>
                    <w:rFonts w:ascii="Cambria Math" w:hAnsi="Cambria Math" w:cs="Times New Roman"/>
                    <w:rPrChange w:id="1600" w:author="Mathew Poelker" w:date="2017-03-29T10:36:00Z">
                      <w:rPr>
                        <w:rFonts w:ascii="Cambria Math" w:hAnsi="Cambria Math" w:cs="Times New Roman"/>
                        <w:sz w:val="20"/>
                        <w:szCs w:val="20"/>
                      </w:rPr>
                    </w:rPrChange>
                  </w:rPr>
                  <m:t>v</m:t>
                </m:r>
              </m:e>
              <m:sub>
                <m:r>
                  <w:rPr>
                    <w:rFonts w:ascii="Cambria Math" w:hAnsi="Cambria Math" w:cs="Times New Roman"/>
                    <w:rPrChange w:id="1601" w:author="Mathew Poelker" w:date="2017-03-29T10:36:00Z">
                      <w:rPr>
                        <w:rFonts w:ascii="Cambria Math" w:hAnsi="Cambria Math" w:cs="Times New Roman"/>
                        <w:sz w:val="20"/>
                        <w:szCs w:val="20"/>
                      </w:rPr>
                    </w:rPrChange>
                  </w:rPr>
                  <m:t>k</m:t>
                </m:r>
              </m:sub>
            </m:sSub>
          </m:num>
          <m:den>
            <w:bookmarkStart w:id="1602" w:name="OLE_LINK13"/>
            <w:bookmarkStart w:id="1603" w:name="OLE_LINK14"/>
            <m:sSub>
              <m:sSubPr>
                <m:ctrlPr>
                  <w:rPr>
                    <w:rFonts w:ascii="Cambria Math" w:hAnsi="Cambria Math" w:cs="Times New Roman"/>
                    <w:i/>
                    <w:rPrChange w:id="1604" w:author="Mathew Poelker" w:date="2017-03-29T10:36:00Z">
                      <w:rPr>
                        <w:rFonts w:ascii="Cambria Math" w:hAnsi="Cambria Math" w:cs="Times New Roman"/>
                        <w:i/>
                        <w:sz w:val="20"/>
                        <w:szCs w:val="20"/>
                      </w:rPr>
                    </w:rPrChange>
                  </w:rPr>
                </m:ctrlPr>
              </m:sSubPr>
              <m:e>
                <m:r>
                  <w:rPr>
                    <w:rFonts w:ascii="Cambria Math" w:hAnsi="Cambria Math" w:cs="Times New Roman"/>
                    <w:rPrChange w:id="1605" w:author="Mathew Poelker" w:date="2017-03-29T10:36:00Z">
                      <w:rPr>
                        <w:rFonts w:ascii="Cambria Math" w:hAnsi="Cambria Math" w:cs="Times New Roman"/>
                        <w:sz w:val="20"/>
                        <w:szCs w:val="20"/>
                      </w:rPr>
                    </w:rPrChange>
                  </w:rPr>
                  <m:t>v</m:t>
                </m:r>
              </m:e>
              <m:sub>
                <m:r>
                  <w:rPr>
                    <w:rFonts w:ascii="Cambria Math" w:hAnsi="Cambria Math" w:cs="Times New Roman"/>
                    <w:rPrChange w:id="1606" w:author="Mathew Poelker" w:date="2017-03-29T10:36:00Z">
                      <w:rPr>
                        <w:rFonts w:ascii="Cambria Math" w:hAnsi="Cambria Math" w:cs="Times New Roman"/>
                        <w:sz w:val="20"/>
                        <w:szCs w:val="20"/>
                      </w:rPr>
                    </w:rPrChange>
                  </w:rPr>
                  <m:t>B</m:t>
                </m:r>
              </m:sub>
            </m:sSub>
            <w:bookmarkEnd w:id="1602"/>
            <w:bookmarkEnd w:id="1603"/>
          </m:den>
        </m:f>
        <m:d>
          <m:dPr>
            <m:begChr m:val="["/>
            <m:endChr m:val="]"/>
            <m:ctrlPr>
              <w:rPr>
                <w:rFonts w:ascii="Cambria Math" w:hAnsi="Cambria Math" w:cs="Times New Roman"/>
                <w:i/>
                <w:rPrChange w:id="1607" w:author="Mathew Poelker" w:date="2017-03-29T10:36:00Z">
                  <w:rPr>
                    <w:rFonts w:ascii="Cambria Math" w:hAnsi="Cambria Math" w:cs="Times New Roman"/>
                    <w:i/>
                    <w:sz w:val="20"/>
                    <w:szCs w:val="20"/>
                  </w:rPr>
                </w:rPrChange>
              </w:rPr>
            </m:ctrlPr>
          </m:dPr>
          <m:e>
            <m:f>
              <m:fPr>
                <m:ctrlPr>
                  <w:rPr>
                    <w:rFonts w:ascii="Cambria Math" w:hAnsi="Cambria Math" w:cs="Times New Roman"/>
                    <w:i/>
                    <w:rPrChange w:id="1608" w:author="Mathew Poelker" w:date="2017-03-29T10:36:00Z">
                      <w:rPr>
                        <w:rFonts w:ascii="Cambria Math" w:hAnsi="Cambria Math" w:cs="Times New Roman"/>
                        <w:i/>
                        <w:sz w:val="20"/>
                        <w:szCs w:val="20"/>
                      </w:rPr>
                    </w:rPrChange>
                  </w:rPr>
                </m:ctrlPr>
              </m:fPr>
              <m:num>
                <m:sSub>
                  <m:sSubPr>
                    <m:ctrlPr>
                      <w:rPr>
                        <w:rFonts w:ascii="Cambria Math" w:hAnsi="Cambria Math" w:cs="Times New Roman"/>
                        <w:i/>
                        <w:rPrChange w:id="1609" w:author="Mathew Poelker" w:date="2017-03-29T10:36:00Z">
                          <w:rPr>
                            <w:rFonts w:ascii="Cambria Math" w:hAnsi="Cambria Math" w:cs="Times New Roman"/>
                            <w:i/>
                            <w:sz w:val="20"/>
                            <w:szCs w:val="20"/>
                          </w:rPr>
                        </w:rPrChange>
                      </w:rPr>
                    </m:ctrlPr>
                  </m:sSubPr>
                  <m:e>
                    <m:r>
                      <w:rPr>
                        <w:rFonts w:ascii="Cambria Math" w:hAnsi="Cambria Math" w:cs="Times New Roman"/>
                        <w:rPrChange w:id="1610" w:author="Mathew Poelker" w:date="2017-03-29T10:36:00Z">
                          <w:rPr>
                            <w:rFonts w:ascii="Cambria Math" w:hAnsi="Cambria Math" w:cs="Times New Roman"/>
                            <w:sz w:val="20"/>
                            <w:szCs w:val="20"/>
                          </w:rPr>
                        </w:rPrChange>
                      </w:rPr>
                      <m:t>N</m:t>
                    </m:r>
                  </m:e>
                  <m:sub>
                    <m:r>
                      <w:rPr>
                        <w:rFonts w:ascii="Cambria Math" w:hAnsi="Cambria Math" w:cs="Times New Roman"/>
                        <w:lang w:val="en-US"/>
                        <w:rPrChange w:id="1611" w:author="Mathew Poelker" w:date="2017-03-29T10:36:00Z">
                          <w:rPr>
                            <w:rFonts w:ascii="Cambria Math" w:hAnsi="Cambria Math" w:cs="Times New Roman"/>
                            <w:sz w:val="20"/>
                            <w:szCs w:val="20"/>
                            <w:lang w:val="en-US"/>
                          </w:rPr>
                        </w:rPrChange>
                      </w:rPr>
                      <m:t>h</m:t>
                    </m:r>
                  </m:sub>
                </m:sSub>
              </m:num>
              <m:den>
                <m:sSub>
                  <m:sSubPr>
                    <m:ctrlPr>
                      <w:rPr>
                        <w:rFonts w:ascii="Cambria Math" w:hAnsi="Cambria Math" w:cs="Times New Roman"/>
                        <w:i/>
                        <w:rPrChange w:id="1612" w:author="Mathew Poelker" w:date="2017-03-29T10:36:00Z">
                          <w:rPr>
                            <w:rFonts w:ascii="Cambria Math" w:hAnsi="Cambria Math" w:cs="Times New Roman"/>
                            <w:i/>
                            <w:sz w:val="20"/>
                            <w:szCs w:val="20"/>
                          </w:rPr>
                        </w:rPrChange>
                      </w:rPr>
                    </m:ctrlPr>
                  </m:sSubPr>
                  <m:e>
                    <m:r>
                      <w:rPr>
                        <w:rFonts w:ascii="Cambria Math" w:hAnsi="Cambria Math" w:cs="Times New Roman"/>
                        <w:rPrChange w:id="1613" w:author="Mathew Poelker" w:date="2017-03-29T10:36:00Z">
                          <w:rPr>
                            <w:rFonts w:ascii="Cambria Math" w:hAnsi="Cambria Math" w:cs="Times New Roman"/>
                            <w:sz w:val="20"/>
                            <w:szCs w:val="20"/>
                          </w:rPr>
                        </w:rPrChange>
                      </w:rPr>
                      <m:t>N</m:t>
                    </m:r>
                  </m:e>
                  <m:sub>
                    <m:r>
                      <w:rPr>
                        <w:rFonts w:ascii="Cambria Math" w:hAnsi="Cambria Math" w:cs="Times New Roman"/>
                        <w:rPrChange w:id="1614" w:author="Mathew Poelker" w:date="2017-03-29T10:36:00Z">
                          <w:rPr>
                            <w:rFonts w:ascii="Cambria Math" w:hAnsi="Cambria Math" w:cs="Times New Roman"/>
                            <w:sz w:val="20"/>
                            <w:szCs w:val="20"/>
                          </w:rPr>
                        </w:rPrChange>
                      </w:rPr>
                      <m:t>A</m:t>
                    </m:r>
                  </m:sub>
                </m:sSub>
              </m:den>
            </m:f>
            <w:bookmarkStart w:id="1615" w:name="OLE_LINK15"/>
            <w:bookmarkStart w:id="1616" w:name="OLE_LINK16"/>
            <m:sSup>
              <m:sSupPr>
                <m:ctrlPr>
                  <w:rPr>
                    <w:rFonts w:ascii="Cambria Math" w:hAnsi="Cambria Math" w:cs="Times New Roman"/>
                    <w:i/>
                    <w:rPrChange w:id="1617" w:author="Mathew Poelker" w:date="2017-03-29T10:36:00Z">
                      <w:rPr>
                        <w:rFonts w:ascii="Cambria Math" w:hAnsi="Cambria Math" w:cs="Times New Roman"/>
                        <w:i/>
                        <w:sz w:val="20"/>
                        <w:szCs w:val="20"/>
                      </w:rPr>
                    </w:rPrChange>
                  </w:rPr>
                </m:ctrlPr>
              </m:sSupPr>
              <m:e>
                <m:d>
                  <m:dPr>
                    <m:begChr m:val="|"/>
                    <m:endChr m:val="|"/>
                    <m:ctrlPr>
                      <w:rPr>
                        <w:rFonts w:ascii="Cambria Math" w:hAnsi="Cambria Math" w:cs="Times New Roman"/>
                        <w:i/>
                        <w:rPrChange w:id="1618" w:author="Mathew Poelker" w:date="2017-03-29T10:36:00Z">
                          <w:rPr>
                            <w:rFonts w:ascii="Cambria Math" w:hAnsi="Cambria Math" w:cs="Times New Roman"/>
                            <w:i/>
                            <w:sz w:val="20"/>
                            <w:szCs w:val="20"/>
                          </w:rPr>
                        </w:rPrChange>
                      </w:rPr>
                    </m:ctrlPr>
                  </m:dPr>
                  <m:e>
                    <m:r>
                      <w:rPr>
                        <w:rFonts w:ascii="Cambria Math" w:hAnsi="Cambria Math" w:cs="Times New Roman"/>
                        <w:rPrChange w:id="1619" w:author="Mathew Poelker" w:date="2017-03-29T10:36:00Z">
                          <w:rPr>
                            <w:rFonts w:ascii="Cambria Math" w:hAnsi="Cambria Math" w:cs="Times New Roman"/>
                            <w:sz w:val="20"/>
                            <w:szCs w:val="20"/>
                          </w:rPr>
                        </w:rPrChange>
                      </w:rPr>
                      <m:t>ψ</m:t>
                    </m:r>
                    <m:r>
                      <w:rPr>
                        <w:rFonts w:ascii="Cambria Math" w:hAnsi="Cambria Math" w:cs="Times New Roman"/>
                        <w:lang w:val="en-US"/>
                        <w:rPrChange w:id="1620" w:author="Mathew Poelker" w:date="2017-03-29T10:36:00Z">
                          <w:rPr>
                            <w:rFonts w:ascii="Cambria Math" w:hAnsi="Cambria Math" w:cs="Times New Roman"/>
                            <w:sz w:val="20"/>
                            <w:szCs w:val="20"/>
                            <w:lang w:val="en-US"/>
                          </w:rPr>
                        </w:rPrChange>
                      </w:rPr>
                      <m:t>(0)</m:t>
                    </m:r>
                  </m:e>
                </m:d>
              </m:e>
              <m:sup>
                <m:r>
                  <w:rPr>
                    <w:rFonts w:ascii="Cambria Math" w:hAnsi="Cambria Math" w:cs="Times New Roman"/>
                    <w:lang w:val="en-US"/>
                    <w:rPrChange w:id="1621" w:author="Mathew Poelker" w:date="2017-03-29T10:36:00Z">
                      <w:rPr>
                        <w:rFonts w:ascii="Cambria Math" w:hAnsi="Cambria Math" w:cs="Times New Roman"/>
                        <w:sz w:val="20"/>
                        <w:szCs w:val="20"/>
                        <w:lang w:val="en-US"/>
                      </w:rPr>
                    </w:rPrChange>
                  </w:rPr>
                  <m:t>4</m:t>
                </m:r>
              </m:sup>
            </m:sSup>
            <w:bookmarkEnd w:id="1615"/>
            <w:bookmarkEnd w:id="1616"/>
            <m:r>
              <w:rPr>
                <w:rFonts w:ascii="Cambria Math" w:hAnsi="Cambria Math" w:cs="Times New Roman"/>
                <w:lang w:val="en-US"/>
                <w:rPrChange w:id="1622"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1623"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624" w:author="Mathew Poelker" w:date="2017-03-29T10:36:00Z">
                      <w:rPr>
                        <w:rFonts w:ascii="Cambria Math" w:hAnsi="Cambria Math" w:cs="Times New Roman"/>
                        <w:sz w:val="20"/>
                        <w:szCs w:val="20"/>
                        <w:lang w:val="en-US"/>
                      </w:rPr>
                    </w:rPrChange>
                  </w:rPr>
                  <m:t>5</m:t>
                </m:r>
              </m:num>
              <m:den>
                <m:r>
                  <w:rPr>
                    <w:rFonts w:ascii="Cambria Math" w:hAnsi="Cambria Math" w:cs="Times New Roman"/>
                    <w:lang w:val="en-US"/>
                    <w:rPrChange w:id="1625" w:author="Mathew Poelker" w:date="2017-03-29T10:36:00Z">
                      <w:rPr>
                        <w:rFonts w:ascii="Cambria Math" w:hAnsi="Cambria Math" w:cs="Times New Roman"/>
                        <w:sz w:val="20"/>
                        <w:szCs w:val="20"/>
                        <w:lang w:val="en-US"/>
                      </w:rPr>
                    </w:rPrChange>
                  </w:rPr>
                  <m:t>3</m:t>
                </m:r>
              </m:den>
            </m:f>
            <m:f>
              <m:fPr>
                <m:ctrlPr>
                  <w:rPr>
                    <w:rFonts w:ascii="Cambria Math" w:hAnsi="Cambria Math" w:cs="Times New Roman"/>
                    <w:i/>
                    <w:rPrChange w:id="1626" w:author="Mathew Poelker" w:date="2017-03-29T10:36:00Z">
                      <w:rPr>
                        <w:rFonts w:ascii="Cambria Math" w:hAnsi="Cambria Math" w:cs="Times New Roman"/>
                        <w:i/>
                        <w:sz w:val="20"/>
                        <w:szCs w:val="20"/>
                      </w:rPr>
                    </w:rPrChange>
                  </w:rPr>
                </m:ctrlPr>
              </m:fPr>
              <m:num>
                <m:sSub>
                  <m:sSubPr>
                    <m:ctrlPr>
                      <w:rPr>
                        <w:rFonts w:ascii="Cambria Math" w:hAnsi="Cambria Math" w:cs="Times New Roman"/>
                        <w:i/>
                        <w:rPrChange w:id="1627" w:author="Mathew Poelker" w:date="2017-03-29T10:36:00Z">
                          <w:rPr>
                            <w:rFonts w:ascii="Cambria Math" w:hAnsi="Cambria Math" w:cs="Times New Roman"/>
                            <w:i/>
                            <w:sz w:val="20"/>
                            <w:szCs w:val="20"/>
                          </w:rPr>
                        </w:rPrChange>
                      </w:rPr>
                    </m:ctrlPr>
                  </m:sSubPr>
                  <m:e>
                    <m:r>
                      <w:rPr>
                        <w:rFonts w:ascii="Cambria Math" w:hAnsi="Cambria Math" w:cs="Times New Roman"/>
                        <w:rPrChange w:id="1628" w:author="Mathew Poelker" w:date="2017-03-29T10:36:00Z">
                          <w:rPr>
                            <w:rFonts w:ascii="Cambria Math" w:hAnsi="Cambria Math" w:cs="Times New Roman"/>
                            <w:sz w:val="20"/>
                            <w:szCs w:val="20"/>
                          </w:rPr>
                        </w:rPrChange>
                      </w:rPr>
                      <m:t>N</m:t>
                    </m:r>
                  </m:e>
                  <m:sub>
                    <m:r>
                      <w:rPr>
                        <w:rFonts w:ascii="Cambria Math" w:hAnsi="Cambria Math" w:cs="Times New Roman"/>
                        <w:rPrChange w:id="1629" w:author="Mathew Poelker" w:date="2017-03-29T10:36:00Z">
                          <w:rPr>
                            <w:rFonts w:ascii="Cambria Math" w:hAnsi="Cambria Math" w:cs="Times New Roman"/>
                            <w:sz w:val="20"/>
                            <w:szCs w:val="20"/>
                          </w:rPr>
                        </w:rPrChange>
                      </w:rPr>
                      <m:t>A</m:t>
                    </m:r>
                  </m:sub>
                </m:sSub>
                <m:r>
                  <w:rPr>
                    <w:rFonts w:ascii="Cambria Math" w:hAnsi="Cambria Math" w:cs="Times New Roman"/>
                    <w:lang w:val="en-US"/>
                    <w:rPrChange w:id="1630"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1631" w:author="Mathew Poelker" w:date="2017-03-29T10:36:00Z">
                          <w:rPr>
                            <w:rFonts w:ascii="Cambria Math" w:hAnsi="Cambria Math" w:cs="Times New Roman"/>
                            <w:i/>
                            <w:sz w:val="20"/>
                            <w:szCs w:val="20"/>
                          </w:rPr>
                        </w:rPrChange>
                      </w:rPr>
                    </m:ctrlPr>
                  </m:sSubPr>
                  <m:e>
                    <m:r>
                      <w:rPr>
                        <w:rFonts w:ascii="Cambria Math" w:hAnsi="Cambria Math" w:cs="Times New Roman"/>
                        <w:rPrChange w:id="1632" w:author="Mathew Poelker" w:date="2017-03-29T10:36:00Z">
                          <w:rPr>
                            <w:rFonts w:ascii="Cambria Math" w:hAnsi="Cambria Math" w:cs="Times New Roman"/>
                            <w:sz w:val="20"/>
                            <w:szCs w:val="20"/>
                          </w:rPr>
                        </w:rPrChange>
                      </w:rPr>
                      <m:t>N</m:t>
                    </m:r>
                  </m:e>
                  <m:sub>
                    <m:r>
                      <w:rPr>
                        <w:rFonts w:ascii="Cambria Math" w:hAnsi="Cambria Math" w:cs="Times New Roman"/>
                        <w:lang w:val="en-US"/>
                        <w:rPrChange w:id="1633" w:author="Mathew Poelker" w:date="2017-03-29T10:36:00Z">
                          <w:rPr>
                            <w:rFonts w:ascii="Cambria Math" w:hAnsi="Cambria Math" w:cs="Times New Roman"/>
                            <w:sz w:val="20"/>
                            <w:szCs w:val="20"/>
                            <w:lang w:val="en-US"/>
                          </w:rPr>
                        </w:rPrChange>
                      </w:rPr>
                      <m:t>h</m:t>
                    </m:r>
                  </m:sub>
                </m:sSub>
              </m:num>
              <m:den>
                <m:sSub>
                  <m:sSubPr>
                    <m:ctrlPr>
                      <w:rPr>
                        <w:rFonts w:ascii="Cambria Math" w:hAnsi="Cambria Math" w:cs="Times New Roman"/>
                        <w:i/>
                        <w:rPrChange w:id="1634" w:author="Mathew Poelker" w:date="2017-03-29T10:36:00Z">
                          <w:rPr>
                            <w:rFonts w:ascii="Cambria Math" w:hAnsi="Cambria Math" w:cs="Times New Roman"/>
                            <w:i/>
                            <w:sz w:val="20"/>
                            <w:szCs w:val="20"/>
                          </w:rPr>
                        </w:rPrChange>
                      </w:rPr>
                    </m:ctrlPr>
                  </m:sSubPr>
                  <m:e>
                    <m:r>
                      <w:rPr>
                        <w:rFonts w:ascii="Cambria Math" w:hAnsi="Cambria Math" w:cs="Times New Roman"/>
                        <w:rPrChange w:id="1635" w:author="Mathew Poelker" w:date="2017-03-29T10:36:00Z">
                          <w:rPr>
                            <w:rFonts w:ascii="Cambria Math" w:hAnsi="Cambria Math" w:cs="Times New Roman"/>
                            <w:sz w:val="20"/>
                            <w:szCs w:val="20"/>
                          </w:rPr>
                        </w:rPrChange>
                      </w:rPr>
                      <m:t>N</m:t>
                    </m:r>
                  </m:e>
                  <m:sub>
                    <m:r>
                      <w:rPr>
                        <w:rFonts w:ascii="Cambria Math" w:hAnsi="Cambria Math" w:cs="Times New Roman"/>
                        <w:rPrChange w:id="1636" w:author="Mathew Poelker" w:date="2017-03-29T10:36:00Z">
                          <w:rPr>
                            <w:rFonts w:ascii="Cambria Math" w:hAnsi="Cambria Math" w:cs="Times New Roman"/>
                            <w:sz w:val="20"/>
                            <w:szCs w:val="20"/>
                          </w:rPr>
                        </w:rPrChange>
                      </w:rPr>
                      <m:t>A</m:t>
                    </m:r>
                  </m:sub>
                </m:sSub>
              </m:den>
            </m:f>
          </m:e>
        </m:d>
      </m:oMath>
      <w:r w:rsidR="006C7728" w:rsidRPr="003B5F68">
        <w:rPr>
          <w:rFonts w:cs="Times New Roman"/>
          <w:lang w:val="en-US"/>
          <w:rPrChange w:id="1637"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638"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639"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640" w:author="Mathew Poelker" w:date="2017-03-29T10:36:00Z">
            <w:rPr>
              <w:rFonts w:ascii="Times New Roman" w:hAnsi="Times New Roman" w:cs="Times New Roman"/>
              <w:sz w:val="20"/>
              <w:szCs w:val="20"/>
              <w:lang w:val="en-US"/>
            </w:rPr>
          </w:rPrChange>
        </w:rPr>
        <w:tab/>
        <w:t>(3)</w:t>
      </w:r>
    </w:p>
    <w:p w14:paraId="7FA9E47F" w14:textId="77777777" w:rsidR="006C7728" w:rsidRPr="003B5F68" w:rsidRDefault="006C7728" w:rsidP="003B5F68">
      <w:pPr>
        <w:jc w:val="both"/>
        <w:rPr>
          <w:rFonts w:cs="Times New Roman"/>
          <w:lang w:val="en-US"/>
          <w:rPrChange w:id="1641" w:author="Mathew Poelker" w:date="2017-03-29T10:36:00Z">
            <w:rPr>
              <w:rFonts w:ascii="Times New Roman" w:hAnsi="Times New Roman" w:cs="Times New Roman"/>
              <w:sz w:val="20"/>
              <w:szCs w:val="20"/>
              <w:lang w:val="en-US"/>
            </w:rPr>
          </w:rPrChange>
        </w:rPr>
        <w:pPrChange w:id="1642" w:author="Mathew Poelker" w:date="2017-03-29T10:43:00Z">
          <w:pPr>
            <w:spacing w:after="120" w:line="360" w:lineRule="auto"/>
            <w:jc w:val="both"/>
          </w:pPr>
        </w:pPrChange>
      </w:pPr>
      <w:r w:rsidRPr="003B5F68">
        <w:rPr>
          <w:rFonts w:cs="Times New Roman"/>
          <w:lang w:val="en-US"/>
          <w:rPrChange w:id="1643" w:author="Mathew Poelker" w:date="2017-03-29T10:36:00Z">
            <w:rPr>
              <w:rFonts w:ascii="Times New Roman" w:hAnsi="Times New Roman" w:cs="Times New Roman"/>
              <w:sz w:val="20"/>
              <w:szCs w:val="20"/>
              <w:lang w:val="en-US"/>
            </w:rPr>
          </w:rPrChange>
        </w:rPr>
        <w:t xml:space="preserve">where </w:t>
      </w:r>
      <m:oMath>
        <m:sSub>
          <m:sSubPr>
            <m:ctrlPr>
              <w:rPr>
                <w:rFonts w:ascii="Cambria Math" w:hAnsi="Cambria Math" w:cs="Times New Roman"/>
                <w:i/>
                <w:rPrChange w:id="1644" w:author="Mathew Poelker" w:date="2017-03-29T10:36:00Z">
                  <w:rPr>
                    <w:rFonts w:ascii="Cambria Math" w:hAnsi="Cambria Math" w:cs="Times New Roman"/>
                    <w:i/>
                    <w:sz w:val="20"/>
                    <w:szCs w:val="20"/>
                  </w:rPr>
                </w:rPrChange>
              </w:rPr>
            </m:ctrlPr>
          </m:sSubPr>
          <m:e>
            <m:r>
              <w:rPr>
                <w:rFonts w:ascii="Cambria Math" w:hAnsi="Cambria Math" w:cs="Times New Roman"/>
                <w:rPrChange w:id="1645" w:author="Mathew Poelker" w:date="2017-03-29T10:36:00Z">
                  <w:rPr>
                    <w:rFonts w:ascii="Cambria Math" w:hAnsi="Cambria Math" w:cs="Times New Roman"/>
                    <w:sz w:val="20"/>
                    <w:szCs w:val="20"/>
                  </w:rPr>
                </w:rPrChange>
              </w:rPr>
              <m:t>τ</m:t>
            </m:r>
          </m:e>
          <m:sub>
            <m:r>
              <w:rPr>
                <w:rFonts w:ascii="Cambria Math" w:hAnsi="Cambria Math" w:cs="Times New Roman"/>
                <w:lang w:val="en-US"/>
                <w:rPrChange w:id="1646" w:author="Mathew Poelker" w:date="2017-03-29T10:36:00Z">
                  <w:rPr>
                    <w:rFonts w:ascii="Cambria Math" w:hAnsi="Cambria Math" w:cs="Times New Roman"/>
                    <w:sz w:val="20"/>
                    <w:szCs w:val="20"/>
                    <w:lang w:val="en-US"/>
                  </w:rPr>
                </w:rPrChange>
              </w:rPr>
              <m:t>0</m:t>
            </m:r>
          </m:sub>
        </m:sSub>
      </m:oMath>
      <w:r w:rsidRPr="003B5F68">
        <w:rPr>
          <w:rFonts w:cs="Times New Roman"/>
          <w:lang w:val="en-US"/>
          <w:rPrChange w:id="1647" w:author="Mathew Poelker" w:date="2017-03-29T10:36:00Z">
            <w:rPr>
              <w:rFonts w:ascii="Times New Roman" w:hAnsi="Times New Roman" w:cs="Times New Roman"/>
              <w:sz w:val="20"/>
              <w:szCs w:val="20"/>
              <w:lang w:val="en-US"/>
            </w:rPr>
          </w:rPrChange>
        </w:rPr>
        <w:t xml:space="preserve"> is an exchange splitting parameter given by </w:t>
      </w:r>
      <m:oMath>
        <m:f>
          <m:fPr>
            <m:type m:val="lin"/>
            <m:ctrlPr>
              <w:rPr>
                <w:rFonts w:ascii="Cambria Math" w:hAnsi="Cambria Math" w:cs="Times New Roman"/>
                <w:i/>
                <w:rPrChange w:id="1648"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649" w:author="Mathew Poelker" w:date="2017-03-29T10:36:00Z">
                  <w:rPr>
                    <w:rFonts w:ascii="Cambria Math" w:hAnsi="Cambria Math" w:cs="Times New Roman"/>
                    <w:sz w:val="20"/>
                    <w:szCs w:val="20"/>
                    <w:lang w:val="en-US"/>
                  </w:rPr>
                </w:rPrChange>
              </w:rPr>
              <m:t>1</m:t>
            </m:r>
          </m:num>
          <m:den>
            <m:sSub>
              <m:sSubPr>
                <m:ctrlPr>
                  <w:rPr>
                    <w:rFonts w:ascii="Cambria Math" w:hAnsi="Cambria Math" w:cs="Times New Roman"/>
                    <w:i/>
                    <w:rPrChange w:id="1650" w:author="Mathew Poelker" w:date="2017-03-29T10:36:00Z">
                      <w:rPr>
                        <w:rFonts w:ascii="Cambria Math" w:hAnsi="Cambria Math" w:cs="Times New Roman"/>
                        <w:i/>
                        <w:sz w:val="20"/>
                        <w:szCs w:val="20"/>
                      </w:rPr>
                    </w:rPrChange>
                  </w:rPr>
                </m:ctrlPr>
              </m:sSubPr>
              <m:e>
                <m:r>
                  <w:rPr>
                    <w:rFonts w:ascii="Cambria Math" w:hAnsi="Cambria Math" w:cs="Times New Roman"/>
                    <w:rPrChange w:id="1651" w:author="Mathew Poelker" w:date="2017-03-29T10:36:00Z">
                      <w:rPr>
                        <w:rFonts w:ascii="Cambria Math" w:hAnsi="Cambria Math" w:cs="Times New Roman"/>
                        <w:sz w:val="20"/>
                        <w:szCs w:val="20"/>
                      </w:rPr>
                    </w:rPrChange>
                  </w:rPr>
                  <m:t>τ</m:t>
                </m:r>
              </m:e>
              <m:sub>
                <m:r>
                  <w:rPr>
                    <w:rFonts w:ascii="Cambria Math" w:hAnsi="Cambria Math" w:cs="Times New Roman"/>
                    <w:lang w:val="en-US"/>
                    <w:rPrChange w:id="1652" w:author="Mathew Poelker" w:date="2017-03-29T10:36:00Z">
                      <w:rPr>
                        <w:rFonts w:ascii="Cambria Math" w:hAnsi="Cambria Math" w:cs="Times New Roman"/>
                        <w:sz w:val="20"/>
                        <w:szCs w:val="20"/>
                        <w:lang w:val="en-US"/>
                      </w:rPr>
                    </w:rPrChange>
                  </w:rPr>
                  <m:t>0</m:t>
                </m:r>
              </m:sub>
            </m:sSub>
          </m:den>
        </m:f>
        <m:r>
          <w:rPr>
            <w:rFonts w:ascii="Cambria Math" w:hAnsi="Cambria Math" w:cs="Times New Roman"/>
            <w:lang w:val="en-US"/>
            <w:rPrChange w:id="1653" w:author="Mathew Poelker" w:date="2017-03-29T10:36:00Z">
              <w:rPr>
                <w:rFonts w:ascii="Cambria Math" w:hAnsi="Cambria Math" w:cs="Times New Roman"/>
                <w:sz w:val="20"/>
                <w:szCs w:val="20"/>
                <w:lang w:val="en-US"/>
              </w:rPr>
            </w:rPrChange>
          </w:rPr>
          <m:t>=</m:t>
        </m:r>
        <m:d>
          <m:dPr>
            <m:ctrlPr>
              <w:rPr>
                <w:rFonts w:ascii="Cambria Math" w:hAnsi="Cambria Math" w:cs="Times New Roman"/>
                <w:i/>
                <w:rPrChange w:id="1654" w:author="Mathew Poelker" w:date="2017-03-29T10:36:00Z">
                  <w:rPr>
                    <w:rFonts w:ascii="Cambria Math" w:hAnsi="Cambria Math" w:cs="Times New Roman"/>
                    <w:i/>
                    <w:sz w:val="20"/>
                    <w:szCs w:val="20"/>
                  </w:rPr>
                </w:rPrChange>
              </w:rPr>
            </m:ctrlPr>
          </m:dPr>
          <m:e>
            <m:f>
              <m:fPr>
                <m:type m:val="lin"/>
                <m:ctrlPr>
                  <w:rPr>
                    <w:rFonts w:ascii="Cambria Math" w:hAnsi="Cambria Math" w:cs="Times New Roman"/>
                    <w:i/>
                    <w:rPrChange w:id="1655"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656" w:author="Mathew Poelker" w:date="2017-03-29T10:36:00Z">
                      <w:rPr>
                        <w:rFonts w:ascii="Cambria Math" w:hAnsi="Cambria Math" w:cs="Times New Roman"/>
                        <w:sz w:val="20"/>
                        <w:szCs w:val="20"/>
                        <w:lang w:val="en-US"/>
                      </w:rPr>
                    </w:rPrChange>
                  </w:rPr>
                  <m:t>3</m:t>
                </m:r>
                <m:r>
                  <w:rPr>
                    <w:rFonts w:ascii="Cambria Math" w:hAnsi="Cambria Math" w:cs="Times New Roman"/>
                    <w:rPrChange w:id="1657" w:author="Mathew Poelker" w:date="2017-03-29T10:36:00Z">
                      <w:rPr>
                        <w:rFonts w:ascii="Cambria Math" w:hAnsi="Cambria Math" w:cs="Times New Roman"/>
                        <w:sz w:val="20"/>
                        <w:szCs w:val="20"/>
                      </w:rPr>
                    </w:rPrChange>
                  </w:rPr>
                  <m:t>π</m:t>
                </m:r>
              </m:num>
              <m:den>
                <m:r>
                  <w:rPr>
                    <w:rFonts w:ascii="Cambria Math" w:hAnsi="Cambria Math" w:cs="Times New Roman"/>
                    <w:lang w:val="en-US"/>
                    <w:rPrChange w:id="1658" w:author="Mathew Poelker" w:date="2017-03-29T10:36:00Z">
                      <w:rPr>
                        <w:rFonts w:ascii="Cambria Math" w:hAnsi="Cambria Math" w:cs="Times New Roman"/>
                        <w:sz w:val="20"/>
                        <w:szCs w:val="20"/>
                        <w:lang w:val="en-US"/>
                      </w:rPr>
                    </w:rPrChange>
                  </w:rPr>
                  <m:t>64</m:t>
                </m:r>
              </m:den>
            </m:f>
          </m:e>
        </m:d>
        <m:f>
          <m:fPr>
            <m:type m:val="lin"/>
            <m:ctrlPr>
              <w:rPr>
                <w:rFonts w:ascii="Cambria Math" w:hAnsi="Cambria Math" w:cs="Times New Roman"/>
                <w:i/>
                <w:rPrChange w:id="1659" w:author="Mathew Poelker" w:date="2017-03-29T10:36:00Z">
                  <w:rPr>
                    <w:rFonts w:ascii="Cambria Math" w:hAnsi="Cambria Math" w:cs="Times New Roman"/>
                    <w:i/>
                    <w:sz w:val="20"/>
                    <w:szCs w:val="20"/>
                  </w:rPr>
                </w:rPrChange>
              </w:rPr>
            </m:ctrlPr>
          </m:fPr>
          <m:num>
            <m:sSubSup>
              <m:sSubSupPr>
                <m:ctrlPr>
                  <w:rPr>
                    <w:rFonts w:ascii="Cambria Math" w:hAnsi="Cambria Math" w:cs="Times New Roman"/>
                    <w:i/>
                    <w:rPrChange w:id="1660" w:author="Mathew Poelker" w:date="2017-03-29T10:36:00Z">
                      <w:rPr>
                        <w:rFonts w:ascii="Cambria Math" w:hAnsi="Cambria Math" w:cs="Times New Roman"/>
                        <w:i/>
                        <w:sz w:val="20"/>
                        <w:szCs w:val="20"/>
                      </w:rPr>
                    </w:rPrChange>
                  </w:rPr>
                </m:ctrlPr>
              </m:sSubSupPr>
              <m:e>
                <m:r>
                  <m:rPr>
                    <m:sty m:val="p"/>
                  </m:rPr>
                  <w:rPr>
                    <w:rFonts w:ascii="Cambria Math" w:hAnsi="Cambria Math" w:cs="Times New Roman"/>
                    <w:rPrChange w:id="1661" w:author="Mathew Poelker" w:date="2017-03-29T10:36:00Z">
                      <w:rPr>
                        <w:rFonts w:ascii="Cambria Math" w:hAnsi="Cambria Math" w:cs="Times New Roman"/>
                        <w:sz w:val="20"/>
                        <w:szCs w:val="20"/>
                      </w:rPr>
                    </w:rPrChange>
                  </w:rPr>
                  <m:t>Δ</m:t>
                </m:r>
              </m:e>
              <m:sub>
                <m:r>
                  <w:rPr>
                    <w:rFonts w:ascii="Cambria Math" w:hAnsi="Cambria Math" w:cs="Times New Roman"/>
                    <w:rPrChange w:id="1662" w:author="Mathew Poelker" w:date="2017-03-29T10:36:00Z">
                      <w:rPr>
                        <w:rFonts w:ascii="Cambria Math" w:hAnsi="Cambria Math" w:cs="Times New Roman"/>
                        <w:sz w:val="20"/>
                        <w:szCs w:val="20"/>
                      </w:rPr>
                    </w:rPrChange>
                  </w:rPr>
                  <m:t>ex</m:t>
                </m:r>
              </m:sub>
              <m:sup>
                <m:r>
                  <w:rPr>
                    <w:rFonts w:ascii="Cambria Math" w:hAnsi="Cambria Math" w:cs="Times New Roman"/>
                    <w:lang w:val="en-US"/>
                    <w:rPrChange w:id="1663" w:author="Mathew Poelker" w:date="2017-03-29T10:36:00Z">
                      <w:rPr>
                        <w:rFonts w:ascii="Cambria Math" w:hAnsi="Cambria Math" w:cs="Times New Roman"/>
                        <w:sz w:val="20"/>
                        <w:szCs w:val="20"/>
                        <w:lang w:val="en-US"/>
                      </w:rPr>
                    </w:rPrChange>
                  </w:rPr>
                  <m:t>2</m:t>
                </m:r>
              </m:sup>
            </m:sSubSup>
          </m:num>
          <m:den>
            <m:sSub>
              <m:sSubPr>
                <m:ctrlPr>
                  <w:rPr>
                    <w:rFonts w:ascii="Cambria Math" w:hAnsi="Cambria Math" w:cs="Times New Roman"/>
                    <w:i/>
                    <w:rPrChange w:id="1664" w:author="Mathew Poelker" w:date="2017-03-29T10:36:00Z">
                      <w:rPr>
                        <w:rFonts w:ascii="Cambria Math" w:hAnsi="Cambria Math" w:cs="Times New Roman"/>
                        <w:i/>
                        <w:sz w:val="20"/>
                        <w:szCs w:val="20"/>
                      </w:rPr>
                    </w:rPrChange>
                  </w:rPr>
                </m:ctrlPr>
              </m:sSubPr>
              <m:e>
                <m:r>
                  <w:rPr>
                    <w:rFonts w:ascii="Cambria Math" w:hAnsi="Cambria Math" w:cs="Times New Roman"/>
                    <w:lang w:val="en-US"/>
                    <w:rPrChange w:id="1665" w:author="Mathew Poelker" w:date="2017-03-29T10:36:00Z">
                      <w:rPr>
                        <w:rFonts w:ascii="Cambria Math" w:hAnsi="Cambria Math" w:cs="Times New Roman"/>
                        <w:sz w:val="20"/>
                        <w:szCs w:val="20"/>
                        <w:lang w:val="en-US"/>
                      </w:rPr>
                    </w:rPrChange>
                  </w:rPr>
                  <m:t>ℏ</m:t>
                </m:r>
                <m:r>
                  <w:rPr>
                    <w:rFonts w:ascii="Cambria Math" w:hAnsi="Cambria Math" w:cs="Times New Roman"/>
                    <w:rPrChange w:id="1666" w:author="Mathew Poelker" w:date="2017-03-29T10:36:00Z">
                      <w:rPr>
                        <w:rFonts w:ascii="Cambria Math" w:hAnsi="Cambria Math" w:cs="Times New Roman"/>
                        <w:sz w:val="20"/>
                        <w:szCs w:val="20"/>
                      </w:rPr>
                    </w:rPrChange>
                  </w:rPr>
                  <m:t>E</m:t>
                </m:r>
              </m:e>
              <m:sub>
                <m:r>
                  <w:rPr>
                    <w:rFonts w:ascii="Cambria Math" w:hAnsi="Cambria Math" w:cs="Times New Roman"/>
                    <w:rPrChange w:id="1667" w:author="Mathew Poelker" w:date="2017-03-29T10:36:00Z">
                      <w:rPr>
                        <w:rFonts w:ascii="Cambria Math" w:hAnsi="Cambria Math" w:cs="Times New Roman"/>
                        <w:sz w:val="20"/>
                        <w:szCs w:val="20"/>
                      </w:rPr>
                    </w:rPrChange>
                  </w:rPr>
                  <m:t>B</m:t>
                </m:r>
              </m:sub>
            </m:sSub>
          </m:den>
        </m:f>
      </m:oMath>
      <w:r w:rsidRPr="003B5F68">
        <w:rPr>
          <w:rFonts w:cs="Times New Roman"/>
          <w:lang w:val="en-US"/>
          <w:rPrChange w:id="1668" w:author="Mathew Poelker" w:date="2017-03-29T10:36:00Z">
            <w:rPr>
              <w:rFonts w:ascii="Times New Roman" w:hAnsi="Times New Roman" w:cs="Times New Roman"/>
              <w:sz w:val="20"/>
              <w:szCs w:val="20"/>
              <w:lang w:val="en-US"/>
            </w:rPr>
          </w:rPrChange>
        </w:rPr>
        <w:t xml:space="preserve"> (with </w:t>
      </w:r>
      <m:oMath>
        <m:sSub>
          <m:sSubPr>
            <m:ctrlPr>
              <w:rPr>
                <w:rFonts w:ascii="Cambria Math" w:hAnsi="Cambria Math" w:cs="Times New Roman"/>
                <w:i/>
                <w:rPrChange w:id="1669" w:author="Mathew Poelker" w:date="2017-03-29T10:36:00Z">
                  <w:rPr>
                    <w:rFonts w:ascii="Cambria Math" w:hAnsi="Cambria Math" w:cs="Times New Roman"/>
                    <w:i/>
                    <w:sz w:val="20"/>
                    <w:szCs w:val="20"/>
                  </w:rPr>
                </w:rPrChange>
              </w:rPr>
            </m:ctrlPr>
          </m:sSubPr>
          <m:e>
            <m:r>
              <m:rPr>
                <m:sty m:val="p"/>
              </m:rPr>
              <w:rPr>
                <w:rFonts w:ascii="Cambria Math" w:hAnsi="Cambria Math" w:cs="Times New Roman"/>
                <w:rPrChange w:id="1670" w:author="Mathew Poelker" w:date="2017-03-29T10:36:00Z">
                  <w:rPr>
                    <w:rFonts w:ascii="Cambria Math" w:hAnsi="Cambria Math" w:cs="Times New Roman"/>
                    <w:sz w:val="20"/>
                    <w:szCs w:val="20"/>
                  </w:rPr>
                </w:rPrChange>
              </w:rPr>
              <m:t>Δ</m:t>
            </m:r>
          </m:e>
          <m:sub>
            <m:r>
              <w:rPr>
                <w:rFonts w:ascii="Cambria Math" w:hAnsi="Cambria Math" w:cs="Times New Roman"/>
                <w:rPrChange w:id="1671" w:author="Mathew Poelker" w:date="2017-03-29T10:36:00Z">
                  <w:rPr>
                    <w:rFonts w:ascii="Cambria Math" w:hAnsi="Cambria Math" w:cs="Times New Roman"/>
                    <w:sz w:val="20"/>
                    <w:szCs w:val="20"/>
                  </w:rPr>
                </w:rPrChange>
              </w:rPr>
              <m:t>ex</m:t>
            </m:r>
          </m:sub>
        </m:sSub>
      </m:oMath>
      <w:r w:rsidRPr="003B5F68">
        <w:rPr>
          <w:rFonts w:cs="Times New Roman"/>
          <w:lang w:val="en-US"/>
          <w:rPrChange w:id="1672" w:author="Mathew Poelker" w:date="2017-03-29T10:36:00Z">
            <w:rPr>
              <w:rFonts w:ascii="Times New Roman" w:hAnsi="Times New Roman" w:cs="Times New Roman"/>
              <w:sz w:val="20"/>
              <w:szCs w:val="20"/>
              <w:lang w:val="en-US"/>
            </w:rPr>
          </w:rPrChange>
        </w:rPr>
        <w:t xml:space="preserve"> is the exchange splitting of the excitonic ground state and </w:t>
      </w:r>
      <m:oMath>
        <m:sSub>
          <m:sSubPr>
            <m:ctrlPr>
              <w:rPr>
                <w:rFonts w:ascii="Cambria Math" w:hAnsi="Cambria Math" w:cs="Times New Roman"/>
                <w:i/>
                <w:rPrChange w:id="1673" w:author="Mathew Poelker" w:date="2017-03-29T10:36:00Z">
                  <w:rPr>
                    <w:rFonts w:ascii="Cambria Math" w:hAnsi="Cambria Math" w:cs="Times New Roman"/>
                    <w:i/>
                    <w:sz w:val="20"/>
                    <w:szCs w:val="20"/>
                  </w:rPr>
                </w:rPrChange>
              </w:rPr>
            </m:ctrlPr>
          </m:sSubPr>
          <m:e>
            <m:r>
              <w:rPr>
                <w:rFonts w:ascii="Cambria Math" w:hAnsi="Cambria Math" w:cs="Times New Roman"/>
                <w:rPrChange w:id="1674" w:author="Mathew Poelker" w:date="2017-03-29T10:36:00Z">
                  <w:rPr>
                    <w:rFonts w:ascii="Cambria Math" w:hAnsi="Cambria Math" w:cs="Times New Roman"/>
                    <w:sz w:val="20"/>
                    <w:szCs w:val="20"/>
                  </w:rPr>
                </w:rPrChange>
              </w:rPr>
              <m:t>E</m:t>
            </m:r>
          </m:e>
          <m:sub>
            <m:r>
              <w:rPr>
                <w:rFonts w:ascii="Cambria Math" w:hAnsi="Cambria Math" w:cs="Times New Roman"/>
                <w:rPrChange w:id="1675" w:author="Mathew Poelker" w:date="2017-03-29T10:36:00Z">
                  <w:rPr>
                    <w:rFonts w:ascii="Cambria Math" w:hAnsi="Cambria Math" w:cs="Times New Roman"/>
                    <w:sz w:val="20"/>
                    <w:szCs w:val="20"/>
                  </w:rPr>
                </w:rPrChange>
              </w:rPr>
              <m:t>B</m:t>
            </m:r>
          </m:sub>
        </m:sSub>
        <m:r>
          <w:rPr>
            <w:rFonts w:ascii="Cambria Math" w:hAnsi="Cambria Math" w:cs="Times New Roman"/>
            <w:lang w:val="en-US"/>
            <w:rPrChange w:id="1676" w:author="Mathew Poelker" w:date="2017-03-29T10:36:00Z">
              <w:rPr>
                <w:rFonts w:ascii="Cambria Math" w:hAnsi="Cambria Math" w:cs="Times New Roman"/>
                <w:sz w:val="20"/>
                <w:szCs w:val="20"/>
                <w:lang w:val="en-US"/>
              </w:rPr>
            </w:rPrChange>
          </w:rPr>
          <m:t>=</m:t>
        </m:r>
        <w:bookmarkStart w:id="1677" w:name="OLE_LINK11"/>
        <w:bookmarkStart w:id="1678" w:name="OLE_LINK12"/>
        <m:f>
          <m:fPr>
            <m:type m:val="lin"/>
            <m:ctrlPr>
              <w:rPr>
                <w:rFonts w:ascii="Cambria Math" w:hAnsi="Cambria Math" w:cs="Times New Roman"/>
                <w:i/>
                <w:rPrChange w:id="1679" w:author="Mathew Poelker" w:date="2017-03-29T10:36:00Z">
                  <w:rPr>
                    <w:rFonts w:ascii="Cambria Math" w:hAnsi="Cambria Math" w:cs="Times New Roman"/>
                    <w:i/>
                    <w:sz w:val="20"/>
                    <w:szCs w:val="20"/>
                  </w:rPr>
                </w:rPrChange>
              </w:rPr>
            </m:ctrlPr>
          </m:fPr>
          <m:num>
            <m:sSup>
              <m:sSupPr>
                <m:ctrlPr>
                  <w:rPr>
                    <w:rFonts w:ascii="Cambria Math" w:hAnsi="Cambria Math" w:cs="Times New Roman"/>
                    <w:i/>
                    <w:rPrChange w:id="1680" w:author="Mathew Poelker" w:date="2017-03-29T10:36:00Z">
                      <w:rPr>
                        <w:rFonts w:ascii="Cambria Math" w:hAnsi="Cambria Math" w:cs="Times New Roman"/>
                        <w:i/>
                        <w:sz w:val="20"/>
                        <w:szCs w:val="20"/>
                      </w:rPr>
                    </w:rPrChange>
                  </w:rPr>
                </m:ctrlPr>
              </m:sSupPr>
              <m:e>
                <m:r>
                  <w:rPr>
                    <w:rFonts w:ascii="Cambria Math" w:hAnsi="Cambria Math" w:cs="Times New Roman"/>
                    <w:lang w:val="en-US"/>
                    <w:rPrChange w:id="1681" w:author="Mathew Poelker" w:date="2017-03-29T10:36:00Z">
                      <w:rPr>
                        <w:rFonts w:ascii="Cambria Math" w:hAnsi="Cambria Math" w:cs="Times New Roman"/>
                        <w:sz w:val="20"/>
                        <w:szCs w:val="20"/>
                        <w:lang w:val="en-US"/>
                      </w:rPr>
                    </w:rPrChange>
                  </w:rPr>
                  <m:t>ℏ</m:t>
                </m:r>
              </m:e>
              <m:sup>
                <m:r>
                  <w:rPr>
                    <w:rFonts w:ascii="Cambria Math" w:hAnsi="Cambria Math" w:cs="Times New Roman"/>
                    <w:lang w:val="en-US"/>
                    <w:rPrChange w:id="1682" w:author="Mathew Poelker" w:date="2017-03-29T10:36:00Z">
                      <w:rPr>
                        <w:rFonts w:ascii="Cambria Math" w:hAnsi="Cambria Math" w:cs="Times New Roman"/>
                        <w:sz w:val="20"/>
                        <w:szCs w:val="20"/>
                        <w:lang w:val="en-US"/>
                      </w:rPr>
                    </w:rPrChange>
                  </w:rPr>
                  <m:t>2</m:t>
                </m:r>
              </m:sup>
            </m:sSup>
          </m:num>
          <m:den>
            <m:r>
              <w:rPr>
                <w:rFonts w:ascii="Cambria Math" w:hAnsi="Cambria Math" w:cs="Times New Roman"/>
                <w:lang w:val="en-US"/>
                <w:rPrChange w:id="1683" w:author="Mathew Poelker" w:date="2017-03-29T10:36:00Z">
                  <w:rPr>
                    <w:rFonts w:ascii="Cambria Math" w:hAnsi="Cambria Math" w:cs="Times New Roman"/>
                    <w:sz w:val="20"/>
                    <w:szCs w:val="20"/>
                    <w:lang w:val="en-US"/>
                  </w:rPr>
                </w:rPrChange>
              </w:rPr>
              <m:t>2</m:t>
            </m:r>
            <m:sSub>
              <m:sSubPr>
                <m:ctrlPr>
                  <w:rPr>
                    <w:rFonts w:ascii="Cambria Math" w:hAnsi="Cambria Math" w:cs="Times New Roman"/>
                    <w:i/>
                    <w:rPrChange w:id="1684" w:author="Mathew Poelker" w:date="2017-03-29T10:36:00Z">
                      <w:rPr>
                        <w:rFonts w:ascii="Cambria Math" w:hAnsi="Cambria Math" w:cs="Times New Roman"/>
                        <w:i/>
                        <w:sz w:val="20"/>
                        <w:szCs w:val="20"/>
                      </w:rPr>
                    </w:rPrChange>
                  </w:rPr>
                </m:ctrlPr>
              </m:sSubPr>
              <m:e>
                <m:r>
                  <w:rPr>
                    <w:rFonts w:ascii="Cambria Math" w:hAnsi="Cambria Math" w:cs="Times New Roman"/>
                    <w:rPrChange w:id="1685" w:author="Mathew Poelker" w:date="2017-03-29T10:36:00Z">
                      <w:rPr>
                        <w:rFonts w:ascii="Cambria Math" w:hAnsi="Cambria Math" w:cs="Times New Roman"/>
                        <w:sz w:val="20"/>
                        <w:szCs w:val="20"/>
                      </w:rPr>
                    </w:rPrChange>
                  </w:rPr>
                  <m:t>m</m:t>
                </m:r>
              </m:e>
              <m:sub>
                <m:r>
                  <w:rPr>
                    <w:rFonts w:ascii="Cambria Math" w:hAnsi="Cambria Math" w:cs="Times New Roman"/>
                    <w:rPrChange w:id="1686" w:author="Mathew Poelker" w:date="2017-03-29T10:36:00Z">
                      <w:rPr>
                        <w:rFonts w:ascii="Cambria Math" w:hAnsi="Cambria Math" w:cs="Times New Roman"/>
                        <w:sz w:val="20"/>
                        <w:szCs w:val="20"/>
                      </w:rPr>
                    </w:rPrChange>
                  </w:rPr>
                  <m:t>e</m:t>
                </m:r>
              </m:sub>
            </m:sSub>
            <m:sSubSup>
              <m:sSubSupPr>
                <m:ctrlPr>
                  <w:rPr>
                    <w:rFonts w:ascii="Cambria Math" w:hAnsi="Cambria Math" w:cs="Times New Roman"/>
                    <w:i/>
                    <w:rPrChange w:id="1687" w:author="Mathew Poelker" w:date="2017-03-29T10:36:00Z">
                      <w:rPr>
                        <w:rFonts w:ascii="Cambria Math" w:hAnsi="Cambria Math" w:cs="Times New Roman"/>
                        <w:i/>
                        <w:sz w:val="20"/>
                        <w:szCs w:val="20"/>
                      </w:rPr>
                    </w:rPrChange>
                  </w:rPr>
                </m:ctrlPr>
              </m:sSubSupPr>
              <m:e>
                <m:r>
                  <w:rPr>
                    <w:rFonts w:ascii="Cambria Math" w:hAnsi="Cambria Math" w:cs="Times New Roman"/>
                    <w:rPrChange w:id="1688" w:author="Mathew Poelker" w:date="2017-03-29T10:36:00Z">
                      <w:rPr>
                        <w:rFonts w:ascii="Cambria Math" w:hAnsi="Cambria Math" w:cs="Times New Roman"/>
                        <w:sz w:val="20"/>
                        <w:szCs w:val="20"/>
                      </w:rPr>
                    </w:rPrChange>
                  </w:rPr>
                  <m:t>a</m:t>
                </m:r>
              </m:e>
              <m:sub>
                <m:r>
                  <w:rPr>
                    <w:rFonts w:ascii="Cambria Math" w:hAnsi="Cambria Math" w:cs="Times New Roman"/>
                    <w:rPrChange w:id="1689" w:author="Mathew Poelker" w:date="2017-03-29T10:36:00Z">
                      <w:rPr>
                        <w:rFonts w:ascii="Cambria Math" w:hAnsi="Cambria Math" w:cs="Times New Roman"/>
                        <w:sz w:val="20"/>
                        <w:szCs w:val="20"/>
                      </w:rPr>
                    </w:rPrChange>
                  </w:rPr>
                  <m:t>B</m:t>
                </m:r>
              </m:sub>
              <m:sup>
                <m:r>
                  <w:rPr>
                    <w:rFonts w:ascii="Cambria Math" w:hAnsi="Cambria Math" w:cs="Times New Roman"/>
                    <w:lang w:val="en-US"/>
                    <w:rPrChange w:id="1690" w:author="Mathew Poelker" w:date="2017-03-29T10:36:00Z">
                      <w:rPr>
                        <w:rFonts w:ascii="Cambria Math" w:hAnsi="Cambria Math" w:cs="Times New Roman"/>
                        <w:sz w:val="20"/>
                        <w:szCs w:val="20"/>
                        <w:lang w:val="en-US"/>
                      </w:rPr>
                    </w:rPrChange>
                  </w:rPr>
                  <m:t>2</m:t>
                </m:r>
              </m:sup>
            </m:sSubSup>
          </m:den>
        </m:f>
      </m:oMath>
      <w:bookmarkEnd w:id="1677"/>
      <w:bookmarkEnd w:id="1678"/>
      <w:r w:rsidRPr="003B5F68">
        <w:rPr>
          <w:rFonts w:cs="Times New Roman"/>
          <w:lang w:val="en-US"/>
          <w:rPrChange w:id="1691" w:author="Mathew Poelker" w:date="2017-03-29T10:36:00Z">
            <w:rPr>
              <w:rFonts w:ascii="Times New Roman" w:hAnsi="Times New Roman" w:cs="Times New Roman"/>
              <w:sz w:val="20"/>
              <w:szCs w:val="20"/>
              <w:lang w:val="en-US"/>
            </w:rPr>
          </w:rPrChange>
        </w:rPr>
        <w:t xml:space="preserve"> is the Bohr exciton energy), </w:t>
      </w:r>
      <m:oMath>
        <m:sSub>
          <m:sSubPr>
            <m:ctrlPr>
              <w:rPr>
                <w:rFonts w:ascii="Cambria Math" w:hAnsi="Cambria Math" w:cs="Times New Roman"/>
                <w:i/>
                <w:rPrChange w:id="1692" w:author="Mathew Poelker" w:date="2017-03-29T10:36:00Z">
                  <w:rPr>
                    <w:rFonts w:ascii="Cambria Math" w:hAnsi="Cambria Math" w:cs="Times New Roman"/>
                    <w:i/>
                    <w:sz w:val="20"/>
                    <w:szCs w:val="20"/>
                  </w:rPr>
                </w:rPrChange>
              </w:rPr>
            </m:ctrlPr>
          </m:sSubPr>
          <m:e>
            <m:r>
              <w:rPr>
                <w:rFonts w:ascii="Cambria Math" w:hAnsi="Cambria Math" w:cs="Times New Roman"/>
                <w:rPrChange w:id="1693" w:author="Mathew Poelker" w:date="2017-03-29T10:36:00Z">
                  <w:rPr>
                    <w:rFonts w:ascii="Cambria Math" w:hAnsi="Cambria Math" w:cs="Times New Roman"/>
                    <w:sz w:val="20"/>
                    <w:szCs w:val="20"/>
                  </w:rPr>
                </w:rPrChange>
              </w:rPr>
              <m:t>a</m:t>
            </m:r>
          </m:e>
          <m:sub>
            <m:r>
              <w:rPr>
                <w:rFonts w:ascii="Cambria Math" w:hAnsi="Cambria Math" w:cs="Times New Roman"/>
                <w:rPrChange w:id="1694" w:author="Mathew Poelker" w:date="2017-03-29T10:36:00Z">
                  <w:rPr>
                    <w:rFonts w:ascii="Cambria Math" w:hAnsi="Cambria Math" w:cs="Times New Roman"/>
                    <w:sz w:val="20"/>
                    <w:szCs w:val="20"/>
                  </w:rPr>
                </w:rPrChange>
              </w:rPr>
              <m:t>B</m:t>
            </m:r>
          </m:sub>
        </m:sSub>
        <m:r>
          <w:rPr>
            <w:rFonts w:ascii="Cambria Math" w:hAnsi="Cambria Math" w:cs="Times New Roman"/>
            <w:lang w:val="en-US"/>
            <w:rPrChange w:id="1695" w:author="Mathew Poelker" w:date="2017-03-29T10:36:00Z">
              <w:rPr>
                <w:rFonts w:ascii="Cambria Math" w:hAnsi="Cambria Math" w:cs="Times New Roman"/>
                <w:sz w:val="20"/>
                <w:szCs w:val="20"/>
                <w:lang w:val="en-US"/>
              </w:rPr>
            </w:rPrChange>
          </w:rPr>
          <m:t>=</m:t>
        </m:r>
        <m:f>
          <m:fPr>
            <m:type m:val="lin"/>
            <m:ctrlPr>
              <w:rPr>
                <w:rFonts w:ascii="Cambria Math" w:hAnsi="Cambria Math" w:cs="Times New Roman"/>
                <w:i/>
                <w:rPrChange w:id="1696" w:author="Mathew Poelker" w:date="2017-03-29T10:36:00Z">
                  <w:rPr>
                    <w:rFonts w:ascii="Cambria Math" w:hAnsi="Cambria Math" w:cs="Times New Roman"/>
                    <w:i/>
                    <w:sz w:val="20"/>
                    <w:szCs w:val="20"/>
                  </w:rPr>
                </w:rPrChange>
              </w:rPr>
            </m:ctrlPr>
          </m:fPr>
          <m:num>
            <m:sSup>
              <m:sSupPr>
                <m:ctrlPr>
                  <w:rPr>
                    <w:rFonts w:ascii="Cambria Math" w:hAnsi="Cambria Math" w:cs="Times New Roman"/>
                    <w:i/>
                    <w:rPrChange w:id="1697" w:author="Mathew Poelker" w:date="2017-03-29T10:36:00Z">
                      <w:rPr>
                        <w:rFonts w:ascii="Cambria Math" w:hAnsi="Cambria Math" w:cs="Times New Roman"/>
                        <w:i/>
                        <w:sz w:val="20"/>
                        <w:szCs w:val="20"/>
                      </w:rPr>
                    </w:rPrChange>
                  </w:rPr>
                </m:ctrlPr>
              </m:sSupPr>
              <m:e>
                <m:r>
                  <w:rPr>
                    <w:rFonts w:ascii="Cambria Math" w:hAnsi="Cambria Math" w:cs="Times New Roman"/>
                    <w:lang w:val="en-US"/>
                    <w:rPrChange w:id="1698" w:author="Mathew Poelker" w:date="2017-03-29T10:36:00Z">
                      <w:rPr>
                        <w:rFonts w:ascii="Cambria Math" w:hAnsi="Cambria Math" w:cs="Times New Roman"/>
                        <w:sz w:val="20"/>
                        <w:szCs w:val="20"/>
                        <w:lang w:val="en-US"/>
                      </w:rPr>
                    </w:rPrChange>
                  </w:rPr>
                  <m:t>ℏ</m:t>
                </m:r>
              </m:e>
              <m:sup>
                <m:r>
                  <w:rPr>
                    <w:rFonts w:ascii="Cambria Math" w:hAnsi="Cambria Math" w:cs="Times New Roman"/>
                    <w:lang w:val="en-US"/>
                    <w:rPrChange w:id="1699" w:author="Mathew Poelker" w:date="2017-03-29T10:36:00Z">
                      <w:rPr>
                        <w:rFonts w:ascii="Cambria Math" w:hAnsi="Cambria Math" w:cs="Times New Roman"/>
                        <w:sz w:val="20"/>
                        <w:szCs w:val="20"/>
                        <w:lang w:val="en-US"/>
                      </w:rPr>
                    </w:rPrChange>
                  </w:rPr>
                  <m:t>2</m:t>
                </m:r>
              </m:sup>
            </m:sSup>
            <m:r>
              <w:rPr>
                <w:rFonts w:ascii="Cambria Math" w:hAnsi="Cambria Math" w:cs="Times New Roman"/>
                <w:rPrChange w:id="1700" w:author="Mathew Poelker" w:date="2017-03-29T10:36:00Z">
                  <w:rPr>
                    <w:rFonts w:ascii="Cambria Math" w:hAnsi="Cambria Math" w:cs="Times New Roman"/>
                    <w:sz w:val="20"/>
                    <w:szCs w:val="20"/>
                  </w:rPr>
                </w:rPrChange>
              </w:rPr>
              <m:t>ϵ</m:t>
            </m:r>
          </m:num>
          <m:den>
            <m:sSup>
              <m:sSupPr>
                <m:ctrlPr>
                  <w:rPr>
                    <w:rFonts w:ascii="Cambria Math" w:hAnsi="Cambria Math" w:cs="Times New Roman"/>
                    <w:i/>
                    <w:rPrChange w:id="1701" w:author="Mathew Poelker" w:date="2017-03-29T10:36:00Z">
                      <w:rPr>
                        <w:rFonts w:ascii="Cambria Math" w:hAnsi="Cambria Math" w:cs="Times New Roman"/>
                        <w:i/>
                        <w:sz w:val="20"/>
                        <w:szCs w:val="20"/>
                      </w:rPr>
                    </w:rPrChange>
                  </w:rPr>
                </m:ctrlPr>
              </m:sSupPr>
              <m:e>
                <m:r>
                  <w:rPr>
                    <w:rFonts w:ascii="Cambria Math" w:hAnsi="Cambria Math" w:cs="Times New Roman"/>
                    <w:rPrChange w:id="1702" w:author="Mathew Poelker" w:date="2017-03-29T10:36:00Z">
                      <w:rPr>
                        <w:rFonts w:ascii="Cambria Math" w:hAnsi="Cambria Math" w:cs="Times New Roman"/>
                        <w:sz w:val="20"/>
                        <w:szCs w:val="20"/>
                      </w:rPr>
                    </w:rPrChange>
                  </w:rPr>
                  <m:t>e</m:t>
                </m:r>
              </m:e>
              <m:sup>
                <m:r>
                  <w:rPr>
                    <w:rFonts w:ascii="Cambria Math" w:hAnsi="Cambria Math" w:cs="Times New Roman"/>
                    <w:lang w:val="en-US"/>
                    <w:rPrChange w:id="1703" w:author="Mathew Poelker" w:date="2017-03-29T10:36:00Z">
                      <w:rPr>
                        <w:rFonts w:ascii="Cambria Math" w:hAnsi="Cambria Math" w:cs="Times New Roman"/>
                        <w:sz w:val="20"/>
                        <w:szCs w:val="20"/>
                        <w:lang w:val="en-US"/>
                      </w:rPr>
                    </w:rPrChange>
                  </w:rPr>
                  <m:t>2</m:t>
                </m:r>
              </m:sup>
            </m:sSup>
            <m:sSub>
              <m:sSubPr>
                <m:ctrlPr>
                  <w:rPr>
                    <w:rFonts w:ascii="Cambria Math" w:hAnsi="Cambria Math" w:cs="Times New Roman"/>
                    <w:i/>
                    <w:rPrChange w:id="1704" w:author="Mathew Poelker" w:date="2017-03-29T10:36:00Z">
                      <w:rPr>
                        <w:rFonts w:ascii="Cambria Math" w:hAnsi="Cambria Math" w:cs="Times New Roman"/>
                        <w:i/>
                        <w:sz w:val="20"/>
                        <w:szCs w:val="20"/>
                      </w:rPr>
                    </w:rPrChange>
                  </w:rPr>
                </m:ctrlPr>
              </m:sSubPr>
              <m:e>
                <m:r>
                  <w:rPr>
                    <w:rFonts w:ascii="Cambria Math" w:hAnsi="Cambria Math" w:cs="Times New Roman"/>
                    <w:rPrChange w:id="1705" w:author="Mathew Poelker" w:date="2017-03-29T10:36:00Z">
                      <w:rPr>
                        <w:rFonts w:ascii="Cambria Math" w:hAnsi="Cambria Math" w:cs="Times New Roman"/>
                        <w:sz w:val="20"/>
                        <w:szCs w:val="20"/>
                      </w:rPr>
                    </w:rPrChange>
                  </w:rPr>
                  <m:t>m</m:t>
                </m:r>
              </m:e>
              <m:sub>
                <m:r>
                  <w:rPr>
                    <w:rFonts w:ascii="Cambria Math" w:hAnsi="Cambria Math" w:cs="Times New Roman"/>
                    <w:rPrChange w:id="1706" w:author="Mathew Poelker" w:date="2017-03-29T10:36:00Z">
                      <w:rPr>
                        <w:rFonts w:ascii="Cambria Math" w:hAnsi="Cambria Math" w:cs="Times New Roman"/>
                        <w:sz w:val="20"/>
                        <w:szCs w:val="20"/>
                      </w:rPr>
                    </w:rPrChange>
                  </w:rPr>
                  <m:t>e</m:t>
                </m:r>
              </m:sub>
            </m:sSub>
          </m:den>
        </m:f>
      </m:oMath>
      <w:r w:rsidRPr="003B5F68">
        <w:rPr>
          <w:rFonts w:cs="Times New Roman"/>
          <w:lang w:val="en-US"/>
          <w:rPrChange w:id="1707" w:author="Mathew Poelker" w:date="2017-03-29T10:36:00Z">
            <w:rPr>
              <w:rFonts w:ascii="Times New Roman" w:hAnsi="Times New Roman" w:cs="Times New Roman"/>
              <w:sz w:val="20"/>
              <w:szCs w:val="20"/>
              <w:lang w:val="en-US"/>
            </w:rPr>
          </w:rPrChange>
        </w:rPr>
        <w:t xml:space="preserve"> is the Bohr exciton radius, </w:t>
      </w:r>
      <m:oMath>
        <m:sSub>
          <m:sSubPr>
            <m:ctrlPr>
              <w:rPr>
                <w:rFonts w:ascii="Cambria Math" w:hAnsi="Cambria Math" w:cs="Times New Roman"/>
                <w:i/>
                <w:rPrChange w:id="1708" w:author="Mathew Poelker" w:date="2017-03-29T10:36:00Z">
                  <w:rPr>
                    <w:rFonts w:ascii="Cambria Math" w:hAnsi="Cambria Math" w:cs="Times New Roman"/>
                    <w:i/>
                    <w:sz w:val="20"/>
                    <w:szCs w:val="20"/>
                  </w:rPr>
                </w:rPrChange>
              </w:rPr>
            </m:ctrlPr>
          </m:sSubPr>
          <m:e>
            <m:r>
              <w:rPr>
                <w:rFonts w:ascii="Cambria Math" w:hAnsi="Cambria Math" w:cs="Times New Roman"/>
                <w:rPrChange w:id="1709" w:author="Mathew Poelker" w:date="2017-03-29T10:36:00Z">
                  <w:rPr>
                    <w:rFonts w:ascii="Cambria Math" w:hAnsi="Cambria Math" w:cs="Times New Roman"/>
                    <w:sz w:val="20"/>
                    <w:szCs w:val="20"/>
                  </w:rPr>
                </w:rPrChange>
              </w:rPr>
              <m:t>v</m:t>
            </m:r>
          </m:e>
          <m:sub>
            <m:r>
              <w:rPr>
                <w:rFonts w:ascii="Cambria Math" w:hAnsi="Cambria Math" w:cs="Times New Roman"/>
                <w:rPrChange w:id="1710" w:author="Mathew Poelker" w:date="2017-03-29T10:36:00Z">
                  <w:rPr>
                    <w:rFonts w:ascii="Cambria Math" w:hAnsi="Cambria Math" w:cs="Times New Roman"/>
                    <w:sz w:val="20"/>
                    <w:szCs w:val="20"/>
                  </w:rPr>
                </w:rPrChange>
              </w:rPr>
              <m:t>k</m:t>
            </m:r>
          </m:sub>
        </m:sSub>
      </m:oMath>
      <w:r w:rsidRPr="003B5F68">
        <w:rPr>
          <w:rFonts w:cs="Times New Roman"/>
          <w:lang w:val="en-US"/>
          <w:rPrChange w:id="1711" w:author="Mathew Poelker" w:date="2017-03-29T10:36:00Z">
            <w:rPr>
              <w:rFonts w:ascii="Times New Roman" w:hAnsi="Times New Roman" w:cs="Times New Roman"/>
              <w:sz w:val="20"/>
              <w:szCs w:val="20"/>
              <w:lang w:val="en-US"/>
            </w:rPr>
          </w:rPrChange>
        </w:rPr>
        <w:t xml:space="preserve"> is the electron velocity, </w:t>
      </w:r>
      <m:oMath>
        <m:sSub>
          <m:sSubPr>
            <m:ctrlPr>
              <w:rPr>
                <w:rFonts w:ascii="Cambria Math" w:hAnsi="Cambria Math" w:cs="Times New Roman"/>
                <w:i/>
                <w:rPrChange w:id="1712" w:author="Mathew Poelker" w:date="2017-03-29T10:36:00Z">
                  <w:rPr>
                    <w:rFonts w:ascii="Cambria Math" w:hAnsi="Cambria Math" w:cs="Times New Roman"/>
                    <w:i/>
                    <w:sz w:val="20"/>
                    <w:szCs w:val="20"/>
                  </w:rPr>
                </w:rPrChange>
              </w:rPr>
            </m:ctrlPr>
          </m:sSubPr>
          <m:e>
            <m:r>
              <w:rPr>
                <w:rFonts w:ascii="Cambria Math" w:hAnsi="Cambria Math" w:cs="Times New Roman"/>
                <w:rPrChange w:id="1713" w:author="Mathew Poelker" w:date="2017-03-29T10:36:00Z">
                  <w:rPr>
                    <w:rFonts w:ascii="Cambria Math" w:hAnsi="Cambria Math" w:cs="Times New Roman"/>
                    <w:sz w:val="20"/>
                    <w:szCs w:val="20"/>
                  </w:rPr>
                </w:rPrChange>
              </w:rPr>
              <m:t>v</m:t>
            </m:r>
          </m:e>
          <m:sub>
            <m:r>
              <w:rPr>
                <w:rFonts w:ascii="Cambria Math" w:hAnsi="Cambria Math" w:cs="Times New Roman"/>
                <w:rPrChange w:id="1714" w:author="Mathew Poelker" w:date="2017-03-29T10:36:00Z">
                  <w:rPr>
                    <w:rFonts w:ascii="Cambria Math" w:hAnsi="Cambria Math" w:cs="Times New Roman"/>
                    <w:sz w:val="20"/>
                    <w:szCs w:val="20"/>
                  </w:rPr>
                </w:rPrChange>
              </w:rPr>
              <m:t>B</m:t>
            </m:r>
          </m:sub>
        </m:sSub>
        <m:r>
          <w:rPr>
            <w:rFonts w:ascii="Cambria Math" w:hAnsi="Cambria Math" w:cs="Times New Roman"/>
            <w:lang w:val="en-US"/>
            <w:rPrChange w:id="1715" w:author="Mathew Poelker" w:date="2017-03-29T10:36:00Z">
              <w:rPr>
                <w:rFonts w:ascii="Cambria Math" w:hAnsi="Cambria Math" w:cs="Times New Roman"/>
                <w:sz w:val="20"/>
                <w:szCs w:val="20"/>
                <w:lang w:val="en-US"/>
              </w:rPr>
            </w:rPrChange>
          </w:rPr>
          <m:t>=</m:t>
        </m:r>
        <m:f>
          <m:fPr>
            <m:type m:val="lin"/>
            <m:ctrlPr>
              <w:rPr>
                <w:rFonts w:ascii="Cambria Math" w:hAnsi="Cambria Math" w:cs="Times New Roman"/>
                <w:i/>
                <w:rPrChange w:id="1716"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717" w:author="Mathew Poelker" w:date="2017-03-29T10:36:00Z">
                  <w:rPr>
                    <w:rFonts w:ascii="Cambria Math" w:hAnsi="Cambria Math" w:cs="Times New Roman"/>
                    <w:sz w:val="20"/>
                    <w:szCs w:val="20"/>
                    <w:lang w:val="en-US"/>
                  </w:rPr>
                </w:rPrChange>
              </w:rPr>
              <m:t>ℏ</m:t>
            </m:r>
          </m:num>
          <m:den>
            <m:sSub>
              <m:sSubPr>
                <m:ctrlPr>
                  <w:rPr>
                    <w:rFonts w:ascii="Cambria Math" w:hAnsi="Cambria Math" w:cs="Times New Roman"/>
                    <w:i/>
                    <w:rPrChange w:id="1718" w:author="Mathew Poelker" w:date="2017-03-29T10:36:00Z">
                      <w:rPr>
                        <w:rFonts w:ascii="Cambria Math" w:hAnsi="Cambria Math" w:cs="Times New Roman"/>
                        <w:i/>
                        <w:sz w:val="20"/>
                        <w:szCs w:val="20"/>
                      </w:rPr>
                    </w:rPrChange>
                  </w:rPr>
                </m:ctrlPr>
              </m:sSubPr>
              <m:e>
                <m:r>
                  <w:rPr>
                    <w:rFonts w:ascii="Cambria Math" w:hAnsi="Cambria Math" w:cs="Times New Roman"/>
                    <w:rPrChange w:id="1719" w:author="Mathew Poelker" w:date="2017-03-29T10:36:00Z">
                      <w:rPr>
                        <w:rFonts w:ascii="Cambria Math" w:hAnsi="Cambria Math" w:cs="Times New Roman"/>
                        <w:sz w:val="20"/>
                        <w:szCs w:val="20"/>
                      </w:rPr>
                    </w:rPrChange>
                  </w:rPr>
                  <m:t>m</m:t>
                </m:r>
              </m:e>
              <m:sub>
                <m:r>
                  <w:rPr>
                    <w:rFonts w:ascii="Cambria Math" w:hAnsi="Cambria Math" w:cs="Times New Roman"/>
                    <w:rPrChange w:id="1720" w:author="Mathew Poelker" w:date="2017-03-29T10:36:00Z">
                      <w:rPr>
                        <w:rFonts w:ascii="Cambria Math" w:hAnsi="Cambria Math" w:cs="Times New Roman"/>
                        <w:sz w:val="20"/>
                        <w:szCs w:val="20"/>
                      </w:rPr>
                    </w:rPrChange>
                  </w:rPr>
                  <m:t>e</m:t>
                </m:r>
              </m:sub>
            </m:sSub>
            <m:sSub>
              <m:sSubPr>
                <m:ctrlPr>
                  <w:rPr>
                    <w:rFonts w:ascii="Cambria Math" w:hAnsi="Cambria Math" w:cs="Times New Roman"/>
                    <w:i/>
                    <w:rPrChange w:id="1721" w:author="Mathew Poelker" w:date="2017-03-29T10:36:00Z">
                      <w:rPr>
                        <w:rFonts w:ascii="Cambria Math" w:hAnsi="Cambria Math" w:cs="Times New Roman"/>
                        <w:i/>
                        <w:sz w:val="20"/>
                        <w:szCs w:val="20"/>
                      </w:rPr>
                    </w:rPrChange>
                  </w:rPr>
                </m:ctrlPr>
              </m:sSubPr>
              <m:e>
                <m:r>
                  <w:rPr>
                    <w:rFonts w:ascii="Cambria Math" w:hAnsi="Cambria Math" w:cs="Times New Roman"/>
                    <w:rPrChange w:id="1722" w:author="Mathew Poelker" w:date="2017-03-29T10:36:00Z">
                      <w:rPr>
                        <w:rFonts w:ascii="Cambria Math" w:hAnsi="Cambria Math" w:cs="Times New Roman"/>
                        <w:sz w:val="20"/>
                        <w:szCs w:val="20"/>
                      </w:rPr>
                    </w:rPrChange>
                  </w:rPr>
                  <m:t>a</m:t>
                </m:r>
              </m:e>
              <m:sub>
                <m:r>
                  <w:rPr>
                    <w:rFonts w:ascii="Cambria Math" w:hAnsi="Cambria Math" w:cs="Times New Roman"/>
                    <w:rPrChange w:id="1723" w:author="Mathew Poelker" w:date="2017-03-29T10:36:00Z">
                      <w:rPr>
                        <w:rFonts w:ascii="Cambria Math" w:hAnsi="Cambria Math" w:cs="Times New Roman"/>
                        <w:sz w:val="20"/>
                        <w:szCs w:val="20"/>
                      </w:rPr>
                    </w:rPrChange>
                  </w:rPr>
                  <m:t>B</m:t>
                </m:r>
              </m:sub>
            </m:sSub>
          </m:den>
        </m:f>
      </m:oMath>
      <w:r w:rsidRPr="003B5F68">
        <w:rPr>
          <w:rFonts w:cs="Times New Roman"/>
          <w:lang w:val="en-US"/>
          <w:rPrChange w:id="1724" w:author="Mathew Poelker" w:date="2017-03-29T10:36:00Z">
            <w:rPr>
              <w:rFonts w:ascii="Times New Roman" w:hAnsi="Times New Roman" w:cs="Times New Roman"/>
              <w:sz w:val="20"/>
              <w:szCs w:val="20"/>
              <w:lang w:val="en-US"/>
            </w:rPr>
          </w:rPrChange>
        </w:rPr>
        <w:t xml:space="preserve"> is the Bohr exciton velocity, </w:t>
      </w:r>
      <m:oMath>
        <m:sSub>
          <m:sSubPr>
            <m:ctrlPr>
              <w:rPr>
                <w:rFonts w:ascii="Cambria Math" w:hAnsi="Cambria Math" w:cs="Times New Roman"/>
                <w:i/>
                <w:rPrChange w:id="1725" w:author="Mathew Poelker" w:date="2017-03-29T10:36:00Z">
                  <w:rPr>
                    <w:rFonts w:ascii="Cambria Math" w:hAnsi="Cambria Math" w:cs="Times New Roman"/>
                    <w:i/>
                    <w:sz w:val="20"/>
                    <w:szCs w:val="20"/>
                  </w:rPr>
                </w:rPrChange>
              </w:rPr>
            </m:ctrlPr>
          </m:sSubPr>
          <m:e>
            <m:r>
              <w:rPr>
                <w:rFonts w:ascii="Cambria Math" w:hAnsi="Cambria Math" w:cs="Times New Roman"/>
                <w:rPrChange w:id="1726" w:author="Mathew Poelker" w:date="2017-03-29T10:36:00Z">
                  <w:rPr>
                    <w:rFonts w:ascii="Cambria Math" w:hAnsi="Cambria Math" w:cs="Times New Roman"/>
                    <w:sz w:val="20"/>
                    <w:szCs w:val="20"/>
                  </w:rPr>
                </w:rPrChange>
              </w:rPr>
              <m:t>N</m:t>
            </m:r>
          </m:e>
          <m:sub>
            <m:r>
              <w:rPr>
                <w:rFonts w:ascii="Cambria Math" w:hAnsi="Cambria Math" w:cs="Times New Roman"/>
                <w:lang w:val="en-US"/>
                <w:rPrChange w:id="1727" w:author="Mathew Poelker" w:date="2017-03-29T10:36:00Z">
                  <w:rPr>
                    <w:rFonts w:ascii="Cambria Math" w:hAnsi="Cambria Math" w:cs="Times New Roman"/>
                    <w:sz w:val="20"/>
                    <w:szCs w:val="20"/>
                    <w:lang w:val="en-US"/>
                  </w:rPr>
                </w:rPrChange>
              </w:rPr>
              <m:t>h</m:t>
            </m:r>
          </m:sub>
        </m:sSub>
      </m:oMath>
      <w:r w:rsidRPr="003B5F68">
        <w:rPr>
          <w:rFonts w:cs="Times New Roman"/>
          <w:lang w:val="en-US"/>
          <w:rPrChange w:id="1728" w:author="Mathew Poelker" w:date="2017-03-29T10:36:00Z">
            <w:rPr>
              <w:rFonts w:ascii="Times New Roman" w:hAnsi="Times New Roman" w:cs="Times New Roman"/>
              <w:sz w:val="20"/>
              <w:szCs w:val="20"/>
              <w:lang w:val="en-US"/>
            </w:rPr>
          </w:rPrChange>
        </w:rPr>
        <w:t xml:space="preserve"> is the density of free holes, and </w:t>
      </w:r>
      <m:oMath>
        <m:sSup>
          <m:sSupPr>
            <m:ctrlPr>
              <w:rPr>
                <w:rFonts w:ascii="Cambria Math" w:hAnsi="Cambria Math" w:cs="Times New Roman"/>
                <w:i/>
                <w:rPrChange w:id="1729" w:author="Mathew Poelker" w:date="2017-03-29T10:36:00Z">
                  <w:rPr>
                    <w:rFonts w:ascii="Cambria Math" w:hAnsi="Cambria Math" w:cs="Times New Roman"/>
                    <w:i/>
                    <w:sz w:val="20"/>
                    <w:szCs w:val="20"/>
                  </w:rPr>
                </w:rPrChange>
              </w:rPr>
            </m:ctrlPr>
          </m:sSupPr>
          <m:e>
            <m:d>
              <m:dPr>
                <m:begChr m:val="|"/>
                <m:endChr m:val="|"/>
                <m:ctrlPr>
                  <w:rPr>
                    <w:rFonts w:ascii="Cambria Math" w:hAnsi="Cambria Math" w:cs="Times New Roman"/>
                    <w:i/>
                    <w:rPrChange w:id="1730" w:author="Mathew Poelker" w:date="2017-03-29T10:36:00Z">
                      <w:rPr>
                        <w:rFonts w:ascii="Cambria Math" w:hAnsi="Cambria Math" w:cs="Times New Roman"/>
                        <w:i/>
                        <w:sz w:val="20"/>
                        <w:szCs w:val="20"/>
                      </w:rPr>
                    </w:rPrChange>
                  </w:rPr>
                </m:ctrlPr>
              </m:dPr>
              <m:e>
                <m:r>
                  <w:rPr>
                    <w:rFonts w:ascii="Cambria Math" w:hAnsi="Cambria Math" w:cs="Times New Roman"/>
                    <w:rPrChange w:id="1731" w:author="Mathew Poelker" w:date="2017-03-29T10:36:00Z">
                      <w:rPr>
                        <w:rFonts w:ascii="Cambria Math" w:hAnsi="Cambria Math" w:cs="Times New Roman"/>
                        <w:sz w:val="20"/>
                        <w:szCs w:val="20"/>
                      </w:rPr>
                    </w:rPrChange>
                  </w:rPr>
                  <m:t>ψ</m:t>
                </m:r>
                <m:r>
                  <w:rPr>
                    <w:rFonts w:ascii="Cambria Math" w:hAnsi="Cambria Math" w:cs="Times New Roman"/>
                    <w:lang w:val="en-US"/>
                    <w:rPrChange w:id="1732" w:author="Mathew Poelker" w:date="2017-03-29T10:36:00Z">
                      <w:rPr>
                        <w:rFonts w:ascii="Cambria Math" w:hAnsi="Cambria Math" w:cs="Times New Roman"/>
                        <w:sz w:val="20"/>
                        <w:szCs w:val="20"/>
                        <w:lang w:val="en-US"/>
                      </w:rPr>
                    </w:rPrChange>
                  </w:rPr>
                  <m:t>(0)</m:t>
                </m:r>
              </m:e>
            </m:d>
          </m:e>
          <m:sup>
            <m:r>
              <w:rPr>
                <w:rFonts w:ascii="Cambria Math" w:hAnsi="Cambria Math" w:cs="Times New Roman"/>
                <w:lang w:val="en-US"/>
                <w:rPrChange w:id="1733" w:author="Mathew Poelker" w:date="2017-03-29T10:36:00Z">
                  <w:rPr>
                    <w:rFonts w:ascii="Cambria Math" w:hAnsi="Cambria Math" w:cs="Times New Roman"/>
                    <w:sz w:val="20"/>
                    <w:szCs w:val="20"/>
                    <w:lang w:val="en-US"/>
                  </w:rPr>
                </w:rPrChange>
              </w:rPr>
              <m:t>2</m:t>
            </m:r>
          </m:sup>
        </m:sSup>
      </m:oMath>
      <w:r w:rsidRPr="003B5F68">
        <w:rPr>
          <w:rFonts w:cs="Times New Roman"/>
          <w:lang w:val="en-US"/>
          <w:rPrChange w:id="1734" w:author="Mathew Poelker" w:date="2017-03-29T10:36:00Z">
            <w:rPr>
              <w:rFonts w:ascii="Times New Roman" w:hAnsi="Times New Roman" w:cs="Times New Roman"/>
              <w:sz w:val="20"/>
              <w:szCs w:val="20"/>
              <w:lang w:val="en-US"/>
            </w:rPr>
          </w:rPrChange>
        </w:rPr>
        <w:t xml:space="preserve"> is the </w:t>
      </w:r>
      <w:bookmarkStart w:id="1735" w:name="OLE_LINK21"/>
      <w:bookmarkStart w:id="1736" w:name="OLE_LINK22"/>
      <w:bookmarkStart w:id="1737" w:name="OLE_LINK209"/>
      <w:r w:rsidRPr="003B5F68">
        <w:rPr>
          <w:rFonts w:cs="Times New Roman"/>
          <w:lang w:val="en-US"/>
          <w:rPrChange w:id="1738" w:author="Mathew Poelker" w:date="2017-03-29T10:36:00Z">
            <w:rPr>
              <w:rFonts w:ascii="Times New Roman" w:hAnsi="Times New Roman" w:cs="Times New Roman"/>
              <w:sz w:val="20"/>
              <w:szCs w:val="20"/>
              <w:lang w:val="en-US"/>
            </w:rPr>
          </w:rPrChange>
        </w:rPr>
        <w:t>Sommerfeld’s factor</w:t>
      </w:r>
      <w:bookmarkEnd w:id="1735"/>
      <w:bookmarkEnd w:id="1736"/>
      <w:bookmarkEnd w:id="1737"/>
      <w:r w:rsidRPr="003B5F68">
        <w:rPr>
          <w:rFonts w:cs="Times New Roman"/>
          <w:lang w:val="en-US"/>
          <w:rPrChange w:id="1739" w:author="Mathew Poelker" w:date="2017-03-29T10:36:00Z">
            <w:rPr>
              <w:rFonts w:ascii="Times New Roman" w:hAnsi="Times New Roman" w:cs="Times New Roman"/>
              <w:sz w:val="20"/>
              <w:szCs w:val="20"/>
              <w:lang w:val="en-US"/>
            </w:rPr>
          </w:rPrChange>
        </w:rPr>
        <w:t>.</w:t>
      </w:r>
    </w:p>
    <w:p w14:paraId="33AFD273" w14:textId="60393C2B" w:rsidR="006C7728" w:rsidRPr="003B5F68" w:rsidRDefault="006C7728" w:rsidP="003B5F68">
      <w:pPr>
        <w:jc w:val="both"/>
        <w:rPr>
          <w:rFonts w:cs="Times New Roman"/>
          <w:lang w:val="en-US"/>
          <w:rPrChange w:id="1740" w:author="Mathew Poelker" w:date="2017-03-29T10:36:00Z">
            <w:rPr>
              <w:rFonts w:ascii="Times New Roman" w:hAnsi="Times New Roman" w:cs="Times New Roman"/>
              <w:sz w:val="20"/>
              <w:szCs w:val="20"/>
              <w:lang w:val="en-US"/>
            </w:rPr>
          </w:rPrChange>
        </w:rPr>
        <w:pPrChange w:id="1741" w:author="Mathew Poelker" w:date="2017-03-29T10:43:00Z">
          <w:pPr>
            <w:spacing w:after="120" w:line="360" w:lineRule="auto"/>
            <w:ind w:firstLine="360"/>
            <w:jc w:val="both"/>
          </w:pPr>
        </w:pPrChange>
      </w:pPr>
      <w:r w:rsidRPr="003B5F68">
        <w:rPr>
          <w:rFonts w:cs="Times New Roman"/>
          <w:lang w:val="en-US"/>
          <w:rPrChange w:id="1742" w:author="Mathew Poelker" w:date="2017-03-29T10:36:00Z">
            <w:rPr>
              <w:rFonts w:ascii="Times New Roman" w:hAnsi="Times New Roman" w:cs="Times New Roman"/>
              <w:sz w:val="20"/>
              <w:szCs w:val="20"/>
              <w:lang w:val="en-US"/>
            </w:rPr>
          </w:rPrChange>
        </w:rPr>
        <w:lastRenderedPageBreak/>
        <w:t xml:space="preserve">In the case of exchange with degenerate holes and when the electron velocity  </w:t>
      </w:r>
      <m:oMath>
        <m:sSub>
          <m:sSubPr>
            <m:ctrlPr>
              <w:rPr>
                <w:rFonts w:ascii="Cambria Math" w:hAnsi="Cambria Math" w:cs="Times New Roman"/>
                <w:i/>
                <w:rPrChange w:id="1743" w:author="Mathew Poelker" w:date="2017-03-29T10:36:00Z">
                  <w:rPr>
                    <w:rFonts w:ascii="Cambria Math" w:hAnsi="Cambria Math" w:cs="Times New Roman"/>
                    <w:i/>
                    <w:sz w:val="20"/>
                    <w:szCs w:val="20"/>
                  </w:rPr>
                </w:rPrChange>
              </w:rPr>
            </m:ctrlPr>
          </m:sSubPr>
          <m:e>
            <m:r>
              <w:rPr>
                <w:rFonts w:ascii="Cambria Math" w:hAnsi="Cambria Math" w:cs="Times New Roman"/>
                <w:rPrChange w:id="1744" w:author="Mathew Poelker" w:date="2017-03-29T10:36:00Z">
                  <w:rPr>
                    <w:rFonts w:ascii="Cambria Math" w:hAnsi="Cambria Math" w:cs="Times New Roman"/>
                    <w:sz w:val="20"/>
                    <w:szCs w:val="20"/>
                  </w:rPr>
                </w:rPrChange>
              </w:rPr>
              <m:t>v</m:t>
            </m:r>
          </m:e>
          <m:sub>
            <m:r>
              <w:rPr>
                <w:rFonts w:ascii="Cambria Math" w:hAnsi="Cambria Math" w:cs="Times New Roman"/>
                <w:rPrChange w:id="1745" w:author="Mathew Poelker" w:date="2017-03-29T10:36:00Z">
                  <w:rPr>
                    <w:rFonts w:ascii="Cambria Math" w:hAnsi="Cambria Math" w:cs="Times New Roman"/>
                    <w:sz w:val="20"/>
                    <w:szCs w:val="20"/>
                  </w:rPr>
                </w:rPrChange>
              </w:rPr>
              <m:t>k</m:t>
            </m:r>
          </m:sub>
        </m:sSub>
      </m:oMath>
      <w:r w:rsidRPr="003B5F68">
        <w:rPr>
          <w:rFonts w:cs="Times New Roman"/>
          <w:lang w:val="en-US"/>
          <w:rPrChange w:id="1746" w:author="Mathew Poelker" w:date="2017-03-29T10:36:00Z">
            <w:rPr>
              <w:rFonts w:ascii="Times New Roman" w:hAnsi="Times New Roman" w:cs="Times New Roman"/>
              <w:sz w:val="20"/>
              <w:szCs w:val="20"/>
              <w:lang w:val="en-US"/>
            </w:rPr>
          </w:rPrChange>
        </w:rPr>
        <w:t xml:space="preserve"> is greater than the Fermi velocity of the holes, the spin relaxation rate is given by:</w:t>
      </w:r>
      <w:ins w:id="1747" w:author="Ganter Romain" w:date="2017-03-23T17:19:00Z">
        <w:r w:rsidR="00620D80" w:rsidRPr="003B5F68">
          <w:rPr>
            <w:lang w:val="en-US"/>
            <w:rPrChange w:id="1748" w:author="Mathew Poelker" w:date="2017-03-29T10:36:00Z">
              <w:rPr/>
            </w:rPrChange>
          </w:rPr>
          <w:t xml:space="preserve"> </w:t>
        </w:r>
        <w:r w:rsidR="00620D80" w:rsidRPr="003B5F68">
          <w:rPr>
            <w:rFonts w:cs="Times New Roman"/>
            <w:lang w:val="en-US"/>
            <w:rPrChange w:id="1749" w:author="Mathew Poelker" w:date="2017-03-29T10:36:00Z">
              <w:rPr>
                <w:rFonts w:ascii="Times New Roman" w:hAnsi="Times New Roman" w:cs="Times New Roman"/>
                <w:sz w:val="20"/>
                <w:szCs w:val="20"/>
                <w:lang w:val="en-US"/>
              </w:rPr>
            </w:rPrChange>
          </w:rPr>
          <w:fldChar w:fldCharType="begin"/>
        </w:r>
      </w:ins>
      <w:r w:rsidR="00620D80" w:rsidRPr="003B5F68">
        <w:rPr>
          <w:rFonts w:cs="Times New Roman"/>
          <w:lang w:val="en-US"/>
          <w:rPrChange w:id="1750" w:author="Mathew Poelker" w:date="2017-03-29T10:36:00Z">
            <w:rPr>
              <w:rFonts w:ascii="Times New Roman" w:hAnsi="Times New Roman" w:cs="Times New Roman"/>
              <w:sz w:val="20"/>
              <w:szCs w:val="20"/>
              <w:lang w:val="en-US"/>
            </w:rPr>
          </w:rPrChange>
        </w:rPr>
        <w:instrText xml:space="preserve"> ADDIN EN.CITE &lt;EndNote&gt;&lt;Cite&gt;&lt;Author&gt;Zutic&lt;/Author&gt;&lt;Year&gt;2004&lt;/Year&gt;&lt;RecNum&gt;890&lt;/RecNum&gt;&lt;DisplayText&gt;[77]&lt;/DisplayText&gt;&lt;record&gt;&lt;rec-number&gt;890&lt;/rec-number&gt;&lt;foreign-keys&gt;&lt;key app="EN" db-id="x0xwv50wt5f5zeezew9xpvtje02wvfsew0fz" timestamp="1490285792"&gt;890&lt;/key&gt;&lt;/foreign-keys&gt;&lt;ref-type name="Journal Article"&gt;17&lt;/ref-type&gt;&lt;contributors&gt;&lt;authors&gt;&lt;author&gt;I. Zutic&lt;/author&gt;&lt;author&gt;J. Fabian&lt;/author&gt;&lt;author&gt;S. Das Sarma&lt;/author&gt;&lt;/authors&gt;&lt;/contributors&gt;&lt;titles&gt;&lt;title&gt;Spintronics: Fundamentals and applications&lt;/title&gt;&lt;secondary-title&gt;Rev. Mod. Phys.&lt;/secondary-title&gt;&lt;/titles&gt;&lt;periodical&gt;&lt;full-title&gt;Rev. Mod. Phys.&lt;/full-title&gt;&lt;/periodical&gt;&lt;pages&gt;323&lt;/pages&gt;&lt;volume&gt;76&lt;/volume&gt;&lt;dates&gt;&lt;year&gt;2004&lt;/year&gt;&lt;/dates&gt;&lt;urls&gt;&lt;/urls&gt;&lt;/record&gt;&lt;/Cite&gt;&lt;/EndNote&gt;</w:instrText>
      </w:r>
      <w:r w:rsidR="00620D80" w:rsidRPr="003B5F68">
        <w:rPr>
          <w:rFonts w:cs="Times New Roman"/>
          <w:lang w:val="en-US"/>
          <w:rPrChange w:id="1751" w:author="Mathew Poelker" w:date="2017-03-29T10:36:00Z">
            <w:rPr>
              <w:rFonts w:ascii="Times New Roman" w:hAnsi="Times New Roman" w:cs="Times New Roman"/>
              <w:sz w:val="20"/>
              <w:szCs w:val="20"/>
              <w:lang w:val="en-US"/>
            </w:rPr>
          </w:rPrChange>
        </w:rPr>
        <w:fldChar w:fldCharType="separate"/>
      </w:r>
      <w:r w:rsidR="00620D80" w:rsidRPr="003B5F68">
        <w:rPr>
          <w:rFonts w:cs="Times New Roman"/>
          <w:noProof/>
          <w:lang w:val="en-US"/>
          <w:rPrChange w:id="1752" w:author="Mathew Poelker" w:date="2017-03-29T10:36:00Z">
            <w:rPr>
              <w:rFonts w:ascii="Times New Roman" w:hAnsi="Times New Roman" w:cs="Times New Roman"/>
              <w:noProof/>
              <w:sz w:val="20"/>
              <w:szCs w:val="20"/>
              <w:lang w:val="en-US"/>
            </w:rPr>
          </w:rPrChange>
        </w:rPr>
        <w:t>[77]</w:t>
      </w:r>
      <w:ins w:id="1753" w:author="Ganter Romain" w:date="2017-03-23T17:19:00Z">
        <w:r w:rsidR="00620D80" w:rsidRPr="003B5F68">
          <w:rPr>
            <w:rFonts w:cs="Times New Roman"/>
            <w:lang w:val="en-US"/>
            <w:rPrChange w:id="1754" w:author="Mathew Poelker" w:date="2017-03-29T10:36:00Z">
              <w:rPr>
                <w:rFonts w:ascii="Times New Roman" w:hAnsi="Times New Roman" w:cs="Times New Roman"/>
                <w:sz w:val="20"/>
                <w:szCs w:val="20"/>
                <w:lang w:val="en-US"/>
              </w:rPr>
            </w:rPrChange>
          </w:rPr>
          <w:fldChar w:fldCharType="end"/>
        </w:r>
        <w:r w:rsidR="00620D80" w:rsidRPr="003B5F68">
          <w:rPr>
            <w:rFonts w:cs="Times New Roman"/>
            <w:lang w:val="en-US"/>
            <w:rPrChange w:id="1755" w:author="Mathew Poelker" w:date="2017-03-29T10:36:00Z">
              <w:rPr>
                <w:rFonts w:ascii="Times New Roman" w:hAnsi="Times New Roman" w:cs="Times New Roman"/>
                <w:sz w:val="20"/>
                <w:szCs w:val="20"/>
                <w:lang w:val="en-US"/>
              </w:rPr>
            </w:rPrChange>
          </w:rPr>
          <w:t xml:space="preserve"> </w:t>
        </w:r>
      </w:ins>
    </w:p>
    <w:p w14:paraId="7B29586C" w14:textId="77777777" w:rsidR="006C7728" w:rsidRPr="003B5F68" w:rsidRDefault="00614C81" w:rsidP="003B5F68">
      <w:pPr>
        <w:ind w:firstLine="360"/>
        <w:jc w:val="right"/>
        <w:rPr>
          <w:rFonts w:cs="Times New Roman"/>
          <w:lang w:val="en-US"/>
          <w:rPrChange w:id="1756" w:author="Mathew Poelker" w:date="2017-03-29T10:36:00Z">
            <w:rPr>
              <w:rFonts w:ascii="Times New Roman" w:hAnsi="Times New Roman" w:cs="Times New Roman"/>
              <w:sz w:val="20"/>
              <w:szCs w:val="20"/>
              <w:lang w:val="en-US"/>
            </w:rPr>
          </w:rPrChange>
        </w:rPr>
        <w:pPrChange w:id="1757" w:author="Mathew Poelker" w:date="2017-03-29T10:43:00Z">
          <w:pPr>
            <w:spacing w:after="120" w:line="360" w:lineRule="auto"/>
            <w:ind w:firstLine="360"/>
            <w:jc w:val="right"/>
          </w:pPr>
        </w:pPrChange>
      </w:pPr>
      <m:oMath>
        <m:f>
          <m:fPr>
            <m:ctrlPr>
              <w:rPr>
                <w:rFonts w:ascii="Cambria Math" w:hAnsi="Cambria Math" w:cs="Times New Roman"/>
                <w:i/>
                <w:rPrChange w:id="1758"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759" w:author="Mathew Poelker" w:date="2017-03-29T10:36:00Z">
                  <w:rPr>
                    <w:rFonts w:ascii="Cambria Math" w:hAnsi="Cambria Math" w:cs="Times New Roman"/>
                    <w:sz w:val="20"/>
                    <w:szCs w:val="20"/>
                    <w:lang w:val="en-US"/>
                  </w:rPr>
                </w:rPrChange>
              </w:rPr>
              <m:t>1</m:t>
            </m:r>
          </m:num>
          <m:den>
            <m:sSubSup>
              <m:sSubSupPr>
                <m:ctrlPr>
                  <w:rPr>
                    <w:rFonts w:ascii="Cambria Math" w:hAnsi="Cambria Math" w:cs="Times New Roman"/>
                    <w:i/>
                    <w:rPrChange w:id="1760" w:author="Mathew Poelker" w:date="2017-03-29T10:36:00Z">
                      <w:rPr>
                        <w:rFonts w:ascii="Cambria Math" w:hAnsi="Cambria Math" w:cs="Times New Roman"/>
                        <w:i/>
                        <w:sz w:val="20"/>
                        <w:szCs w:val="20"/>
                      </w:rPr>
                    </w:rPrChange>
                  </w:rPr>
                </m:ctrlPr>
              </m:sSubSupPr>
              <m:e>
                <m:r>
                  <w:rPr>
                    <w:rFonts w:ascii="Cambria Math" w:hAnsi="Cambria Math" w:cs="Times New Roman"/>
                    <w:rPrChange w:id="1761" w:author="Mathew Poelker" w:date="2017-03-29T10:36:00Z">
                      <w:rPr>
                        <w:rFonts w:ascii="Cambria Math" w:hAnsi="Cambria Math" w:cs="Times New Roman"/>
                        <w:sz w:val="20"/>
                        <w:szCs w:val="20"/>
                      </w:rPr>
                    </w:rPrChange>
                  </w:rPr>
                  <m:t>τ</m:t>
                </m:r>
              </m:e>
              <m:sub>
                <m:r>
                  <w:rPr>
                    <w:rFonts w:ascii="Cambria Math" w:hAnsi="Cambria Math" w:cs="Times New Roman"/>
                    <w:rPrChange w:id="1762" w:author="Mathew Poelker" w:date="2017-03-29T10:36:00Z">
                      <w:rPr>
                        <w:rFonts w:ascii="Cambria Math" w:hAnsi="Cambria Math" w:cs="Times New Roman"/>
                        <w:sz w:val="20"/>
                        <w:szCs w:val="20"/>
                      </w:rPr>
                    </w:rPrChange>
                  </w:rPr>
                  <m:t>s</m:t>
                </m:r>
              </m:sub>
              <m:sup>
                <m:r>
                  <w:rPr>
                    <w:rFonts w:ascii="Cambria Math" w:hAnsi="Cambria Math" w:cs="Times New Roman"/>
                    <w:rPrChange w:id="1763" w:author="Mathew Poelker" w:date="2017-03-29T10:36:00Z">
                      <w:rPr>
                        <w:rFonts w:ascii="Cambria Math" w:hAnsi="Cambria Math" w:cs="Times New Roman"/>
                        <w:sz w:val="20"/>
                        <w:szCs w:val="20"/>
                      </w:rPr>
                    </w:rPrChange>
                  </w:rPr>
                  <m:t>BAP</m:t>
                </m:r>
              </m:sup>
            </m:sSubSup>
          </m:den>
        </m:f>
        <m:r>
          <w:rPr>
            <w:rFonts w:ascii="Cambria Math" w:hAnsi="Cambria Math" w:cs="Times New Roman"/>
            <w:lang w:val="en-US"/>
            <w:rPrChange w:id="1764"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1765"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766" w:author="Mathew Poelker" w:date="2017-03-29T10:36:00Z">
                  <w:rPr>
                    <w:rFonts w:ascii="Cambria Math" w:hAnsi="Cambria Math" w:cs="Times New Roman"/>
                    <w:sz w:val="20"/>
                    <w:szCs w:val="20"/>
                    <w:lang w:val="en-US"/>
                  </w:rPr>
                </w:rPrChange>
              </w:rPr>
              <m:t>3</m:t>
            </m:r>
          </m:num>
          <m:den>
            <m:sSub>
              <m:sSubPr>
                <m:ctrlPr>
                  <w:rPr>
                    <w:rFonts w:ascii="Cambria Math" w:hAnsi="Cambria Math" w:cs="Times New Roman"/>
                    <w:i/>
                    <w:rPrChange w:id="1767" w:author="Mathew Poelker" w:date="2017-03-29T10:36:00Z">
                      <w:rPr>
                        <w:rFonts w:ascii="Cambria Math" w:hAnsi="Cambria Math" w:cs="Times New Roman"/>
                        <w:i/>
                        <w:sz w:val="20"/>
                        <w:szCs w:val="20"/>
                      </w:rPr>
                    </w:rPrChange>
                  </w:rPr>
                </m:ctrlPr>
              </m:sSubPr>
              <m:e>
                <m:r>
                  <w:rPr>
                    <w:rFonts w:ascii="Cambria Math" w:hAnsi="Cambria Math" w:cs="Times New Roman"/>
                    <w:rPrChange w:id="1768" w:author="Mathew Poelker" w:date="2017-03-29T10:36:00Z">
                      <w:rPr>
                        <w:rFonts w:ascii="Cambria Math" w:hAnsi="Cambria Math" w:cs="Times New Roman"/>
                        <w:sz w:val="20"/>
                        <w:szCs w:val="20"/>
                      </w:rPr>
                    </w:rPrChange>
                  </w:rPr>
                  <m:t>τ</m:t>
                </m:r>
              </m:e>
              <m:sub>
                <m:r>
                  <w:rPr>
                    <w:rFonts w:ascii="Cambria Math" w:hAnsi="Cambria Math" w:cs="Times New Roman"/>
                    <w:lang w:val="en-US"/>
                    <w:rPrChange w:id="1769" w:author="Mathew Poelker" w:date="2017-03-29T10:36:00Z">
                      <w:rPr>
                        <w:rFonts w:ascii="Cambria Math" w:hAnsi="Cambria Math" w:cs="Times New Roman"/>
                        <w:sz w:val="20"/>
                        <w:szCs w:val="20"/>
                        <w:lang w:val="en-US"/>
                      </w:rPr>
                    </w:rPrChange>
                  </w:rPr>
                  <m:t>0</m:t>
                </m:r>
              </m:sub>
            </m:sSub>
          </m:den>
        </m:f>
        <m:sSub>
          <m:sSubPr>
            <m:ctrlPr>
              <w:rPr>
                <w:rFonts w:ascii="Cambria Math" w:hAnsi="Cambria Math" w:cs="Times New Roman"/>
                <w:i/>
                <w:rPrChange w:id="1770" w:author="Mathew Poelker" w:date="2017-03-29T10:36:00Z">
                  <w:rPr>
                    <w:rFonts w:ascii="Cambria Math" w:hAnsi="Cambria Math" w:cs="Times New Roman"/>
                    <w:i/>
                    <w:sz w:val="20"/>
                    <w:szCs w:val="20"/>
                  </w:rPr>
                </w:rPrChange>
              </w:rPr>
            </m:ctrlPr>
          </m:sSubPr>
          <m:e>
            <m:r>
              <w:rPr>
                <w:rFonts w:ascii="Cambria Math" w:hAnsi="Cambria Math" w:cs="Times New Roman"/>
                <w:rPrChange w:id="1771" w:author="Mathew Poelker" w:date="2017-03-29T10:36:00Z">
                  <w:rPr>
                    <w:rFonts w:ascii="Cambria Math" w:hAnsi="Cambria Math" w:cs="Times New Roman"/>
                    <w:sz w:val="20"/>
                    <w:szCs w:val="20"/>
                  </w:rPr>
                </w:rPrChange>
              </w:rPr>
              <m:t>N</m:t>
            </m:r>
          </m:e>
          <m:sub>
            <m:r>
              <w:rPr>
                <w:rFonts w:ascii="Cambria Math" w:hAnsi="Cambria Math" w:cs="Times New Roman"/>
                <w:lang w:val="en-US"/>
                <w:rPrChange w:id="1772" w:author="Mathew Poelker" w:date="2017-03-29T10:36:00Z">
                  <w:rPr>
                    <w:rFonts w:ascii="Cambria Math" w:hAnsi="Cambria Math" w:cs="Times New Roman"/>
                    <w:sz w:val="20"/>
                    <w:szCs w:val="20"/>
                    <w:lang w:val="en-US"/>
                  </w:rPr>
                </w:rPrChange>
              </w:rPr>
              <m:t>h</m:t>
            </m:r>
          </m:sub>
        </m:sSub>
        <m:sSubSup>
          <m:sSubSupPr>
            <m:ctrlPr>
              <w:rPr>
                <w:rFonts w:ascii="Cambria Math" w:hAnsi="Cambria Math" w:cs="Times New Roman"/>
                <w:i/>
                <w:rPrChange w:id="1773" w:author="Mathew Poelker" w:date="2017-03-29T10:36:00Z">
                  <w:rPr>
                    <w:rFonts w:ascii="Cambria Math" w:hAnsi="Cambria Math" w:cs="Times New Roman"/>
                    <w:i/>
                    <w:sz w:val="20"/>
                    <w:szCs w:val="20"/>
                  </w:rPr>
                </w:rPrChange>
              </w:rPr>
            </m:ctrlPr>
          </m:sSubSupPr>
          <m:e>
            <m:r>
              <w:rPr>
                <w:rFonts w:ascii="Cambria Math" w:hAnsi="Cambria Math" w:cs="Times New Roman"/>
                <w:rPrChange w:id="1774" w:author="Mathew Poelker" w:date="2017-03-29T10:36:00Z">
                  <w:rPr>
                    <w:rFonts w:ascii="Cambria Math" w:hAnsi="Cambria Math" w:cs="Times New Roman"/>
                    <w:sz w:val="20"/>
                    <w:szCs w:val="20"/>
                  </w:rPr>
                </w:rPrChange>
              </w:rPr>
              <m:t>a</m:t>
            </m:r>
          </m:e>
          <m:sub>
            <m:r>
              <w:rPr>
                <w:rFonts w:ascii="Cambria Math" w:hAnsi="Cambria Math" w:cs="Times New Roman"/>
                <w:rPrChange w:id="1775" w:author="Mathew Poelker" w:date="2017-03-29T10:36:00Z">
                  <w:rPr>
                    <w:rFonts w:ascii="Cambria Math" w:hAnsi="Cambria Math" w:cs="Times New Roman"/>
                    <w:sz w:val="20"/>
                    <w:szCs w:val="20"/>
                  </w:rPr>
                </w:rPrChange>
              </w:rPr>
              <m:t>B</m:t>
            </m:r>
          </m:sub>
          <m:sup>
            <m:r>
              <w:rPr>
                <w:rFonts w:ascii="Cambria Math" w:hAnsi="Cambria Math" w:cs="Times New Roman"/>
                <w:lang w:val="en-US"/>
                <w:rPrChange w:id="1776" w:author="Mathew Poelker" w:date="2017-03-29T10:36:00Z">
                  <w:rPr>
                    <w:rFonts w:ascii="Cambria Math" w:hAnsi="Cambria Math" w:cs="Times New Roman"/>
                    <w:sz w:val="20"/>
                    <w:szCs w:val="20"/>
                    <w:lang w:val="en-US"/>
                  </w:rPr>
                </w:rPrChange>
              </w:rPr>
              <m:t>3</m:t>
            </m:r>
          </m:sup>
        </m:sSubSup>
        <m:f>
          <m:fPr>
            <m:ctrlPr>
              <w:rPr>
                <w:rFonts w:ascii="Cambria Math" w:hAnsi="Cambria Math" w:cs="Times New Roman"/>
                <w:i/>
                <w:rPrChange w:id="1777" w:author="Mathew Poelker" w:date="2017-03-29T10:36:00Z">
                  <w:rPr>
                    <w:rFonts w:ascii="Cambria Math" w:hAnsi="Cambria Math" w:cs="Times New Roman"/>
                    <w:i/>
                    <w:sz w:val="20"/>
                    <w:szCs w:val="20"/>
                  </w:rPr>
                </w:rPrChange>
              </w:rPr>
            </m:ctrlPr>
          </m:fPr>
          <m:num>
            <w:bookmarkStart w:id="1778" w:name="OLE_LINK17"/>
            <w:bookmarkStart w:id="1779" w:name="OLE_LINK18"/>
            <m:sSub>
              <m:sSubPr>
                <m:ctrlPr>
                  <w:rPr>
                    <w:rFonts w:ascii="Cambria Math" w:hAnsi="Cambria Math" w:cs="Times New Roman"/>
                    <w:i/>
                    <w:rPrChange w:id="1780" w:author="Mathew Poelker" w:date="2017-03-29T10:36:00Z">
                      <w:rPr>
                        <w:rFonts w:ascii="Cambria Math" w:hAnsi="Cambria Math" w:cs="Times New Roman"/>
                        <w:i/>
                        <w:sz w:val="20"/>
                        <w:szCs w:val="20"/>
                      </w:rPr>
                    </w:rPrChange>
                  </w:rPr>
                </m:ctrlPr>
              </m:sSubPr>
              <m:e>
                <m:r>
                  <w:rPr>
                    <w:rFonts w:ascii="Cambria Math" w:hAnsi="Cambria Math" w:cs="Times New Roman"/>
                    <w:rPrChange w:id="1781" w:author="Mathew Poelker" w:date="2017-03-29T10:36:00Z">
                      <w:rPr>
                        <w:rFonts w:ascii="Cambria Math" w:hAnsi="Cambria Math" w:cs="Times New Roman"/>
                        <w:sz w:val="20"/>
                        <w:szCs w:val="20"/>
                      </w:rPr>
                    </w:rPrChange>
                  </w:rPr>
                  <m:t>v</m:t>
                </m:r>
              </m:e>
              <m:sub>
                <m:r>
                  <w:rPr>
                    <w:rFonts w:ascii="Cambria Math" w:hAnsi="Cambria Math" w:cs="Times New Roman"/>
                    <w:rPrChange w:id="1782" w:author="Mathew Poelker" w:date="2017-03-29T10:36:00Z">
                      <w:rPr>
                        <w:rFonts w:ascii="Cambria Math" w:hAnsi="Cambria Math" w:cs="Times New Roman"/>
                        <w:sz w:val="20"/>
                        <w:szCs w:val="20"/>
                      </w:rPr>
                    </w:rPrChange>
                  </w:rPr>
                  <m:t>k</m:t>
                </m:r>
              </m:sub>
            </m:sSub>
            <w:bookmarkEnd w:id="1778"/>
            <w:bookmarkEnd w:id="1779"/>
          </m:num>
          <m:den>
            <m:sSub>
              <m:sSubPr>
                <m:ctrlPr>
                  <w:rPr>
                    <w:rFonts w:ascii="Cambria Math" w:hAnsi="Cambria Math" w:cs="Times New Roman"/>
                    <w:i/>
                    <w:rPrChange w:id="1783" w:author="Mathew Poelker" w:date="2017-03-29T10:36:00Z">
                      <w:rPr>
                        <w:rFonts w:ascii="Cambria Math" w:hAnsi="Cambria Math" w:cs="Times New Roman"/>
                        <w:i/>
                        <w:sz w:val="20"/>
                        <w:szCs w:val="20"/>
                      </w:rPr>
                    </w:rPrChange>
                  </w:rPr>
                </m:ctrlPr>
              </m:sSubPr>
              <m:e>
                <m:r>
                  <w:rPr>
                    <w:rFonts w:ascii="Cambria Math" w:hAnsi="Cambria Math" w:cs="Times New Roman"/>
                    <w:rPrChange w:id="1784" w:author="Mathew Poelker" w:date="2017-03-29T10:36:00Z">
                      <w:rPr>
                        <w:rFonts w:ascii="Cambria Math" w:hAnsi="Cambria Math" w:cs="Times New Roman"/>
                        <w:sz w:val="20"/>
                        <w:szCs w:val="20"/>
                      </w:rPr>
                    </w:rPrChange>
                  </w:rPr>
                  <m:t>v</m:t>
                </m:r>
              </m:e>
              <m:sub>
                <m:r>
                  <w:rPr>
                    <w:rFonts w:ascii="Cambria Math" w:hAnsi="Cambria Math" w:cs="Times New Roman"/>
                    <w:rPrChange w:id="1785" w:author="Mathew Poelker" w:date="2017-03-29T10:36:00Z">
                      <w:rPr>
                        <w:rFonts w:ascii="Cambria Math" w:hAnsi="Cambria Math" w:cs="Times New Roman"/>
                        <w:sz w:val="20"/>
                        <w:szCs w:val="20"/>
                      </w:rPr>
                    </w:rPrChange>
                  </w:rPr>
                  <m:t>B</m:t>
                </m:r>
              </m:sub>
            </m:sSub>
          </m:den>
        </m:f>
        <m:f>
          <m:fPr>
            <m:ctrlPr>
              <w:rPr>
                <w:rFonts w:ascii="Cambria Math" w:hAnsi="Cambria Math" w:cs="Times New Roman"/>
                <w:i/>
                <w:rPrChange w:id="1786" w:author="Mathew Poelker" w:date="2017-03-29T10:36:00Z">
                  <w:rPr>
                    <w:rFonts w:ascii="Cambria Math" w:hAnsi="Cambria Math" w:cs="Times New Roman"/>
                    <w:i/>
                    <w:sz w:val="20"/>
                    <w:szCs w:val="20"/>
                  </w:rPr>
                </w:rPrChange>
              </w:rPr>
            </m:ctrlPr>
          </m:fPr>
          <m:num>
            <m:sSub>
              <m:sSubPr>
                <m:ctrlPr>
                  <w:rPr>
                    <w:rFonts w:ascii="Cambria Math" w:hAnsi="Cambria Math" w:cs="Times New Roman"/>
                    <w:i/>
                    <w:rPrChange w:id="1787" w:author="Mathew Poelker" w:date="2017-03-29T10:36:00Z">
                      <w:rPr>
                        <w:rFonts w:ascii="Cambria Math" w:hAnsi="Cambria Math" w:cs="Times New Roman"/>
                        <w:i/>
                        <w:sz w:val="20"/>
                        <w:szCs w:val="20"/>
                      </w:rPr>
                    </w:rPrChange>
                  </w:rPr>
                </m:ctrlPr>
              </m:sSubPr>
              <m:e>
                <m:r>
                  <w:rPr>
                    <w:rFonts w:ascii="Cambria Math" w:hAnsi="Cambria Math" w:cs="Times New Roman"/>
                    <w:rPrChange w:id="1788" w:author="Mathew Poelker" w:date="2017-03-29T10:36:00Z">
                      <w:rPr>
                        <w:rFonts w:ascii="Cambria Math" w:hAnsi="Cambria Math" w:cs="Times New Roman"/>
                        <w:sz w:val="20"/>
                        <w:szCs w:val="20"/>
                      </w:rPr>
                    </w:rPrChange>
                  </w:rPr>
                  <m:t>k</m:t>
                </m:r>
              </m:e>
              <m:sub>
                <m:r>
                  <w:rPr>
                    <w:rFonts w:ascii="Cambria Math" w:hAnsi="Cambria Math" w:cs="Times New Roman"/>
                    <w:rPrChange w:id="1789" w:author="Mathew Poelker" w:date="2017-03-29T10:36:00Z">
                      <w:rPr>
                        <w:rFonts w:ascii="Cambria Math" w:hAnsi="Cambria Math" w:cs="Times New Roman"/>
                        <w:sz w:val="20"/>
                        <w:szCs w:val="20"/>
                      </w:rPr>
                    </w:rPrChange>
                  </w:rPr>
                  <m:t>B</m:t>
                </m:r>
              </m:sub>
            </m:sSub>
            <m:r>
              <w:rPr>
                <w:rFonts w:ascii="Cambria Math" w:hAnsi="Cambria Math" w:cs="Times New Roman"/>
                <w:rPrChange w:id="1790" w:author="Mathew Poelker" w:date="2017-03-29T10:36:00Z">
                  <w:rPr>
                    <w:rFonts w:ascii="Cambria Math" w:hAnsi="Cambria Math" w:cs="Times New Roman"/>
                    <w:sz w:val="20"/>
                    <w:szCs w:val="20"/>
                  </w:rPr>
                </w:rPrChange>
              </w:rPr>
              <m:t>T</m:t>
            </m:r>
          </m:num>
          <m:den>
            <m:sSub>
              <m:sSubPr>
                <m:ctrlPr>
                  <w:rPr>
                    <w:rFonts w:ascii="Cambria Math" w:hAnsi="Cambria Math" w:cs="Times New Roman"/>
                    <w:i/>
                    <w:rPrChange w:id="1791" w:author="Mathew Poelker" w:date="2017-03-29T10:36:00Z">
                      <w:rPr>
                        <w:rFonts w:ascii="Cambria Math" w:hAnsi="Cambria Math" w:cs="Times New Roman"/>
                        <w:i/>
                        <w:sz w:val="20"/>
                        <w:szCs w:val="20"/>
                      </w:rPr>
                    </w:rPrChange>
                  </w:rPr>
                </m:ctrlPr>
              </m:sSubPr>
              <m:e>
                <m:r>
                  <w:rPr>
                    <w:rFonts w:ascii="Cambria Math" w:hAnsi="Cambria Math" w:cs="Times New Roman"/>
                    <w:rPrChange w:id="1792" w:author="Mathew Poelker" w:date="2017-03-29T10:36:00Z">
                      <w:rPr>
                        <w:rFonts w:ascii="Cambria Math" w:hAnsi="Cambria Math" w:cs="Times New Roman"/>
                        <w:sz w:val="20"/>
                        <w:szCs w:val="20"/>
                      </w:rPr>
                    </w:rPrChange>
                  </w:rPr>
                  <m:t>E</m:t>
                </m:r>
              </m:e>
              <m:sub>
                <m:r>
                  <w:rPr>
                    <w:rFonts w:ascii="Cambria Math" w:hAnsi="Cambria Math" w:cs="Times New Roman"/>
                    <w:rPrChange w:id="1793" w:author="Mathew Poelker" w:date="2017-03-29T10:36:00Z">
                      <w:rPr>
                        <w:rFonts w:ascii="Cambria Math" w:hAnsi="Cambria Math" w:cs="Times New Roman"/>
                        <w:sz w:val="20"/>
                        <w:szCs w:val="20"/>
                      </w:rPr>
                    </w:rPrChange>
                  </w:rPr>
                  <m:t>f</m:t>
                </m:r>
              </m:sub>
            </m:sSub>
          </m:den>
        </m:f>
      </m:oMath>
      <w:r w:rsidR="006C7728" w:rsidRPr="003B5F68">
        <w:rPr>
          <w:rFonts w:cs="Times New Roman"/>
          <w:lang w:val="en-US"/>
          <w:rPrChange w:id="1794"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795"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796"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797"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798"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1799" w:author="Mathew Poelker" w:date="2017-03-29T10:36:00Z">
            <w:rPr>
              <w:rFonts w:ascii="Times New Roman" w:hAnsi="Times New Roman" w:cs="Times New Roman"/>
              <w:sz w:val="20"/>
              <w:szCs w:val="20"/>
              <w:lang w:val="en-US"/>
            </w:rPr>
          </w:rPrChange>
        </w:rPr>
        <w:tab/>
        <w:t>(4)</w:t>
      </w:r>
    </w:p>
    <w:p w14:paraId="7C320E7B" w14:textId="77777777" w:rsidR="006C7728" w:rsidRPr="003B5F68" w:rsidRDefault="006C7728" w:rsidP="003B5F68">
      <w:pPr>
        <w:jc w:val="both"/>
        <w:rPr>
          <w:rFonts w:cs="Times New Roman"/>
          <w:lang w:val="en-US"/>
          <w:rPrChange w:id="1800" w:author="Mathew Poelker" w:date="2017-03-29T10:36:00Z">
            <w:rPr>
              <w:rFonts w:ascii="Times New Roman" w:hAnsi="Times New Roman" w:cs="Times New Roman"/>
              <w:sz w:val="20"/>
              <w:szCs w:val="20"/>
              <w:lang w:val="en-US"/>
            </w:rPr>
          </w:rPrChange>
        </w:rPr>
        <w:pPrChange w:id="1801" w:author="Mathew Poelker" w:date="2017-03-29T10:43:00Z">
          <w:pPr>
            <w:spacing w:after="120" w:line="360" w:lineRule="auto"/>
            <w:jc w:val="both"/>
          </w:pPr>
        </w:pPrChange>
      </w:pPr>
      <w:r w:rsidRPr="003B5F68">
        <w:rPr>
          <w:rFonts w:cs="Times New Roman"/>
          <w:lang w:val="en-US"/>
          <w:rPrChange w:id="1802" w:author="Mathew Poelker" w:date="2017-03-29T10:36:00Z">
            <w:rPr>
              <w:rFonts w:ascii="Times New Roman" w:hAnsi="Times New Roman" w:cs="Times New Roman"/>
              <w:sz w:val="20"/>
              <w:szCs w:val="20"/>
              <w:lang w:val="en-US"/>
            </w:rPr>
          </w:rPrChange>
        </w:rPr>
        <w:t xml:space="preserve">where </w:t>
      </w:r>
      <m:oMath>
        <m:sSub>
          <m:sSubPr>
            <m:ctrlPr>
              <w:rPr>
                <w:rFonts w:ascii="Cambria Math" w:hAnsi="Cambria Math" w:cs="Times New Roman"/>
                <w:i/>
                <w:rPrChange w:id="1803" w:author="Mathew Poelker" w:date="2017-03-29T10:36:00Z">
                  <w:rPr>
                    <w:rFonts w:ascii="Cambria Math" w:hAnsi="Cambria Math" w:cs="Times New Roman"/>
                    <w:i/>
                    <w:sz w:val="20"/>
                    <w:szCs w:val="20"/>
                  </w:rPr>
                </w:rPrChange>
              </w:rPr>
            </m:ctrlPr>
          </m:sSubPr>
          <m:e>
            <m:r>
              <w:rPr>
                <w:rFonts w:ascii="Cambria Math" w:hAnsi="Cambria Math" w:cs="Times New Roman"/>
                <w:rPrChange w:id="1804" w:author="Mathew Poelker" w:date="2017-03-29T10:36:00Z">
                  <w:rPr>
                    <w:rFonts w:ascii="Cambria Math" w:hAnsi="Cambria Math" w:cs="Times New Roman"/>
                    <w:sz w:val="20"/>
                    <w:szCs w:val="20"/>
                  </w:rPr>
                </w:rPrChange>
              </w:rPr>
              <m:t>E</m:t>
            </m:r>
          </m:e>
          <m:sub>
            <m:r>
              <w:rPr>
                <w:rFonts w:ascii="Cambria Math" w:hAnsi="Cambria Math" w:cs="Times New Roman"/>
                <w:rPrChange w:id="1805" w:author="Mathew Poelker" w:date="2017-03-29T10:36:00Z">
                  <w:rPr>
                    <w:rFonts w:ascii="Cambria Math" w:hAnsi="Cambria Math" w:cs="Times New Roman"/>
                    <w:sz w:val="20"/>
                    <w:szCs w:val="20"/>
                  </w:rPr>
                </w:rPrChange>
              </w:rPr>
              <m:t>f</m:t>
            </m:r>
          </m:sub>
        </m:sSub>
      </m:oMath>
      <w:r w:rsidRPr="003B5F68">
        <w:rPr>
          <w:rFonts w:cs="Times New Roman"/>
          <w:lang w:val="en-US"/>
          <w:rPrChange w:id="1806" w:author="Mathew Poelker" w:date="2017-03-29T10:36:00Z">
            <w:rPr>
              <w:rFonts w:ascii="Times New Roman" w:hAnsi="Times New Roman" w:cs="Times New Roman"/>
              <w:sz w:val="20"/>
              <w:szCs w:val="20"/>
              <w:lang w:val="en-US"/>
            </w:rPr>
          </w:rPrChange>
        </w:rPr>
        <w:t xml:space="preserve"> is the hole Fermi energy. If the electrons are thermalized, </w:t>
      </w:r>
      <m:oMath>
        <m:sSub>
          <m:sSubPr>
            <m:ctrlPr>
              <w:rPr>
                <w:rFonts w:ascii="Cambria Math" w:hAnsi="Cambria Math" w:cs="Times New Roman"/>
                <w:i/>
                <w:rPrChange w:id="1807" w:author="Mathew Poelker" w:date="2017-03-29T10:36:00Z">
                  <w:rPr>
                    <w:rFonts w:ascii="Cambria Math" w:hAnsi="Cambria Math" w:cs="Times New Roman"/>
                    <w:i/>
                    <w:sz w:val="20"/>
                    <w:szCs w:val="20"/>
                  </w:rPr>
                </w:rPrChange>
              </w:rPr>
            </m:ctrlPr>
          </m:sSubPr>
          <m:e>
            <m:r>
              <w:rPr>
                <w:rFonts w:ascii="Cambria Math" w:hAnsi="Cambria Math" w:cs="Times New Roman"/>
                <w:rPrChange w:id="1808" w:author="Mathew Poelker" w:date="2017-03-29T10:36:00Z">
                  <w:rPr>
                    <w:rFonts w:ascii="Cambria Math" w:hAnsi="Cambria Math" w:cs="Times New Roman"/>
                    <w:sz w:val="20"/>
                    <w:szCs w:val="20"/>
                  </w:rPr>
                </w:rPrChange>
              </w:rPr>
              <m:t>v</m:t>
            </m:r>
          </m:e>
          <m:sub>
            <m:r>
              <w:rPr>
                <w:rFonts w:ascii="Cambria Math" w:hAnsi="Cambria Math" w:cs="Times New Roman"/>
                <w:rPrChange w:id="1809" w:author="Mathew Poelker" w:date="2017-03-29T10:36:00Z">
                  <w:rPr>
                    <w:rFonts w:ascii="Cambria Math" w:hAnsi="Cambria Math" w:cs="Times New Roman"/>
                    <w:sz w:val="20"/>
                    <w:szCs w:val="20"/>
                  </w:rPr>
                </w:rPrChange>
              </w:rPr>
              <m:t>k</m:t>
            </m:r>
          </m:sub>
        </m:sSub>
      </m:oMath>
      <w:r w:rsidRPr="003B5F68">
        <w:rPr>
          <w:rFonts w:cs="Times New Roman"/>
          <w:lang w:val="en-US"/>
          <w:rPrChange w:id="1810" w:author="Mathew Poelker" w:date="2017-03-29T10:36:00Z">
            <w:rPr>
              <w:rFonts w:ascii="Times New Roman" w:hAnsi="Times New Roman" w:cs="Times New Roman"/>
              <w:sz w:val="20"/>
              <w:szCs w:val="20"/>
              <w:lang w:val="en-US"/>
            </w:rPr>
          </w:rPrChange>
        </w:rPr>
        <w:t xml:space="preserve"> needs to be replaced by the thermal velocity </w:t>
      </w:r>
      <m:oMath>
        <m:sSub>
          <m:sSubPr>
            <m:ctrlPr>
              <w:rPr>
                <w:rFonts w:ascii="Cambria Math" w:hAnsi="Cambria Math" w:cs="Times New Roman"/>
                <w:i/>
                <w:rPrChange w:id="1811" w:author="Mathew Poelker" w:date="2017-03-29T10:36:00Z">
                  <w:rPr>
                    <w:rFonts w:ascii="Cambria Math" w:hAnsi="Cambria Math" w:cs="Times New Roman"/>
                    <w:i/>
                    <w:sz w:val="20"/>
                    <w:szCs w:val="20"/>
                  </w:rPr>
                </w:rPrChange>
              </w:rPr>
            </m:ctrlPr>
          </m:sSubPr>
          <m:e>
            <m:r>
              <w:rPr>
                <w:rFonts w:ascii="Cambria Math" w:hAnsi="Cambria Math" w:cs="Times New Roman"/>
                <w:rPrChange w:id="1812" w:author="Mathew Poelker" w:date="2017-03-29T10:36:00Z">
                  <w:rPr>
                    <w:rFonts w:ascii="Cambria Math" w:hAnsi="Cambria Math" w:cs="Times New Roman"/>
                    <w:sz w:val="20"/>
                    <w:szCs w:val="20"/>
                  </w:rPr>
                </w:rPrChange>
              </w:rPr>
              <m:t>v</m:t>
            </m:r>
          </m:e>
          <m:sub>
            <m:r>
              <w:rPr>
                <w:rFonts w:ascii="Cambria Math" w:hAnsi="Cambria Math" w:cs="Times New Roman"/>
                <w:rPrChange w:id="1813" w:author="Mathew Poelker" w:date="2017-03-29T10:36:00Z">
                  <w:rPr>
                    <w:rFonts w:ascii="Cambria Math" w:hAnsi="Cambria Math" w:cs="Times New Roman"/>
                    <w:sz w:val="20"/>
                    <w:szCs w:val="20"/>
                  </w:rPr>
                </w:rPrChange>
              </w:rPr>
              <m:t>e</m:t>
            </m:r>
          </m:sub>
        </m:sSub>
        <m:r>
          <w:rPr>
            <w:rFonts w:ascii="Cambria Math" w:hAnsi="Cambria Math" w:cs="Times New Roman"/>
            <w:lang w:val="en-US"/>
            <w:rPrChange w:id="1814" w:author="Mathew Poelker" w:date="2017-03-29T10:36:00Z">
              <w:rPr>
                <w:rFonts w:ascii="Cambria Math" w:hAnsi="Cambria Math" w:cs="Times New Roman"/>
                <w:sz w:val="20"/>
                <w:szCs w:val="20"/>
                <w:lang w:val="en-US"/>
              </w:rPr>
            </w:rPrChange>
          </w:rPr>
          <m:t>=</m:t>
        </m:r>
        <m:sSup>
          <m:sSupPr>
            <m:ctrlPr>
              <w:rPr>
                <w:rFonts w:ascii="Cambria Math" w:hAnsi="Cambria Math" w:cs="Times New Roman"/>
                <w:i/>
                <w:rPrChange w:id="1815" w:author="Mathew Poelker" w:date="2017-03-29T10:36:00Z">
                  <w:rPr>
                    <w:rFonts w:ascii="Cambria Math" w:hAnsi="Cambria Math" w:cs="Times New Roman"/>
                    <w:i/>
                    <w:sz w:val="20"/>
                    <w:szCs w:val="20"/>
                  </w:rPr>
                </w:rPrChange>
              </w:rPr>
            </m:ctrlPr>
          </m:sSupPr>
          <m:e>
            <m:d>
              <m:dPr>
                <m:ctrlPr>
                  <w:rPr>
                    <w:rFonts w:ascii="Cambria Math" w:hAnsi="Cambria Math" w:cs="Times New Roman"/>
                    <w:i/>
                    <w:rPrChange w:id="1816" w:author="Mathew Poelker" w:date="2017-03-29T10:36:00Z">
                      <w:rPr>
                        <w:rFonts w:ascii="Cambria Math" w:hAnsi="Cambria Math" w:cs="Times New Roman"/>
                        <w:i/>
                        <w:sz w:val="20"/>
                        <w:szCs w:val="20"/>
                      </w:rPr>
                    </w:rPrChange>
                  </w:rPr>
                </m:ctrlPr>
              </m:dPr>
              <m:e>
                <m:f>
                  <m:fPr>
                    <m:type m:val="lin"/>
                    <m:ctrlPr>
                      <w:rPr>
                        <w:rFonts w:ascii="Cambria Math" w:hAnsi="Cambria Math" w:cs="Times New Roman"/>
                        <w:i/>
                        <w:rPrChange w:id="1817"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1818" w:author="Mathew Poelker" w:date="2017-03-29T10:36:00Z">
                          <w:rPr>
                            <w:rFonts w:ascii="Cambria Math" w:hAnsi="Cambria Math" w:cs="Times New Roman"/>
                            <w:sz w:val="20"/>
                            <w:szCs w:val="20"/>
                            <w:lang w:val="en-US"/>
                          </w:rPr>
                        </w:rPrChange>
                      </w:rPr>
                      <m:t>3</m:t>
                    </m:r>
                    <m:sSub>
                      <m:sSubPr>
                        <m:ctrlPr>
                          <w:rPr>
                            <w:rFonts w:ascii="Cambria Math" w:hAnsi="Cambria Math" w:cs="Times New Roman"/>
                            <w:i/>
                            <w:rPrChange w:id="1819" w:author="Mathew Poelker" w:date="2017-03-29T10:36:00Z">
                              <w:rPr>
                                <w:rFonts w:ascii="Cambria Math" w:hAnsi="Cambria Math" w:cs="Times New Roman"/>
                                <w:i/>
                                <w:sz w:val="20"/>
                                <w:szCs w:val="20"/>
                              </w:rPr>
                            </w:rPrChange>
                          </w:rPr>
                        </m:ctrlPr>
                      </m:sSubPr>
                      <m:e>
                        <m:r>
                          <w:rPr>
                            <w:rFonts w:ascii="Cambria Math" w:hAnsi="Cambria Math" w:cs="Times New Roman"/>
                            <w:rPrChange w:id="1820" w:author="Mathew Poelker" w:date="2017-03-29T10:36:00Z">
                              <w:rPr>
                                <w:rFonts w:ascii="Cambria Math" w:hAnsi="Cambria Math" w:cs="Times New Roman"/>
                                <w:sz w:val="20"/>
                                <w:szCs w:val="20"/>
                              </w:rPr>
                            </w:rPrChange>
                          </w:rPr>
                          <m:t>k</m:t>
                        </m:r>
                      </m:e>
                      <m:sub>
                        <m:r>
                          <w:rPr>
                            <w:rFonts w:ascii="Cambria Math" w:hAnsi="Cambria Math" w:cs="Times New Roman"/>
                            <w:rPrChange w:id="1821" w:author="Mathew Poelker" w:date="2017-03-29T10:36:00Z">
                              <w:rPr>
                                <w:rFonts w:ascii="Cambria Math" w:hAnsi="Cambria Math" w:cs="Times New Roman"/>
                                <w:sz w:val="20"/>
                                <w:szCs w:val="20"/>
                              </w:rPr>
                            </w:rPrChange>
                          </w:rPr>
                          <m:t>B</m:t>
                        </m:r>
                      </m:sub>
                    </m:sSub>
                    <m:r>
                      <w:rPr>
                        <w:rFonts w:ascii="Cambria Math" w:hAnsi="Cambria Math" w:cs="Times New Roman"/>
                        <w:rPrChange w:id="1822" w:author="Mathew Poelker" w:date="2017-03-29T10:36:00Z">
                          <w:rPr>
                            <w:rFonts w:ascii="Cambria Math" w:hAnsi="Cambria Math" w:cs="Times New Roman"/>
                            <w:sz w:val="20"/>
                            <w:szCs w:val="20"/>
                          </w:rPr>
                        </w:rPrChange>
                      </w:rPr>
                      <m:t>T</m:t>
                    </m:r>
                  </m:num>
                  <m:den>
                    <m:sSub>
                      <m:sSubPr>
                        <m:ctrlPr>
                          <w:rPr>
                            <w:rFonts w:ascii="Cambria Math" w:hAnsi="Cambria Math" w:cs="Times New Roman"/>
                            <w:i/>
                            <w:rPrChange w:id="1823" w:author="Mathew Poelker" w:date="2017-03-29T10:36:00Z">
                              <w:rPr>
                                <w:rFonts w:ascii="Cambria Math" w:hAnsi="Cambria Math" w:cs="Times New Roman"/>
                                <w:i/>
                                <w:sz w:val="20"/>
                                <w:szCs w:val="20"/>
                              </w:rPr>
                            </w:rPrChange>
                          </w:rPr>
                        </m:ctrlPr>
                      </m:sSubPr>
                      <m:e>
                        <m:r>
                          <w:rPr>
                            <w:rFonts w:ascii="Cambria Math" w:hAnsi="Cambria Math" w:cs="Times New Roman"/>
                            <w:rPrChange w:id="1824" w:author="Mathew Poelker" w:date="2017-03-29T10:36:00Z">
                              <w:rPr>
                                <w:rFonts w:ascii="Cambria Math" w:hAnsi="Cambria Math" w:cs="Times New Roman"/>
                                <w:sz w:val="20"/>
                                <w:szCs w:val="20"/>
                              </w:rPr>
                            </w:rPrChange>
                          </w:rPr>
                          <m:t>m</m:t>
                        </m:r>
                      </m:e>
                      <m:sub>
                        <m:r>
                          <w:rPr>
                            <w:rFonts w:ascii="Cambria Math" w:hAnsi="Cambria Math" w:cs="Times New Roman"/>
                            <w:rPrChange w:id="1825" w:author="Mathew Poelker" w:date="2017-03-29T10:36:00Z">
                              <w:rPr>
                                <w:rFonts w:ascii="Cambria Math" w:hAnsi="Cambria Math" w:cs="Times New Roman"/>
                                <w:sz w:val="20"/>
                                <w:szCs w:val="20"/>
                              </w:rPr>
                            </w:rPrChange>
                          </w:rPr>
                          <m:t>e</m:t>
                        </m:r>
                      </m:sub>
                    </m:sSub>
                  </m:den>
                </m:f>
              </m:e>
            </m:d>
          </m:e>
          <m:sup>
            <m:r>
              <w:rPr>
                <w:rFonts w:ascii="Cambria Math" w:hAnsi="Cambria Math" w:cs="Times New Roman"/>
                <w:lang w:val="en-US"/>
                <w:rPrChange w:id="1826" w:author="Mathew Poelker" w:date="2017-03-29T10:36:00Z">
                  <w:rPr>
                    <w:rFonts w:ascii="Cambria Math" w:hAnsi="Cambria Math" w:cs="Times New Roman"/>
                    <w:sz w:val="20"/>
                    <w:szCs w:val="20"/>
                    <w:lang w:val="en-US"/>
                  </w:rPr>
                </w:rPrChange>
              </w:rPr>
              <m:t>1/2</m:t>
            </m:r>
          </m:sup>
        </m:sSup>
      </m:oMath>
      <w:r w:rsidRPr="003B5F68">
        <w:rPr>
          <w:rFonts w:cs="Times New Roman"/>
          <w:lang w:val="en-US"/>
          <w:rPrChange w:id="1827" w:author="Mathew Poelker" w:date="2017-03-29T10:36:00Z">
            <w:rPr>
              <w:rFonts w:ascii="Times New Roman" w:hAnsi="Times New Roman" w:cs="Times New Roman"/>
              <w:sz w:val="20"/>
              <w:szCs w:val="20"/>
              <w:lang w:val="en-US"/>
            </w:rPr>
          </w:rPrChange>
        </w:rPr>
        <w:t>.</w:t>
      </w:r>
    </w:p>
    <w:p w14:paraId="2762906D" w14:textId="77777777" w:rsidR="006C7728" w:rsidRPr="003B5F68" w:rsidRDefault="006C7728" w:rsidP="003B5F68">
      <w:pPr>
        <w:jc w:val="both"/>
        <w:rPr>
          <w:rFonts w:cs="Times New Roman"/>
          <w:lang w:val="en-US"/>
          <w:rPrChange w:id="1828" w:author="Mathew Poelker" w:date="2017-03-29T10:36:00Z">
            <w:rPr>
              <w:rFonts w:ascii="Times New Roman" w:hAnsi="Times New Roman" w:cs="Times New Roman"/>
              <w:sz w:val="20"/>
              <w:szCs w:val="20"/>
              <w:lang w:val="en-US"/>
            </w:rPr>
          </w:rPrChange>
        </w:rPr>
        <w:pPrChange w:id="1829" w:author="Mathew Poelker" w:date="2017-03-29T10:43:00Z">
          <w:pPr>
            <w:spacing w:after="120" w:line="360" w:lineRule="auto"/>
            <w:jc w:val="both"/>
          </w:pPr>
        </w:pPrChange>
      </w:pPr>
      <w:r w:rsidRPr="003B5F68">
        <w:rPr>
          <w:rFonts w:cs="Times New Roman"/>
          <w:lang w:val="en-US"/>
          <w:rPrChange w:id="1830" w:author="Mathew Poelker" w:date="2017-03-29T10:36:00Z">
            <w:rPr>
              <w:rFonts w:ascii="Times New Roman" w:hAnsi="Times New Roman" w:cs="Times New Roman"/>
              <w:sz w:val="20"/>
              <w:szCs w:val="20"/>
              <w:lang w:val="en-US"/>
            </w:rPr>
          </w:rPrChange>
        </w:rPr>
        <w:t xml:space="preserve">The temperature dependence of </w:t>
      </w:r>
      <m:oMath>
        <m:sSubSup>
          <m:sSubSupPr>
            <m:ctrlPr>
              <w:rPr>
                <w:rFonts w:ascii="Cambria Math" w:hAnsi="Cambria Math" w:cs="Times New Roman"/>
                <w:i/>
                <w:rPrChange w:id="1831" w:author="Mathew Poelker" w:date="2017-03-29T10:36:00Z">
                  <w:rPr>
                    <w:rFonts w:ascii="Cambria Math" w:hAnsi="Cambria Math" w:cs="Times New Roman"/>
                    <w:i/>
                    <w:sz w:val="20"/>
                    <w:szCs w:val="20"/>
                  </w:rPr>
                </w:rPrChange>
              </w:rPr>
            </m:ctrlPr>
          </m:sSubSupPr>
          <m:e>
            <m:r>
              <w:rPr>
                <w:rFonts w:ascii="Cambria Math" w:hAnsi="Cambria Math" w:cs="Times New Roman"/>
                <w:rPrChange w:id="1832" w:author="Mathew Poelker" w:date="2017-03-29T10:36:00Z">
                  <w:rPr>
                    <w:rFonts w:ascii="Cambria Math" w:hAnsi="Cambria Math" w:cs="Times New Roman"/>
                    <w:sz w:val="20"/>
                    <w:szCs w:val="20"/>
                  </w:rPr>
                </w:rPrChange>
              </w:rPr>
              <m:t>τ</m:t>
            </m:r>
          </m:e>
          <m:sub>
            <m:r>
              <w:rPr>
                <w:rFonts w:ascii="Cambria Math" w:hAnsi="Cambria Math" w:cs="Times New Roman"/>
                <w:rPrChange w:id="1833" w:author="Mathew Poelker" w:date="2017-03-29T10:36:00Z">
                  <w:rPr>
                    <w:rFonts w:ascii="Cambria Math" w:hAnsi="Cambria Math" w:cs="Times New Roman"/>
                    <w:sz w:val="20"/>
                    <w:szCs w:val="20"/>
                  </w:rPr>
                </w:rPrChange>
              </w:rPr>
              <m:t>s</m:t>
            </m:r>
          </m:sub>
          <m:sup>
            <m:r>
              <w:rPr>
                <w:rFonts w:ascii="Cambria Math" w:hAnsi="Cambria Math" w:cs="Times New Roman"/>
                <w:rPrChange w:id="1834" w:author="Mathew Poelker" w:date="2017-03-29T10:36:00Z">
                  <w:rPr>
                    <w:rFonts w:ascii="Cambria Math" w:hAnsi="Cambria Math" w:cs="Times New Roman"/>
                    <w:sz w:val="20"/>
                    <w:szCs w:val="20"/>
                  </w:rPr>
                </w:rPrChange>
              </w:rPr>
              <m:t>BAP</m:t>
            </m:r>
          </m:sup>
        </m:sSubSup>
      </m:oMath>
      <w:r w:rsidRPr="003B5F68">
        <w:rPr>
          <w:rFonts w:cs="Times New Roman"/>
          <w:lang w:val="en-US"/>
          <w:rPrChange w:id="1835" w:author="Mathew Poelker" w:date="2017-03-29T10:36:00Z">
            <w:rPr>
              <w:rFonts w:ascii="Times New Roman" w:hAnsi="Times New Roman" w:cs="Times New Roman"/>
              <w:sz w:val="20"/>
              <w:szCs w:val="20"/>
              <w:lang w:val="en-US"/>
            </w:rPr>
          </w:rPrChange>
        </w:rPr>
        <w:t xml:space="preserve"> is dominated by the temperature of </w:t>
      </w:r>
      <m:oMath>
        <m:sSup>
          <m:sSupPr>
            <m:ctrlPr>
              <w:rPr>
                <w:rFonts w:ascii="Cambria Math" w:hAnsi="Cambria Math" w:cs="Times New Roman"/>
                <w:i/>
                <w:rPrChange w:id="1836" w:author="Mathew Poelker" w:date="2017-03-29T10:36:00Z">
                  <w:rPr>
                    <w:rFonts w:ascii="Cambria Math" w:hAnsi="Cambria Math" w:cs="Times New Roman"/>
                    <w:i/>
                    <w:sz w:val="20"/>
                    <w:szCs w:val="20"/>
                  </w:rPr>
                </w:rPrChange>
              </w:rPr>
            </m:ctrlPr>
          </m:sSupPr>
          <m:e>
            <m:d>
              <m:dPr>
                <m:begChr m:val="|"/>
                <m:endChr m:val="|"/>
                <m:ctrlPr>
                  <w:rPr>
                    <w:rFonts w:ascii="Cambria Math" w:hAnsi="Cambria Math" w:cs="Times New Roman"/>
                    <w:i/>
                    <w:rPrChange w:id="1837" w:author="Mathew Poelker" w:date="2017-03-29T10:36:00Z">
                      <w:rPr>
                        <w:rFonts w:ascii="Cambria Math" w:hAnsi="Cambria Math" w:cs="Times New Roman"/>
                        <w:i/>
                        <w:sz w:val="20"/>
                        <w:szCs w:val="20"/>
                      </w:rPr>
                    </w:rPrChange>
                  </w:rPr>
                </m:ctrlPr>
              </m:dPr>
              <m:e>
                <m:r>
                  <w:rPr>
                    <w:rFonts w:ascii="Cambria Math" w:hAnsi="Cambria Math" w:cs="Times New Roman"/>
                    <w:rPrChange w:id="1838" w:author="Mathew Poelker" w:date="2017-03-29T10:36:00Z">
                      <w:rPr>
                        <w:rFonts w:ascii="Cambria Math" w:hAnsi="Cambria Math" w:cs="Times New Roman"/>
                        <w:sz w:val="20"/>
                        <w:szCs w:val="20"/>
                      </w:rPr>
                    </w:rPrChange>
                  </w:rPr>
                  <m:t>ψ</m:t>
                </m:r>
                <m:r>
                  <w:rPr>
                    <w:rFonts w:ascii="Cambria Math" w:hAnsi="Cambria Math" w:cs="Times New Roman"/>
                    <w:lang w:val="en-US"/>
                    <w:rPrChange w:id="1839" w:author="Mathew Poelker" w:date="2017-03-29T10:36:00Z">
                      <w:rPr>
                        <w:rFonts w:ascii="Cambria Math" w:hAnsi="Cambria Math" w:cs="Times New Roman"/>
                        <w:sz w:val="20"/>
                        <w:szCs w:val="20"/>
                        <w:lang w:val="en-US"/>
                      </w:rPr>
                    </w:rPrChange>
                  </w:rPr>
                  <m:t>(0)</m:t>
                </m:r>
              </m:e>
            </m:d>
          </m:e>
          <m:sup>
            <m:r>
              <w:rPr>
                <w:rFonts w:ascii="Cambria Math" w:hAnsi="Cambria Math" w:cs="Times New Roman"/>
                <w:lang w:val="en-US"/>
                <w:rPrChange w:id="1840" w:author="Mathew Poelker" w:date="2017-03-29T10:36:00Z">
                  <w:rPr>
                    <w:rFonts w:ascii="Cambria Math" w:hAnsi="Cambria Math" w:cs="Times New Roman"/>
                    <w:sz w:val="20"/>
                    <w:szCs w:val="20"/>
                    <w:lang w:val="en-US"/>
                  </w:rPr>
                </w:rPrChange>
              </w:rPr>
              <m:t>2</m:t>
            </m:r>
          </m:sup>
        </m:sSup>
      </m:oMath>
      <w:r w:rsidRPr="003B5F68">
        <w:rPr>
          <w:rFonts w:cs="Times New Roman"/>
          <w:lang w:val="en-US"/>
          <w:rPrChange w:id="1841" w:author="Mathew Poelker" w:date="2017-03-29T10:36:00Z">
            <w:rPr>
              <w:rFonts w:ascii="Times New Roman" w:hAnsi="Times New Roman" w:cs="Times New Roman"/>
              <w:sz w:val="20"/>
              <w:szCs w:val="20"/>
              <w:lang w:val="en-US"/>
            </w:rPr>
          </w:rPrChange>
        </w:rPr>
        <w:t xml:space="preserve"> as well as by the density of free holes </w:t>
      </w:r>
      <m:oMath>
        <m:sSub>
          <m:sSubPr>
            <m:ctrlPr>
              <w:rPr>
                <w:rFonts w:ascii="Cambria Math" w:hAnsi="Cambria Math" w:cs="Times New Roman"/>
                <w:i/>
                <w:rPrChange w:id="1842" w:author="Mathew Poelker" w:date="2017-03-29T10:36:00Z">
                  <w:rPr>
                    <w:rFonts w:ascii="Cambria Math" w:hAnsi="Cambria Math" w:cs="Times New Roman"/>
                    <w:i/>
                    <w:sz w:val="20"/>
                    <w:szCs w:val="20"/>
                  </w:rPr>
                </w:rPrChange>
              </w:rPr>
            </m:ctrlPr>
          </m:sSubPr>
          <m:e>
            <m:r>
              <w:rPr>
                <w:rFonts w:ascii="Cambria Math" w:hAnsi="Cambria Math" w:cs="Times New Roman"/>
                <w:rPrChange w:id="1843" w:author="Mathew Poelker" w:date="2017-03-29T10:36:00Z">
                  <w:rPr>
                    <w:rFonts w:ascii="Cambria Math" w:hAnsi="Cambria Math" w:cs="Times New Roman"/>
                    <w:sz w:val="20"/>
                    <w:szCs w:val="20"/>
                  </w:rPr>
                </w:rPrChange>
              </w:rPr>
              <m:t>N</m:t>
            </m:r>
          </m:e>
          <m:sub>
            <m:r>
              <w:rPr>
                <w:rFonts w:ascii="Cambria Math" w:hAnsi="Cambria Math" w:cs="Times New Roman"/>
                <w:lang w:val="en-US"/>
                <w:rPrChange w:id="1844" w:author="Mathew Poelker" w:date="2017-03-29T10:36:00Z">
                  <w:rPr>
                    <w:rFonts w:ascii="Cambria Math" w:hAnsi="Cambria Math" w:cs="Times New Roman"/>
                    <w:sz w:val="20"/>
                    <w:szCs w:val="20"/>
                    <w:lang w:val="en-US"/>
                  </w:rPr>
                </w:rPrChange>
              </w:rPr>
              <m:t>h</m:t>
            </m:r>
          </m:sub>
        </m:sSub>
      </m:oMath>
      <w:r w:rsidRPr="003B5F68">
        <w:rPr>
          <w:rFonts w:cs="Times New Roman"/>
          <w:lang w:val="en-US"/>
          <w:rPrChange w:id="1845" w:author="Mathew Poelker" w:date="2017-03-29T10:36:00Z">
            <w:rPr>
              <w:rFonts w:ascii="Times New Roman" w:hAnsi="Times New Roman" w:cs="Times New Roman"/>
              <w:sz w:val="20"/>
              <w:szCs w:val="20"/>
              <w:lang w:val="en-US"/>
            </w:rPr>
          </w:rPrChange>
        </w:rPr>
        <w:t xml:space="preserve">. The dependence on the acceptor density is essentially </w:t>
      </w:r>
      <m:oMath>
        <m:r>
          <w:rPr>
            <w:rFonts w:ascii="Cambria Math" w:hAnsi="Cambria Math" w:cs="Times New Roman"/>
            <w:lang w:val="en-US"/>
            <w:rPrChange w:id="1846" w:author="Mathew Poelker" w:date="2017-03-29T10:36:00Z">
              <w:rPr>
                <w:rFonts w:ascii="Cambria Math" w:hAnsi="Cambria Math" w:cs="Times New Roman"/>
                <w:sz w:val="20"/>
                <w:szCs w:val="20"/>
                <w:lang w:val="en-US"/>
              </w:rPr>
            </w:rPrChange>
          </w:rPr>
          <m:t>1/</m:t>
        </m:r>
        <m:sSubSup>
          <m:sSubSupPr>
            <m:ctrlPr>
              <w:rPr>
                <w:rFonts w:ascii="Cambria Math" w:hAnsi="Cambria Math" w:cs="Times New Roman"/>
                <w:i/>
                <w:rPrChange w:id="1847" w:author="Mathew Poelker" w:date="2017-03-29T10:36:00Z">
                  <w:rPr>
                    <w:rFonts w:ascii="Cambria Math" w:hAnsi="Cambria Math" w:cs="Times New Roman"/>
                    <w:i/>
                    <w:sz w:val="20"/>
                    <w:szCs w:val="20"/>
                  </w:rPr>
                </w:rPrChange>
              </w:rPr>
            </m:ctrlPr>
          </m:sSubSupPr>
          <m:e>
            <m:r>
              <w:rPr>
                <w:rFonts w:ascii="Cambria Math" w:hAnsi="Cambria Math" w:cs="Times New Roman"/>
                <w:rPrChange w:id="1848" w:author="Mathew Poelker" w:date="2017-03-29T10:36:00Z">
                  <w:rPr>
                    <w:rFonts w:ascii="Cambria Math" w:hAnsi="Cambria Math" w:cs="Times New Roman"/>
                    <w:sz w:val="20"/>
                    <w:szCs w:val="20"/>
                  </w:rPr>
                </w:rPrChange>
              </w:rPr>
              <m:t>τ</m:t>
            </m:r>
          </m:e>
          <m:sub>
            <m:r>
              <w:rPr>
                <w:rFonts w:ascii="Cambria Math" w:hAnsi="Cambria Math" w:cs="Times New Roman"/>
                <w:rPrChange w:id="1849" w:author="Mathew Poelker" w:date="2017-03-29T10:36:00Z">
                  <w:rPr>
                    <w:rFonts w:ascii="Cambria Math" w:hAnsi="Cambria Math" w:cs="Times New Roman"/>
                    <w:sz w:val="20"/>
                    <w:szCs w:val="20"/>
                  </w:rPr>
                </w:rPrChange>
              </w:rPr>
              <m:t>s</m:t>
            </m:r>
          </m:sub>
          <m:sup>
            <m:r>
              <w:rPr>
                <w:rFonts w:ascii="Cambria Math" w:hAnsi="Cambria Math" w:cs="Times New Roman"/>
                <w:rPrChange w:id="1850" w:author="Mathew Poelker" w:date="2017-03-29T10:36:00Z">
                  <w:rPr>
                    <w:rFonts w:ascii="Cambria Math" w:hAnsi="Cambria Math" w:cs="Times New Roman"/>
                    <w:sz w:val="20"/>
                    <w:szCs w:val="20"/>
                  </w:rPr>
                </w:rPrChange>
              </w:rPr>
              <m:t>BAP</m:t>
            </m:r>
          </m:sup>
        </m:sSubSup>
        <m:r>
          <w:rPr>
            <w:rFonts w:ascii="Cambria Math" w:hAnsi="Cambria Math" w:cs="Times New Roman"/>
            <w:lang w:val="en-US"/>
            <w:rPrChange w:id="1851" w:author="Mathew Poelker" w:date="2017-03-29T10:36:00Z">
              <w:rPr>
                <w:rFonts w:ascii="Cambria Math" w:hAnsi="Cambria Math" w:cs="Times New Roman"/>
                <w:sz w:val="20"/>
                <w:szCs w:val="20"/>
                <w:lang w:val="en-US"/>
              </w:rPr>
            </w:rPrChange>
          </w:rPr>
          <m:t>~</m:t>
        </m:r>
        <w:bookmarkStart w:id="1852" w:name="OLE_LINK19"/>
        <w:bookmarkStart w:id="1853" w:name="OLE_LINK20"/>
        <m:sSub>
          <m:sSubPr>
            <m:ctrlPr>
              <w:rPr>
                <w:rFonts w:ascii="Cambria Math" w:hAnsi="Cambria Math" w:cs="Times New Roman"/>
                <w:i/>
                <w:rPrChange w:id="1854" w:author="Mathew Poelker" w:date="2017-03-29T10:36:00Z">
                  <w:rPr>
                    <w:rFonts w:ascii="Cambria Math" w:hAnsi="Cambria Math" w:cs="Times New Roman"/>
                    <w:i/>
                    <w:sz w:val="20"/>
                    <w:szCs w:val="20"/>
                  </w:rPr>
                </w:rPrChange>
              </w:rPr>
            </m:ctrlPr>
          </m:sSubPr>
          <m:e>
            <m:r>
              <w:rPr>
                <w:rFonts w:ascii="Cambria Math" w:hAnsi="Cambria Math" w:cs="Times New Roman"/>
                <w:rPrChange w:id="1855" w:author="Mathew Poelker" w:date="2017-03-29T10:36:00Z">
                  <w:rPr>
                    <w:rFonts w:ascii="Cambria Math" w:hAnsi="Cambria Math" w:cs="Times New Roman"/>
                    <w:sz w:val="20"/>
                    <w:szCs w:val="20"/>
                  </w:rPr>
                </w:rPrChange>
              </w:rPr>
              <m:t>N</m:t>
            </m:r>
          </m:e>
          <m:sub>
            <m:r>
              <w:rPr>
                <w:rFonts w:ascii="Cambria Math" w:hAnsi="Cambria Math" w:cs="Times New Roman"/>
                <w:rPrChange w:id="1856" w:author="Mathew Poelker" w:date="2017-03-29T10:36:00Z">
                  <w:rPr>
                    <w:rFonts w:ascii="Cambria Math" w:hAnsi="Cambria Math" w:cs="Times New Roman"/>
                    <w:sz w:val="20"/>
                    <w:szCs w:val="20"/>
                  </w:rPr>
                </w:rPrChange>
              </w:rPr>
              <m:t>A</m:t>
            </m:r>
          </m:sub>
        </m:sSub>
      </m:oMath>
      <w:r w:rsidRPr="003B5F68">
        <w:rPr>
          <w:rFonts w:cs="Times New Roman"/>
          <w:lang w:val="en-US"/>
          <w:rPrChange w:id="1857" w:author="Mathew Poelker" w:date="2017-03-29T10:36:00Z">
            <w:rPr>
              <w:rFonts w:ascii="Times New Roman" w:hAnsi="Times New Roman" w:cs="Times New Roman"/>
              <w:sz w:val="20"/>
              <w:szCs w:val="20"/>
              <w:lang w:val="en-US"/>
            </w:rPr>
          </w:rPrChange>
        </w:rPr>
        <w:t xml:space="preserve"> </w:t>
      </w:r>
      <w:bookmarkEnd w:id="1852"/>
      <w:bookmarkEnd w:id="1853"/>
      <w:r w:rsidRPr="003B5F68">
        <w:rPr>
          <w:rFonts w:cs="Times New Roman"/>
          <w:lang w:val="en-US"/>
          <w:rPrChange w:id="1858" w:author="Mathew Poelker" w:date="2017-03-29T10:36:00Z">
            <w:rPr>
              <w:rFonts w:ascii="Times New Roman" w:hAnsi="Times New Roman" w:cs="Times New Roman"/>
              <w:sz w:val="20"/>
              <w:szCs w:val="20"/>
              <w:lang w:val="en-US"/>
            </w:rPr>
          </w:rPrChange>
        </w:rPr>
        <w:t xml:space="preserve">for nondegenerate holes from Eq. (3) and </w:t>
      </w:r>
      <m:oMath>
        <m:r>
          <w:rPr>
            <w:rFonts w:ascii="Cambria Math" w:hAnsi="Cambria Math" w:cs="Times New Roman"/>
            <w:lang w:val="en-US"/>
            <w:rPrChange w:id="1859" w:author="Mathew Poelker" w:date="2017-03-29T10:36:00Z">
              <w:rPr>
                <w:rFonts w:ascii="Cambria Math" w:hAnsi="Cambria Math" w:cs="Times New Roman"/>
                <w:sz w:val="20"/>
                <w:szCs w:val="20"/>
                <w:lang w:val="en-US"/>
              </w:rPr>
            </w:rPrChange>
          </w:rPr>
          <m:t>1/</m:t>
        </m:r>
        <m:sSubSup>
          <m:sSubSupPr>
            <m:ctrlPr>
              <w:rPr>
                <w:rFonts w:ascii="Cambria Math" w:hAnsi="Cambria Math" w:cs="Times New Roman"/>
                <w:i/>
                <w:rPrChange w:id="1860" w:author="Mathew Poelker" w:date="2017-03-29T10:36:00Z">
                  <w:rPr>
                    <w:rFonts w:ascii="Cambria Math" w:hAnsi="Cambria Math" w:cs="Times New Roman"/>
                    <w:i/>
                    <w:sz w:val="20"/>
                    <w:szCs w:val="20"/>
                  </w:rPr>
                </w:rPrChange>
              </w:rPr>
            </m:ctrlPr>
          </m:sSubSupPr>
          <m:e>
            <m:r>
              <w:rPr>
                <w:rFonts w:ascii="Cambria Math" w:hAnsi="Cambria Math" w:cs="Times New Roman"/>
                <w:rPrChange w:id="1861" w:author="Mathew Poelker" w:date="2017-03-29T10:36:00Z">
                  <w:rPr>
                    <w:rFonts w:ascii="Cambria Math" w:hAnsi="Cambria Math" w:cs="Times New Roman"/>
                    <w:sz w:val="20"/>
                    <w:szCs w:val="20"/>
                  </w:rPr>
                </w:rPrChange>
              </w:rPr>
              <m:t>τ</m:t>
            </m:r>
          </m:e>
          <m:sub>
            <m:r>
              <w:rPr>
                <w:rFonts w:ascii="Cambria Math" w:hAnsi="Cambria Math" w:cs="Times New Roman"/>
                <w:rPrChange w:id="1862" w:author="Mathew Poelker" w:date="2017-03-29T10:36:00Z">
                  <w:rPr>
                    <w:rFonts w:ascii="Cambria Math" w:hAnsi="Cambria Math" w:cs="Times New Roman"/>
                    <w:sz w:val="20"/>
                    <w:szCs w:val="20"/>
                  </w:rPr>
                </w:rPrChange>
              </w:rPr>
              <m:t>s</m:t>
            </m:r>
          </m:sub>
          <m:sup>
            <m:r>
              <w:rPr>
                <w:rFonts w:ascii="Cambria Math" w:hAnsi="Cambria Math" w:cs="Times New Roman"/>
                <w:rPrChange w:id="1863" w:author="Mathew Poelker" w:date="2017-03-29T10:36:00Z">
                  <w:rPr>
                    <w:rFonts w:ascii="Cambria Math" w:hAnsi="Cambria Math" w:cs="Times New Roman"/>
                    <w:sz w:val="20"/>
                    <w:szCs w:val="20"/>
                  </w:rPr>
                </w:rPrChange>
              </w:rPr>
              <m:t>BAP</m:t>
            </m:r>
          </m:sup>
        </m:sSubSup>
        <m:r>
          <w:rPr>
            <w:rFonts w:ascii="Cambria Math" w:hAnsi="Cambria Math" w:cs="Times New Roman"/>
            <w:lang w:val="en-US"/>
            <w:rPrChange w:id="1864" w:author="Mathew Poelker" w:date="2017-03-29T10:36:00Z">
              <w:rPr>
                <w:rFonts w:ascii="Cambria Math" w:hAnsi="Cambria Math" w:cs="Times New Roman"/>
                <w:sz w:val="20"/>
                <w:szCs w:val="20"/>
                <w:lang w:val="en-US"/>
              </w:rPr>
            </w:rPrChange>
          </w:rPr>
          <m:t>~</m:t>
        </m:r>
        <m:sSubSup>
          <m:sSubSupPr>
            <m:ctrlPr>
              <w:rPr>
                <w:rFonts w:ascii="Cambria Math" w:hAnsi="Cambria Math" w:cs="Times New Roman"/>
                <w:i/>
                <w:rPrChange w:id="1865" w:author="Mathew Poelker" w:date="2017-03-29T10:36:00Z">
                  <w:rPr>
                    <w:rFonts w:ascii="Cambria Math" w:hAnsi="Cambria Math" w:cs="Times New Roman"/>
                    <w:i/>
                    <w:sz w:val="20"/>
                    <w:szCs w:val="20"/>
                  </w:rPr>
                </w:rPrChange>
              </w:rPr>
            </m:ctrlPr>
          </m:sSubSupPr>
          <m:e>
            <m:r>
              <w:rPr>
                <w:rFonts w:ascii="Cambria Math" w:hAnsi="Cambria Math" w:cs="Times New Roman"/>
                <w:rPrChange w:id="1866" w:author="Mathew Poelker" w:date="2017-03-29T10:36:00Z">
                  <w:rPr>
                    <w:rFonts w:ascii="Cambria Math" w:hAnsi="Cambria Math" w:cs="Times New Roman"/>
                    <w:sz w:val="20"/>
                    <w:szCs w:val="20"/>
                  </w:rPr>
                </w:rPrChange>
              </w:rPr>
              <m:t>N</m:t>
            </m:r>
          </m:e>
          <m:sub>
            <m:r>
              <w:rPr>
                <w:rFonts w:ascii="Cambria Math" w:hAnsi="Cambria Math" w:cs="Times New Roman"/>
                <w:rPrChange w:id="1867" w:author="Mathew Poelker" w:date="2017-03-29T10:36:00Z">
                  <w:rPr>
                    <w:rFonts w:ascii="Cambria Math" w:hAnsi="Cambria Math" w:cs="Times New Roman"/>
                    <w:sz w:val="20"/>
                    <w:szCs w:val="20"/>
                  </w:rPr>
                </w:rPrChange>
              </w:rPr>
              <m:t>A</m:t>
            </m:r>
          </m:sub>
          <m:sup>
            <m:r>
              <w:rPr>
                <w:rFonts w:ascii="Cambria Math" w:hAnsi="Cambria Math" w:cs="Times New Roman"/>
                <w:lang w:val="en-US"/>
                <w:rPrChange w:id="1868" w:author="Mathew Poelker" w:date="2017-03-29T10:36:00Z">
                  <w:rPr>
                    <w:rFonts w:ascii="Cambria Math" w:hAnsi="Cambria Math" w:cs="Times New Roman"/>
                    <w:sz w:val="20"/>
                    <w:szCs w:val="20"/>
                    <w:lang w:val="en-US"/>
                  </w:rPr>
                </w:rPrChange>
              </w:rPr>
              <m:t>1/3</m:t>
            </m:r>
          </m:sup>
        </m:sSubSup>
      </m:oMath>
      <w:r w:rsidRPr="003B5F68">
        <w:rPr>
          <w:rFonts w:cs="Times New Roman"/>
          <w:lang w:val="en-US"/>
          <w:rPrChange w:id="1869" w:author="Mathew Poelker" w:date="2017-03-29T10:36:00Z">
            <w:rPr>
              <w:rFonts w:ascii="Times New Roman" w:hAnsi="Times New Roman" w:cs="Times New Roman"/>
              <w:sz w:val="20"/>
              <w:szCs w:val="20"/>
              <w:lang w:val="en-US"/>
            </w:rPr>
          </w:rPrChange>
        </w:rPr>
        <w:t xml:space="preserve"> for degenerate holes from Eq. (4). In between these regimes, </w:t>
      </w:r>
      <m:oMath>
        <m:r>
          <w:rPr>
            <w:rFonts w:ascii="Cambria Math" w:hAnsi="Cambria Math" w:cs="Times New Roman"/>
            <w:lang w:val="en-US"/>
            <w:rPrChange w:id="1870" w:author="Mathew Poelker" w:date="2017-03-29T10:36:00Z">
              <w:rPr>
                <w:rFonts w:ascii="Cambria Math" w:hAnsi="Cambria Math" w:cs="Times New Roman"/>
                <w:sz w:val="20"/>
                <w:szCs w:val="20"/>
                <w:lang w:val="en-US"/>
              </w:rPr>
            </w:rPrChange>
          </w:rPr>
          <m:t>1/</m:t>
        </m:r>
        <m:sSubSup>
          <m:sSubSupPr>
            <m:ctrlPr>
              <w:rPr>
                <w:rFonts w:ascii="Cambria Math" w:hAnsi="Cambria Math" w:cs="Times New Roman"/>
                <w:i/>
                <w:rPrChange w:id="1871" w:author="Mathew Poelker" w:date="2017-03-29T10:36:00Z">
                  <w:rPr>
                    <w:rFonts w:ascii="Cambria Math" w:hAnsi="Cambria Math" w:cs="Times New Roman"/>
                    <w:i/>
                    <w:sz w:val="20"/>
                    <w:szCs w:val="20"/>
                  </w:rPr>
                </w:rPrChange>
              </w:rPr>
            </m:ctrlPr>
          </m:sSubSupPr>
          <m:e>
            <m:r>
              <w:rPr>
                <w:rFonts w:ascii="Cambria Math" w:hAnsi="Cambria Math" w:cs="Times New Roman"/>
                <w:rPrChange w:id="1872" w:author="Mathew Poelker" w:date="2017-03-29T10:36:00Z">
                  <w:rPr>
                    <w:rFonts w:ascii="Cambria Math" w:hAnsi="Cambria Math" w:cs="Times New Roman"/>
                    <w:sz w:val="20"/>
                    <w:szCs w:val="20"/>
                  </w:rPr>
                </w:rPrChange>
              </w:rPr>
              <m:t>τ</m:t>
            </m:r>
          </m:e>
          <m:sub>
            <m:r>
              <w:rPr>
                <w:rFonts w:ascii="Cambria Math" w:hAnsi="Cambria Math" w:cs="Times New Roman"/>
                <w:rPrChange w:id="1873" w:author="Mathew Poelker" w:date="2017-03-29T10:36:00Z">
                  <w:rPr>
                    <w:rFonts w:ascii="Cambria Math" w:hAnsi="Cambria Math" w:cs="Times New Roman"/>
                    <w:sz w:val="20"/>
                    <w:szCs w:val="20"/>
                  </w:rPr>
                </w:rPrChange>
              </w:rPr>
              <m:t>s</m:t>
            </m:r>
          </m:sub>
          <m:sup>
            <m:r>
              <w:rPr>
                <w:rFonts w:ascii="Cambria Math" w:hAnsi="Cambria Math" w:cs="Times New Roman"/>
                <w:rPrChange w:id="1874" w:author="Mathew Poelker" w:date="2017-03-29T10:36:00Z">
                  <w:rPr>
                    <w:rFonts w:ascii="Cambria Math" w:hAnsi="Cambria Math" w:cs="Times New Roman"/>
                    <w:sz w:val="20"/>
                    <w:szCs w:val="20"/>
                  </w:rPr>
                </w:rPrChange>
              </w:rPr>
              <m:t>BAP</m:t>
            </m:r>
          </m:sup>
        </m:sSubSup>
      </m:oMath>
      <w:r w:rsidRPr="003B5F68">
        <w:rPr>
          <w:rFonts w:cs="Times New Roman"/>
          <w:lang w:val="en-US"/>
          <w:rPrChange w:id="1875" w:author="Mathew Poelker" w:date="2017-03-29T10:36:00Z">
            <w:rPr>
              <w:rFonts w:ascii="Times New Roman" w:hAnsi="Times New Roman" w:cs="Times New Roman"/>
              <w:sz w:val="20"/>
              <w:szCs w:val="20"/>
              <w:lang w:val="en-US"/>
            </w:rPr>
          </w:rPrChange>
        </w:rPr>
        <w:t xml:space="preserve"> is only weakly dependent on </w:t>
      </w:r>
      <m:oMath>
        <m:sSub>
          <m:sSubPr>
            <m:ctrlPr>
              <w:rPr>
                <w:rFonts w:ascii="Cambria Math" w:hAnsi="Cambria Math" w:cs="Times New Roman"/>
                <w:i/>
                <w:rPrChange w:id="1876" w:author="Mathew Poelker" w:date="2017-03-29T10:36:00Z">
                  <w:rPr>
                    <w:rFonts w:ascii="Cambria Math" w:hAnsi="Cambria Math" w:cs="Times New Roman"/>
                    <w:i/>
                    <w:sz w:val="20"/>
                    <w:szCs w:val="20"/>
                  </w:rPr>
                </w:rPrChange>
              </w:rPr>
            </m:ctrlPr>
          </m:sSubPr>
          <m:e>
            <m:r>
              <w:rPr>
                <w:rFonts w:ascii="Cambria Math" w:hAnsi="Cambria Math" w:cs="Times New Roman"/>
                <w:rPrChange w:id="1877" w:author="Mathew Poelker" w:date="2017-03-29T10:36:00Z">
                  <w:rPr>
                    <w:rFonts w:ascii="Cambria Math" w:hAnsi="Cambria Math" w:cs="Times New Roman"/>
                    <w:sz w:val="20"/>
                    <w:szCs w:val="20"/>
                  </w:rPr>
                </w:rPrChange>
              </w:rPr>
              <m:t>N</m:t>
            </m:r>
          </m:e>
          <m:sub>
            <m:r>
              <w:rPr>
                <w:rFonts w:ascii="Cambria Math" w:hAnsi="Cambria Math" w:cs="Times New Roman"/>
                <w:rPrChange w:id="1878" w:author="Mathew Poelker" w:date="2017-03-29T10:36:00Z">
                  <w:rPr>
                    <w:rFonts w:ascii="Cambria Math" w:hAnsi="Cambria Math" w:cs="Times New Roman"/>
                    <w:sz w:val="20"/>
                    <w:szCs w:val="20"/>
                  </w:rPr>
                </w:rPrChange>
              </w:rPr>
              <m:t>A</m:t>
            </m:r>
          </m:sub>
        </m:sSub>
      </m:oMath>
      <w:r w:rsidRPr="003B5F68">
        <w:rPr>
          <w:rFonts w:cs="Times New Roman"/>
          <w:lang w:val="en-US"/>
          <w:rPrChange w:id="1879" w:author="Mathew Poelker" w:date="2017-03-29T10:36:00Z">
            <w:rPr>
              <w:rFonts w:ascii="Times New Roman" w:hAnsi="Times New Roman" w:cs="Times New Roman"/>
              <w:sz w:val="20"/>
              <w:szCs w:val="20"/>
              <w:lang w:val="en-US"/>
            </w:rPr>
          </w:rPrChange>
        </w:rPr>
        <w:t>.  In this paper, measurements of ESP as a function of sample temperature and dopant density serve to validate these assumptions.</w:t>
      </w:r>
    </w:p>
    <w:p w14:paraId="0B4B764D" w14:textId="77777777" w:rsidR="006C7728" w:rsidRPr="003B5F68" w:rsidRDefault="006C7728" w:rsidP="003B5F68">
      <w:pPr>
        <w:jc w:val="both"/>
        <w:rPr>
          <w:rFonts w:cs="Times New Roman"/>
          <w:lang w:val="en-US"/>
          <w:rPrChange w:id="1880" w:author="Mathew Poelker" w:date="2017-03-29T10:36:00Z">
            <w:rPr>
              <w:rFonts w:ascii="Times New Roman" w:hAnsi="Times New Roman" w:cs="Times New Roman"/>
              <w:sz w:val="20"/>
              <w:szCs w:val="20"/>
              <w:lang w:val="en-US"/>
            </w:rPr>
          </w:rPrChange>
        </w:rPr>
        <w:pPrChange w:id="1881" w:author="Mathew Poelker" w:date="2017-03-29T10:43:00Z">
          <w:pPr>
            <w:spacing w:after="120" w:line="360" w:lineRule="auto"/>
            <w:ind w:firstLine="360"/>
            <w:jc w:val="both"/>
          </w:pPr>
        </w:pPrChange>
      </w:pPr>
      <w:r w:rsidRPr="003B5F68">
        <w:rPr>
          <w:rFonts w:cs="Times New Roman"/>
          <w:lang w:val="en-US"/>
          <w:rPrChange w:id="1882" w:author="Mathew Poelker" w:date="2017-03-29T10:36:00Z">
            <w:rPr>
              <w:rFonts w:ascii="Times New Roman" w:hAnsi="Times New Roman" w:cs="Times New Roman"/>
              <w:sz w:val="20"/>
              <w:szCs w:val="20"/>
              <w:lang w:val="en-US"/>
            </w:rPr>
          </w:rPrChange>
        </w:rPr>
        <w:t xml:space="preserve">The formulas cited above (Eqs. 2, 3 and 4) were used to calculate the spin relaxation rate as a function of temperature for bulk GaAs with dopant concentrations </w:t>
      </w:r>
      <m:oMath>
        <m:sSup>
          <m:sSupPr>
            <m:ctrlPr>
              <w:rPr>
                <w:rFonts w:ascii="Cambria Math" w:hAnsi="Cambria Math" w:cs="Times New Roman"/>
                <w:i/>
                <w:rPrChange w:id="1883" w:author="Mathew Poelker" w:date="2017-03-29T10:36:00Z">
                  <w:rPr>
                    <w:rFonts w:ascii="Cambria Math" w:hAnsi="Cambria Math" w:cs="Times New Roman"/>
                    <w:i/>
                    <w:sz w:val="20"/>
                    <w:szCs w:val="20"/>
                  </w:rPr>
                </w:rPrChange>
              </w:rPr>
            </m:ctrlPr>
          </m:sSupPr>
          <m:e>
            <m:r>
              <w:rPr>
                <w:rFonts w:ascii="Cambria Math" w:hAnsi="Cambria Math" w:cs="Times New Roman"/>
                <w:lang w:val="en-US"/>
                <w:rPrChange w:id="1884" w:author="Mathew Poelker" w:date="2017-03-29T10:36:00Z">
                  <w:rPr>
                    <w:rFonts w:ascii="Cambria Math" w:hAnsi="Cambria Math" w:cs="Times New Roman"/>
                    <w:sz w:val="20"/>
                    <w:szCs w:val="20"/>
                    <w:lang w:val="en-US"/>
                  </w:rPr>
                </w:rPrChange>
              </w:rPr>
              <m:t>1×10</m:t>
            </m:r>
          </m:e>
          <m:sup>
            <m:r>
              <w:rPr>
                <w:rFonts w:ascii="Cambria Math" w:hAnsi="Cambria Math" w:cs="Times New Roman"/>
                <w:lang w:val="en-US"/>
                <w:rPrChange w:id="1885" w:author="Mathew Poelker" w:date="2017-03-29T10:36:00Z">
                  <w:rPr>
                    <w:rFonts w:ascii="Cambria Math" w:hAnsi="Cambria Math" w:cs="Times New Roman"/>
                    <w:sz w:val="20"/>
                    <w:szCs w:val="20"/>
                    <w:lang w:val="en-US"/>
                  </w:rPr>
                </w:rPrChange>
              </w:rPr>
              <m:t>19</m:t>
            </m:r>
          </m:sup>
        </m:sSup>
        <m:r>
          <w:rPr>
            <w:rFonts w:ascii="Cambria Math" w:hAnsi="Cambria Math" w:cs="Times New Roman"/>
            <w:lang w:val="en-US"/>
            <w:rPrChange w:id="1886" w:author="Mathew Poelker" w:date="2017-03-29T10:36:00Z">
              <w:rPr>
                <w:rFonts w:ascii="Cambria Math" w:hAnsi="Cambria Math" w:cs="Times New Roman"/>
                <w:sz w:val="20"/>
                <w:szCs w:val="20"/>
                <w:lang w:val="en-US"/>
              </w:rPr>
            </w:rPrChange>
          </w:rPr>
          <m:t xml:space="preserve"> </m:t>
        </m:r>
        <m:sSup>
          <m:sSupPr>
            <m:ctrlPr>
              <w:rPr>
                <w:rFonts w:ascii="Cambria Math" w:hAnsi="Cambria Math" w:cs="Times New Roman"/>
                <w:i/>
                <w:rPrChange w:id="1887" w:author="Mathew Poelker" w:date="2017-03-29T10:36:00Z">
                  <w:rPr>
                    <w:rFonts w:ascii="Cambria Math" w:hAnsi="Cambria Math" w:cs="Times New Roman"/>
                    <w:i/>
                    <w:sz w:val="20"/>
                    <w:szCs w:val="20"/>
                  </w:rPr>
                </w:rPrChange>
              </w:rPr>
            </m:ctrlPr>
          </m:sSupPr>
          <m:e>
            <m:r>
              <w:rPr>
                <w:rFonts w:ascii="Cambria Math" w:hAnsi="Cambria Math" w:cs="Times New Roman"/>
                <w:rPrChange w:id="1888" w:author="Mathew Poelker" w:date="2017-03-29T10:36:00Z">
                  <w:rPr>
                    <w:rFonts w:ascii="Cambria Math" w:hAnsi="Cambria Math" w:cs="Times New Roman"/>
                    <w:sz w:val="20"/>
                    <w:szCs w:val="20"/>
                  </w:rPr>
                </w:rPrChange>
              </w:rPr>
              <m:t>cm</m:t>
            </m:r>
          </m:e>
          <m:sup>
            <m:r>
              <w:rPr>
                <w:rFonts w:ascii="Cambria Math" w:hAnsi="Cambria Math" w:cs="Times New Roman"/>
                <w:lang w:val="en-US"/>
                <w:rPrChange w:id="1889" w:author="Mathew Poelker" w:date="2017-03-29T10:36:00Z">
                  <w:rPr>
                    <w:rFonts w:ascii="Cambria Math" w:hAnsi="Cambria Math" w:cs="Times New Roman"/>
                    <w:sz w:val="20"/>
                    <w:szCs w:val="20"/>
                    <w:lang w:val="en-US"/>
                  </w:rPr>
                </w:rPrChange>
              </w:rPr>
              <m:t>-3</m:t>
            </m:r>
          </m:sup>
        </m:sSup>
      </m:oMath>
      <w:r w:rsidRPr="003B5F68">
        <w:rPr>
          <w:rFonts w:cs="Times New Roman"/>
          <w:lang w:val="en-US"/>
          <w:rPrChange w:id="1890" w:author="Mathew Poelker" w:date="2017-03-29T10:36:00Z">
            <w:rPr>
              <w:rFonts w:ascii="Times New Roman" w:hAnsi="Times New Roman" w:cs="Times New Roman"/>
              <w:sz w:val="20"/>
              <w:szCs w:val="20"/>
              <w:lang w:val="en-US"/>
            </w:rPr>
          </w:rPrChange>
        </w:rPr>
        <w:t xml:space="preserve"> and </w:t>
      </w:r>
      <m:oMath>
        <m:sSup>
          <m:sSupPr>
            <m:ctrlPr>
              <w:rPr>
                <w:rFonts w:ascii="Cambria Math" w:hAnsi="Cambria Math" w:cs="Times New Roman"/>
                <w:i/>
                <w:rPrChange w:id="1891" w:author="Mathew Poelker" w:date="2017-03-29T10:36:00Z">
                  <w:rPr>
                    <w:rFonts w:ascii="Cambria Math" w:hAnsi="Cambria Math" w:cs="Times New Roman"/>
                    <w:i/>
                    <w:sz w:val="20"/>
                    <w:szCs w:val="20"/>
                  </w:rPr>
                </w:rPrChange>
              </w:rPr>
            </m:ctrlPr>
          </m:sSupPr>
          <m:e>
            <m:r>
              <w:rPr>
                <w:rFonts w:ascii="Cambria Math" w:hAnsi="Cambria Math" w:cs="Times New Roman"/>
                <w:lang w:val="en-US"/>
                <w:rPrChange w:id="1892" w:author="Mathew Poelker" w:date="2017-03-29T10:36:00Z">
                  <w:rPr>
                    <w:rFonts w:ascii="Cambria Math" w:hAnsi="Cambria Math" w:cs="Times New Roman"/>
                    <w:sz w:val="20"/>
                    <w:szCs w:val="20"/>
                    <w:lang w:val="en-US"/>
                  </w:rPr>
                </w:rPrChange>
              </w:rPr>
              <m:t>5×10</m:t>
            </m:r>
          </m:e>
          <m:sup>
            <m:r>
              <w:rPr>
                <w:rFonts w:ascii="Cambria Math" w:hAnsi="Cambria Math" w:cs="Times New Roman"/>
                <w:lang w:val="en-US"/>
                <w:rPrChange w:id="1893" w:author="Mathew Poelker" w:date="2017-03-29T10:36:00Z">
                  <w:rPr>
                    <w:rFonts w:ascii="Cambria Math" w:hAnsi="Cambria Math" w:cs="Times New Roman"/>
                    <w:sz w:val="20"/>
                    <w:szCs w:val="20"/>
                    <w:lang w:val="en-US"/>
                  </w:rPr>
                </w:rPrChange>
              </w:rPr>
              <m:t>17</m:t>
            </m:r>
          </m:sup>
        </m:sSup>
        <m:r>
          <w:rPr>
            <w:rFonts w:ascii="Cambria Math" w:hAnsi="Cambria Math" w:cs="Times New Roman"/>
            <w:lang w:val="en-US"/>
            <w:rPrChange w:id="1894" w:author="Mathew Poelker" w:date="2017-03-29T10:36:00Z">
              <w:rPr>
                <w:rFonts w:ascii="Cambria Math" w:hAnsi="Cambria Math" w:cs="Times New Roman"/>
                <w:sz w:val="20"/>
                <w:szCs w:val="20"/>
                <w:lang w:val="en-US"/>
              </w:rPr>
            </w:rPrChange>
          </w:rPr>
          <m:t xml:space="preserve"> </m:t>
        </m:r>
        <m:sSup>
          <m:sSupPr>
            <m:ctrlPr>
              <w:rPr>
                <w:rFonts w:ascii="Cambria Math" w:hAnsi="Cambria Math" w:cs="Times New Roman"/>
                <w:i/>
                <w:rPrChange w:id="1895" w:author="Mathew Poelker" w:date="2017-03-29T10:36:00Z">
                  <w:rPr>
                    <w:rFonts w:ascii="Cambria Math" w:hAnsi="Cambria Math" w:cs="Times New Roman"/>
                    <w:i/>
                    <w:sz w:val="20"/>
                    <w:szCs w:val="20"/>
                  </w:rPr>
                </w:rPrChange>
              </w:rPr>
            </m:ctrlPr>
          </m:sSupPr>
          <m:e>
            <m:r>
              <w:rPr>
                <w:rFonts w:ascii="Cambria Math" w:hAnsi="Cambria Math" w:cs="Times New Roman"/>
                <w:rPrChange w:id="1896" w:author="Mathew Poelker" w:date="2017-03-29T10:36:00Z">
                  <w:rPr>
                    <w:rFonts w:ascii="Cambria Math" w:hAnsi="Cambria Math" w:cs="Times New Roman"/>
                    <w:sz w:val="20"/>
                    <w:szCs w:val="20"/>
                  </w:rPr>
                </w:rPrChange>
              </w:rPr>
              <m:t>cm</m:t>
            </m:r>
          </m:e>
          <m:sup>
            <m:r>
              <w:rPr>
                <w:rFonts w:ascii="Cambria Math" w:hAnsi="Cambria Math" w:cs="Times New Roman"/>
                <w:lang w:val="en-US"/>
                <w:rPrChange w:id="1897" w:author="Mathew Poelker" w:date="2017-03-29T10:36:00Z">
                  <w:rPr>
                    <w:rFonts w:ascii="Cambria Math" w:hAnsi="Cambria Math" w:cs="Times New Roman"/>
                    <w:sz w:val="20"/>
                    <w:szCs w:val="20"/>
                    <w:lang w:val="en-US"/>
                  </w:rPr>
                </w:rPrChange>
              </w:rPr>
              <m:t>-3</m:t>
            </m:r>
          </m:sup>
        </m:sSup>
      </m:oMath>
      <w:r w:rsidRPr="003B5F68">
        <w:rPr>
          <w:rFonts w:cs="Times New Roman"/>
          <w:lang w:val="en-US"/>
          <w:rPrChange w:id="1898" w:author="Mathew Poelker" w:date="2017-03-29T10:36:00Z">
            <w:rPr>
              <w:rFonts w:ascii="Times New Roman" w:hAnsi="Times New Roman" w:cs="Times New Roman"/>
              <w:sz w:val="20"/>
              <w:szCs w:val="20"/>
              <w:lang w:val="en-US"/>
            </w:rPr>
          </w:rPrChange>
        </w:rPr>
        <w:t xml:space="preserve">, as shown in </w:t>
      </w:r>
      <w:r w:rsidRPr="003B5F68">
        <w:rPr>
          <w:rFonts w:cs="Times New Roman"/>
          <w:rPrChange w:id="1899" w:author="Mathew Poelker" w:date="2017-03-29T10:36:00Z">
            <w:rPr>
              <w:rFonts w:ascii="Times New Roman" w:hAnsi="Times New Roman" w:cs="Times New Roman"/>
              <w:sz w:val="20"/>
              <w:szCs w:val="20"/>
            </w:rPr>
          </w:rPrChange>
        </w:rPr>
        <w:fldChar w:fldCharType="begin"/>
      </w:r>
      <w:r w:rsidRPr="003B5F68">
        <w:rPr>
          <w:rFonts w:cs="Times New Roman"/>
          <w:lang w:val="en-US"/>
          <w:rPrChange w:id="1900" w:author="Mathew Poelker" w:date="2017-03-29T10:36:00Z">
            <w:rPr>
              <w:rFonts w:ascii="Times New Roman" w:hAnsi="Times New Roman" w:cs="Times New Roman"/>
              <w:sz w:val="20"/>
              <w:szCs w:val="20"/>
              <w:lang w:val="en-US"/>
            </w:rPr>
          </w:rPrChange>
        </w:rPr>
        <w:instrText xml:space="preserve"> REF _Ref474924025 \h  \* MERGEFORMAT </w:instrText>
      </w:r>
      <w:r w:rsidRPr="003B5F68">
        <w:rPr>
          <w:rFonts w:cs="Times New Roman"/>
          <w:rPrChange w:id="1901" w:author="Mathew Poelker" w:date="2017-03-29T10:36:00Z">
            <w:rPr>
              <w:rFonts w:ascii="Times New Roman" w:hAnsi="Times New Roman" w:cs="Times New Roman"/>
              <w:sz w:val="20"/>
              <w:szCs w:val="20"/>
            </w:rPr>
          </w:rPrChange>
        </w:rPr>
      </w:r>
      <w:r w:rsidRPr="003B5F68">
        <w:rPr>
          <w:rFonts w:cs="Times New Roman"/>
          <w:rPrChange w:id="1902" w:author="Mathew Poelker" w:date="2017-03-29T10:36:00Z">
            <w:rPr>
              <w:rFonts w:ascii="Times New Roman" w:hAnsi="Times New Roman" w:cs="Times New Roman"/>
              <w:sz w:val="20"/>
              <w:szCs w:val="20"/>
            </w:rPr>
          </w:rPrChange>
        </w:rPr>
        <w:fldChar w:fldCharType="separate"/>
      </w:r>
      <w:r w:rsidR="003209D8" w:rsidRPr="003B5F68">
        <w:rPr>
          <w:rFonts w:cs="Times New Roman"/>
          <w:lang w:val="en-US"/>
          <w:rPrChange w:id="1903" w:author="Mathew Poelker" w:date="2017-03-29T10:36:00Z">
            <w:rPr>
              <w:rFonts w:ascii="Times New Roman" w:hAnsi="Times New Roman" w:cs="Times New Roman"/>
              <w:sz w:val="20"/>
              <w:szCs w:val="20"/>
              <w:lang w:val="en-US"/>
            </w:rPr>
          </w:rPrChange>
        </w:rPr>
        <w:t xml:space="preserve">Figure </w:t>
      </w:r>
      <w:r w:rsidR="003209D8" w:rsidRPr="003B5F68">
        <w:rPr>
          <w:rFonts w:cs="Times New Roman"/>
          <w:noProof/>
          <w:lang w:val="en-US"/>
          <w:rPrChange w:id="1904" w:author="Mathew Poelker" w:date="2017-03-29T10:36:00Z">
            <w:rPr>
              <w:rFonts w:ascii="Times New Roman" w:hAnsi="Times New Roman" w:cs="Times New Roman"/>
              <w:noProof/>
              <w:sz w:val="20"/>
              <w:szCs w:val="20"/>
              <w:lang w:val="en-US"/>
            </w:rPr>
          </w:rPrChange>
        </w:rPr>
        <w:t>3</w:t>
      </w:r>
      <w:r w:rsidRPr="003B5F68">
        <w:rPr>
          <w:rFonts w:cs="Times New Roman"/>
          <w:rPrChange w:id="1905" w:author="Mathew Poelker" w:date="2017-03-29T10:36:00Z">
            <w:rPr>
              <w:rFonts w:ascii="Times New Roman" w:hAnsi="Times New Roman" w:cs="Times New Roman"/>
              <w:sz w:val="20"/>
              <w:szCs w:val="20"/>
            </w:rPr>
          </w:rPrChange>
        </w:rPr>
        <w:fldChar w:fldCharType="end"/>
      </w:r>
      <w:r w:rsidRPr="003B5F68">
        <w:rPr>
          <w:rFonts w:cs="Times New Roman"/>
          <w:lang w:val="en-US"/>
          <w:rPrChange w:id="1906" w:author="Mathew Poelker" w:date="2017-03-29T10:36:00Z">
            <w:rPr>
              <w:rFonts w:ascii="Times New Roman" w:hAnsi="Times New Roman" w:cs="Times New Roman"/>
              <w:sz w:val="20"/>
              <w:szCs w:val="20"/>
              <w:lang w:val="en-US"/>
            </w:rPr>
          </w:rPrChange>
        </w:rPr>
        <w:t>. The BAP mechanism clearly dominates over the DP mechanism, which contributes appreciably only at higher temperature.  The clear message from this plot is that low spin relaxation rates - and therefore higher ESP – will be obtained at lower dopant densities and temperatures.</w:t>
      </w:r>
    </w:p>
    <w:p w14:paraId="69060D23" w14:textId="77777777" w:rsidR="006C7728" w:rsidRPr="00DE46AD" w:rsidRDefault="006C7728" w:rsidP="003B5F68">
      <w:pPr>
        <w:ind w:firstLine="360"/>
        <w:jc w:val="center"/>
        <w:rPr>
          <w:rFonts w:ascii="Times New Roman" w:hAnsi="Times New Roman" w:cs="Times New Roman"/>
          <w:sz w:val="20"/>
          <w:szCs w:val="20"/>
        </w:rPr>
        <w:pPrChange w:id="1907" w:author="Mathew Poelker" w:date="2017-03-29T10:43:00Z">
          <w:pPr>
            <w:spacing w:after="120" w:line="360" w:lineRule="auto"/>
            <w:ind w:firstLine="360"/>
            <w:jc w:val="center"/>
          </w:pPr>
        </w:pPrChange>
      </w:pPr>
      <w:r w:rsidRPr="00D33AFD">
        <w:rPr>
          <w:rFonts w:ascii="Times New Roman" w:hAnsi="Times New Roman" w:cs="Times New Roman"/>
          <w:sz w:val="20"/>
          <w:szCs w:val="20"/>
        </w:rPr>
        <w:object w:dxaOrig="12210" w:dyaOrig="8580" w14:anchorId="3164A1AE">
          <v:shape id="_x0000_i1031" type="#_x0000_t75" style="width:307.7pt;height:3in" o:ole="">
            <v:imagedata r:id="rId44" o:title=""/>
          </v:shape>
          <o:OLEObject Type="Embed" ProgID="AcroExch.Document.11" ShapeID="_x0000_i1031" DrawAspect="Content" ObjectID="_1552383826" r:id="rId45"/>
        </w:object>
      </w:r>
    </w:p>
    <w:p w14:paraId="2832D527" w14:textId="55029BE5" w:rsidR="006C7728" w:rsidRPr="006736C7" w:rsidDel="00655900" w:rsidRDefault="006C7728" w:rsidP="003B5F68">
      <w:pPr>
        <w:pStyle w:val="Caption"/>
        <w:spacing w:line="276" w:lineRule="auto"/>
        <w:jc w:val="center"/>
        <w:rPr>
          <w:del w:id="1908" w:author="Mathew Poelker" w:date="2017-03-29T10:58:00Z"/>
          <w:rFonts w:cs="Times New Roman"/>
          <w:b w:val="0"/>
          <w:color w:val="auto"/>
          <w:sz w:val="20"/>
          <w:szCs w:val="20"/>
          <w:rPrChange w:id="1909" w:author="Mathew Poelker" w:date="2017-03-29T14:48:00Z">
            <w:rPr>
              <w:del w:id="1910" w:author="Mathew Poelker" w:date="2017-03-29T10:58:00Z"/>
              <w:rFonts w:ascii="Times New Roman" w:hAnsi="Times New Roman" w:cs="Times New Roman"/>
              <w:b w:val="0"/>
              <w:color w:val="auto"/>
            </w:rPr>
          </w:rPrChange>
        </w:rPr>
        <w:pPrChange w:id="1911" w:author="Mathew Poelker" w:date="2017-03-29T10:43:00Z">
          <w:pPr>
            <w:pStyle w:val="Caption"/>
            <w:jc w:val="center"/>
          </w:pPr>
        </w:pPrChange>
      </w:pPr>
      <w:bookmarkStart w:id="1912" w:name="_Ref474924025"/>
      <w:r w:rsidRPr="006736C7">
        <w:rPr>
          <w:rFonts w:cs="Times New Roman"/>
          <w:b w:val="0"/>
          <w:color w:val="auto"/>
          <w:sz w:val="20"/>
          <w:szCs w:val="20"/>
          <w:rPrChange w:id="1913" w:author="Mathew Poelker" w:date="2017-03-29T14:48:00Z">
            <w:rPr>
              <w:rFonts w:ascii="Times New Roman" w:hAnsi="Times New Roman" w:cs="Times New Roman"/>
              <w:b w:val="0"/>
              <w:color w:val="auto"/>
            </w:rPr>
          </w:rPrChange>
        </w:rPr>
        <w:t xml:space="preserve">Figure </w:t>
      </w:r>
      <w:ins w:id="1914" w:author="Mathew Poelker" w:date="2017-03-30T12:30:00Z">
        <w:r w:rsidR="00233D9F">
          <w:rPr>
            <w:rFonts w:cs="Times New Roman"/>
            <w:b w:val="0"/>
            <w:color w:val="auto"/>
            <w:sz w:val="20"/>
            <w:szCs w:val="20"/>
          </w:rPr>
          <w:t>4.2.1</w:t>
        </w:r>
      </w:ins>
      <w:del w:id="1915" w:author="Mathew Poelker" w:date="2017-03-30T12:30:00Z">
        <w:r w:rsidRPr="006736C7" w:rsidDel="00233D9F">
          <w:rPr>
            <w:rFonts w:cs="Times New Roman"/>
            <w:b w:val="0"/>
            <w:color w:val="auto"/>
            <w:sz w:val="20"/>
            <w:szCs w:val="20"/>
            <w:rPrChange w:id="1916" w:author="Mathew Poelker" w:date="2017-03-29T14:48:00Z">
              <w:rPr>
                <w:rFonts w:ascii="Times New Roman" w:hAnsi="Times New Roman" w:cs="Times New Roman"/>
                <w:b w:val="0"/>
                <w:color w:val="auto"/>
              </w:rPr>
            </w:rPrChange>
          </w:rPr>
          <w:fldChar w:fldCharType="begin"/>
        </w:r>
        <w:r w:rsidRPr="006736C7" w:rsidDel="00233D9F">
          <w:rPr>
            <w:rFonts w:cs="Times New Roman"/>
            <w:b w:val="0"/>
            <w:color w:val="auto"/>
            <w:sz w:val="20"/>
            <w:szCs w:val="20"/>
            <w:rPrChange w:id="1917" w:author="Mathew Poelker" w:date="2017-03-29T14:48:00Z">
              <w:rPr>
                <w:rFonts w:ascii="Times New Roman" w:hAnsi="Times New Roman" w:cs="Times New Roman"/>
                <w:b w:val="0"/>
                <w:color w:val="auto"/>
              </w:rPr>
            </w:rPrChange>
          </w:rPr>
          <w:delInstrText xml:space="preserve"> SEQ Figure \* ARABIC </w:delInstrText>
        </w:r>
        <w:r w:rsidRPr="006736C7" w:rsidDel="00233D9F">
          <w:rPr>
            <w:rFonts w:cs="Times New Roman"/>
            <w:b w:val="0"/>
            <w:color w:val="auto"/>
            <w:sz w:val="20"/>
            <w:szCs w:val="20"/>
            <w:rPrChange w:id="1918" w:author="Mathew Poelker" w:date="2017-03-29T14:48:00Z">
              <w:rPr>
                <w:rFonts w:ascii="Times New Roman" w:hAnsi="Times New Roman" w:cs="Times New Roman"/>
                <w:b w:val="0"/>
                <w:color w:val="auto"/>
              </w:rPr>
            </w:rPrChange>
          </w:rPr>
          <w:fldChar w:fldCharType="separate"/>
        </w:r>
        <w:r w:rsidR="003209D8" w:rsidRPr="006736C7" w:rsidDel="00233D9F">
          <w:rPr>
            <w:rFonts w:cs="Times New Roman"/>
            <w:b w:val="0"/>
            <w:noProof/>
            <w:color w:val="auto"/>
            <w:sz w:val="20"/>
            <w:szCs w:val="20"/>
            <w:rPrChange w:id="1919" w:author="Mathew Poelker" w:date="2017-03-29T14:48:00Z">
              <w:rPr>
                <w:rFonts w:ascii="Times New Roman" w:hAnsi="Times New Roman" w:cs="Times New Roman"/>
                <w:b w:val="0"/>
                <w:noProof/>
                <w:color w:val="auto"/>
              </w:rPr>
            </w:rPrChange>
          </w:rPr>
          <w:delText>3</w:delText>
        </w:r>
        <w:r w:rsidRPr="006736C7" w:rsidDel="00233D9F">
          <w:rPr>
            <w:rFonts w:cs="Times New Roman"/>
            <w:b w:val="0"/>
            <w:color w:val="auto"/>
            <w:sz w:val="20"/>
            <w:szCs w:val="20"/>
            <w:rPrChange w:id="1920" w:author="Mathew Poelker" w:date="2017-03-29T14:48:00Z">
              <w:rPr>
                <w:rFonts w:ascii="Times New Roman" w:hAnsi="Times New Roman" w:cs="Times New Roman"/>
                <w:b w:val="0"/>
                <w:color w:val="auto"/>
              </w:rPr>
            </w:rPrChange>
          </w:rPr>
          <w:fldChar w:fldCharType="end"/>
        </w:r>
      </w:del>
      <w:bookmarkEnd w:id="1912"/>
      <w:r w:rsidRPr="006736C7">
        <w:rPr>
          <w:rFonts w:cs="Times New Roman"/>
          <w:b w:val="0"/>
          <w:color w:val="auto"/>
          <w:sz w:val="20"/>
          <w:szCs w:val="20"/>
          <w:rPrChange w:id="1921" w:author="Mathew Poelker" w:date="2017-03-29T14:48:00Z">
            <w:rPr>
              <w:rFonts w:ascii="Times New Roman" w:hAnsi="Times New Roman" w:cs="Times New Roman"/>
              <w:b w:val="0"/>
              <w:color w:val="auto"/>
            </w:rPr>
          </w:rPrChange>
        </w:rPr>
        <w:t>: Temperature dependence of the spin relaxation rate for the DP mechanism, BAP mechanism and the total value in bulk GaAs.</w:t>
      </w:r>
    </w:p>
    <w:p w14:paraId="4128000D" w14:textId="77777777" w:rsidR="006C7728" w:rsidRPr="006736C7" w:rsidRDefault="006C7728" w:rsidP="00655900">
      <w:pPr>
        <w:pStyle w:val="Caption"/>
        <w:spacing w:line="276" w:lineRule="auto"/>
        <w:jc w:val="center"/>
        <w:pPrChange w:id="1922" w:author="Mathew Poelker" w:date="2017-03-29T10:58:00Z">
          <w:pPr>
            <w:spacing w:after="120" w:line="360" w:lineRule="auto"/>
            <w:jc w:val="both"/>
          </w:pPr>
        </w:pPrChange>
      </w:pPr>
    </w:p>
    <w:p w14:paraId="3696C61E" w14:textId="76333C34" w:rsidR="006C7728" w:rsidDel="00655900" w:rsidRDefault="006C7728" w:rsidP="003B5F68">
      <w:pPr>
        <w:pStyle w:val="Heading2"/>
        <w:spacing w:before="0" w:after="200"/>
        <w:rPr>
          <w:del w:id="1923" w:author="Mathew Poelker" w:date="2017-03-29T10:58:00Z"/>
        </w:rPr>
        <w:pPrChange w:id="1924" w:author="Mathew Poelker" w:date="2017-03-29T10:43:00Z">
          <w:pPr>
            <w:pStyle w:val="Heading2"/>
          </w:pPr>
        </w:pPrChange>
      </w:pPr>
      <w:bookmarkStart w:id="1925" w:name="_Toc478125488"/>
      <w:r>
        <w:t>Recent Measurements</w:t>
      </w:r>
      <w:bookmarkEnd w:id="1925"/>
      <w:ins w:id="1926" w:author="Mathew Poelker" w:date="2017-03-29T14:49:00Z">
        <w:r w:rsidR="006736C7">
          <w:t xml:space="preserve"> with GaAs NEA Photocathodes</w:t>
        </w:r>
      </w:ins>
    </w:p>
    <w:p w14:paraId="513B4D1B" w14:textId="77777777" w:rsidR="006C7728" w:rsidRPr="00655900" w:rsidRDefault="006C7728" w:rsidP="00655900">
      <w:pPr>
        <w:pStyle w:val="Heading2"/>
        <w:spacing w:before="0" w:after="200"/>
        <w:rPr>
          <w:rFonts w:ascii="Arial" w:hAnsi="Arial" w:cs="Arial"/>
          <w:sz w:val="20"/>
          <w:szCs w:val="20"/>
          <w:rPrChange w:id="1927" w:author="Mathew Poelker" w:date="2017-03-29T10:58:00Z">
            <w:rPr/>
          </w:rPrChange>
        </w:rPr>
        <w:pPrChange w:id="1928" w:author="Mathew Poelker" w:date="2017-03-29T10:58:00Z">
          <w:pPr>
            <w:pStyle w:val="ListParagraph"/>
            <w:spacing w:after="120" w:line="360" w:lineRule="auto"/>
            <w:ind w:left="1440"/>
            <w:jc w:val="both"/>
          </w:pPr>
        </w:pPrChange>
      </w:pPr>
    </w:p>
    <w:p w14:paraId="6B09E756" w14:textId="77777777" w:rsidR="006C7728" w:rsidRPr="00277740" w:rsidRDefault="006C7728" w:rsidP="003B5F68">
      <w:pPr>
        <w:pStyle w:val="Heading3"/>
        <w:spacing w:before="0" w:after="200"/>
        <w:rPr>
          <w:lang w:val="en-US"/>
        </w:rPr>
        <w:pPrChange w:id="1929" w:author="Mathew Poelker" w:date="2017-03-29T10:43:00Z">
          <w:pPr>
            <w:pStyle w:val="Heading3"/>
          </w:pPr>
        </w:pPrChange>
      </w:pPr>
      <w:bookmarkStart w:id="1930" w:name="_Toc478125489"/>
      <w:r w:rsidRPr="00277740">
        <w:rPr>
          <w:lang w:val="en-US"/>
        </w:rPr>
        <w:t>Bulk GaAs Polarization Study - Temperature and Zn dopant dependence</w:t>
      </w:r>
      <w:bookmarkEnd w:id="1930"/>
      <w:r w:rsidRPr="00277740">
        <w:rPr>
          <w:lang w:val="en-US"/>
        </w:rPr>
        <w:t xml:space="preserve"> </w:t>
      </w:r>
    </w:p>
    <w:p w14:paraId="75FCC8F9" w14:textId="77777777" w:rsidR="006C7728" w:rsidRPr="003B5F68" w:rsidRDefault="006C7728" w:rsidP="003B5F68">
      <w:pPr>
        <w:jc w:val="both"/>
        <w:rPr>
          <w:rFonts w:cs="Times New Roman"/>
          <w:lang w:val="en-US"/>
          <w:rPrChange w:id="1931" w:author="Mathew Poelker" w:date="2017-03-29T10:36:00Z">
            <w:rPr>
              <w:rFonts w:ascii="Times New Roman" w:hAnsi="Times New Roman" w:cs="Times New Roman"/>
              <w:sz w:val="20"/>
              <w:szCs w:val="20"/>
              <w:lang w:val="en-US"/>
            </w:rPr>
          </w:rPrChange>
        </w:rPr>
        <w:pPrChange w:id="1932" w:author="Mathew Poelker" w:date="2017-03-29T10:43:00Z">
          <w:pPr>
            <w:spacing w:after="120" w:line="360" w:lineRule="auto"/>
            <w:ind w:firstLine="360"/>
            <w:jc w:val="both"/>
          </w:pPr>
        </w:pPrChange>
      </w:pPr>
      <w:r w:rsidRPr="003B5F68">
        <w:rPr>
          <w:rFonts w:cs="Times New Roman"/>
          <w:lang w:val="en-US"/>
          <w:rPrChange w:id="1933" w:author="Mathew Poelker" w:date="2017-03-29T10:36:00Z">
            <w:rPr>
              <w:rFonts w:ascii="Times New Roman" w:hAnsi="Times New Roman" w:cs="Times New Roman"/>
              <w:sz w:val="20"/>
              <w:szCs w:val="20"/>
              <w:lang w:val="en-US"/>
            </w:rPr>
          </w:rPrChange>
        </w:rPr>
        <w:t>In a recent work [ref], three bulk GaAs photocathodes, each with 100 surface cleave plane but with dopant densities spanning roughly 1.5 orders of magnitude, were activated at room temperature and evaluated using a retarding field Mott-polarimeter apparatus [ref].  Photocathode QE and ESP were measured as a function of illumination wavelength, first at room temperature and then with a sample holder filled with dry ice (195 K) and LN</w:t>
      </w:r>
      <w:r w:rsidRPr="003B5F68">
        <w:rPr>
          <w:rFonts w:cs="Times New Roman"/>
          <w:vertAlign w:val="subscript"/>
          <w:lang w:val="en-US"/>
          <w:rPrChange w:id="1934" w:author="Mathew Poelker" w:date="2017-03-29T10:36:00Z">
            <w:rPr>
              <w:rFonts w:ascii="Times New Roman" w:hAnsi="Times New Roman" w:cs="Times New Roman"/>
              <w:sz w:val="20"/>
              <w:szCs w:val="20"/>
              <w:vertAlign w:val="subscript"/>
              <w:lang w:val="en-US"/>
            </w:rPr>
          </w:rPrChange>
        </w:rPr>
        <w:t>2</w:t>
      </w:r>
      <w:r w:rsidRPr="003B5F68">
        <w:rPr>
          <w:rFonts w:cs="Times New Roman"/>
          <w:lang w:val="en-US"/>
          <w:rPrChange w:id="1935" w:author="Mathew Poelker" w:date="2017-03-29T10:36:00Z">
            <w:rPr>
              <w:rFonts w:ascii="Times New Roman" w:hAnsi="Times New Roman" w:cs="Times New Roman"/>
              <w:sz w:val="20"/>
              <w:szCs w:val="20"/>
              <w:lang w:val="en-US"/>
            </w:rPr>
          </w:rPrChange>
        </w:rPr>
        <w:t xml:space="preserve"> (77 K). The QE and ESP spectral scans presented in </w:t>
      </w:r>
      <w:r w:rsidRPr="003B5F68">
        <w:rPr>
          <w:rFonts w:cs="Times New Roman"/>
          <w:lang w:val="en-US"/>
          <w:rPrChange w:id="1936" w:author="Mathew Poelker" w:date="2017-03-29T10:36:00Z">
            <w:rPr>
              <w:rFonts w:ascii="Times New Roman" w:hAnsi="Times New Roman" w:cs="Times New Roman"/>
              <w:sz w:val="20"/>
              <w:szCs w:val="20"/>
              <w:lang w:val="en-US"/>
            </w:rPr>
          </w:rPrChange>
        </w:rPr>
        <w:lastRenderedPageBreak/>
        <w:t xml:space="preserve">Figure 4 exhibit the typical shape for bulk GaAs, namely ESP increases while QE decreases as the energy (wavelength) of the illumination light is decreased (increased), with the highest polarization obtained when the energy of the light is equal to the semiconductor bandgap ensuring that only electrons from the </w:t>
      </w:r>
      <w:r w:rsidRPr="003B5F68">
        <w:rPr>
          <w:rFonts w:cs="Times New Roman"/>
          <w:i/>
          <w:lang w:val="en-US"/>
          <w:rPrChange w:id="1937" w:author="Mathew Poelker" w:date="2017-03-29T10:36:00Z">
            <w:rPr>
              <w:rFonts w:ascii="Times New Roman" w:hAnsi="Times New Roman" w:cs="Times New Roman"/>
              <w:i/>
              <w:sz w:val="20"/>
              <w:szCs w:val="20"/>
              <w:lang w:val="en-US"/>
            </w:rPr>
          </w:rPrChange>
        </w:rPr>
        <w:t>P</w:t>
      </w:r>
      <w:r w:rsidRPr="003B5F68">
        <w:rPr>
          <w:rFonts w:cs="Times New Roman"/>
          <w:i/>
          <w:vertAlign w:val="subscript"/>
          <w:lang w:val="en-US"/>
          <w:rPrChange w:id="1938" w:author="Mathew Poelker" w:date="2017-03-29T10:36:00Z">
            <w:rPr>
              <w:rFonts w:ascii="Times New Roman" w:hAnsi="Times New Roman" w:cs="Times New Roman"/>
              <w:i/>
              <w:sz w:val="20"/>
              <w:szCs w:val="20"/>
              <w:vertAlign w:val="subscript"/>
              <w:lang w:val="en-US"/>
            </w:rPr>
          </w:rPrChange>
        </w:rPr>
        <w:t>3/2</w:t>
      </w:r>
      <w:r w:rsidRPr="003B5F68">
        <w:rPr>
          <w:rFonts w:cs="Times New Roman"/>
          <w:vertAlign w:val="subscript"/>
          <w:lang w:val="en-US"/>
          <w:rPrChange w:id="1939" w:author="Mathew Poelker" w:date="2017-03-29T10:36:00Z">
            <w:rPr>
              <w:rFonts w:ascii="Times New Roman" w:hAnsi="Times New Roman" w:cs="Times New Roman"/>
              <w:sz w:val="20"/>
              <w:szCs w:val="20"/>
              <w:vertAlign w:val="subscript"/>
              <w:lang w:val="en-US"/>
            </w:rPr>
          </w:rPrChange>
        </w:rPr>
        <w:t xml:space="preserve"> </w:t>
      </w:r>
      <w:r w:rsidRPr="003B5F68">
        <w:rPr>
          <w:rFonts w:cs="Times New Roman"/>
          <w:lang w:val="en-US"/>
          <w:rPrChange w:id="1940" w:author="Mathew Poelker" w:date="2017-03-29T10:36:00Z">
            <w:rPr>
              <w:rFonts w:ascii="Times New Roman" w:hAnsi="Times New Roman" w:cs="Times New Roman"/>
              <w:sz w:val="20"/>
              <w:szCs w:val="20"/>
              <w:lang w:val="en-US"/>
            </w:rPr>
          </w:rPrChange>
        </w:rPr>
        <w:t>ground state are excited to the conduction band.  More interesting is the effect of dopant density on QE and ESP.  Higher dopant concentrations serve to increase band bending, which lowers the surface work function, which increases the electron escape probability and leads to higher QE, however at the expense of polarization.  For the commonly used dopant density of 10</w:t>
      </w:r>
      <w:r w:rsidRPr="003B5F68">
        <w:rPr>
          <w:rFonts w:cs="Times New Roman"/>
          <w:vertAlign w:val="superscript"/>
          <w:lang w:val="en-US"/>
          <w:rPrChange w:id="1941" w:author="Mathew Poelker" w:date="2017-03-29T10:36:00Z">
            <w:rPr>
              <w:rFonts w:ascii="Times New Roman" w:hAnsi="Times New Roman" w:cs="Times New Roman"/>
              <w:sz w:val="20"/>
              <w:szCs w:val="20"/>
              <w:vertAlign w:val="superscript"/>
              <w:lang w:val="en-US"/>
            </w:rPr>
          </w:rPrChange>
        </w:rPr>
        <w:t>19</w:t>
      </w:r>
      <w:r w:rsidRPr="003B5F68">
        <w:rPr>
          <w:rFonts w:cs="Times New Roman"/>
          <w:lang w:val="en-US"/>
          <w:rPrChange w:id="1942" w:author="Mathew Poelker" w:date="2017-03-29T10:36:00Z">
            <w:rPr>
              <w:rFonts w:ascii="Times New Roman" w:hAnsi="Times New Roman" w:cs="Times New Roman"/>
              <w:sz w:val="20"/>
              <w:szCs w:val="20"/>
              <w:lang w:val="en-US"/>
            </w:rPr>
          </w:rPrChange>
        </w:rPr>
        <w:t xml:space="preserve"> cm</w:t>
      </w:r>
      <w:r w:rsidRPr="003B5F68">
        <w:rPr>
          <w:rFonts w:cs="Times New Roman"/>
          <w:vertAlign w:val="superscript"/>
          <w:lang w:val="en-US"/>
          <w:rPrChange w:id="1943" w:author="Mathew Poelker" w:date="2017-03-29T10:36:00Z">
            <w:rPr>
              <w:rFonts w:ascii="Times New Roman" w:hAnsi="Times New Roman" w:cs="Times New Roman"/>
              <w:sz w:val="20"/>
              <w:szCs w:val="20"/>
              <w:vertAlign w:val="superscript"/>
              <w:lang w:val="en-US"/>
            </w:rPr>
          </w:rPrChange>
        </w:rPr>
        <w:t>-3</w:t>
      </w:r>
      <w:r w:rsidRPr="003B5F68">
        <w:rPr>
          <w:rFonts w:cs="Times New Roman"/>
          <w:lang w:val="en-US"/>
          <w:rPrChange w:id="1944" w:author="Mathew Poelker" w:date="2017-03-29T10:36:00Z">
            <w:rPr>
              <w:rFonts w:ascii="Times New Roman" w:hAnsi="Times New Roman" w:cs="Times New Roman"/>
              <w:sz w:val="20"/>
              <w:szCs w:val="20"/>
              <w:lang w:val="en-US"/>
            </w:rPr>
          </w:rPrChange>
        </w:rPr>
        <w:t>, photocathode QE at room temperature reached ~ 6.9% but provided a maximum ESP of only ~ 30%.  Polarization increased to ~ 41% for the low-doped sample but provided QE of only ~ 1.5%.  This behavior is consistent with predictions of the BAP mechanism that describes the spin relaxation rate proportional to the dopant concentration.  Higher dopant concentration leads to greater spin relaxation rate, and thus lower ESP.</w:t>
      </w:r>
    </w:p>
    <w:p w14:paraId="7DB6E686" w14:textId="1092C1F4" w:rsidR="006C7728" w:rsidRPr="003B5F68" w:rsidRDefault="006C7728" w:rsidP="003B5F68">
      <w:pPr>
        <w:jc w:val="both"/>
        <w:rPr>
          <w:rFonts w:cs="Times New Roman"/>
          <w:lang w:val="en-US"/>
          <w:rPrChange w:id="1945" w:author="Mathew Poelker" w:date="2017-03-29T10:36:00Z">
            <w:rPr>
              <w:rFonts w:ascii="Times New Roman" w:hAnsi="Times New Roman" w:cs="Times New Roman"/>
              <w:sz w:val="20"/>
              <w:szCs w:val="20"/>
              <w:lang w:val="en-US"/>
            </w:rPr>
          </w:rPrChange>
        </w:rPr>
        <w:pPrChange w:id="1946" w:author="Mathew Poelker" w:date="2017-03-29T10:43:00Z">
          <w:pPr>
            <w:spacing w:after="120" w:line="360" w:lineRule="auto"/>
            <w:ind w:firstLine="360"/>
            <w:jc w:val="both"/>
          </w:pPr>
        </w:pPrChange>
      </w:pPr>
      <w:r w:rsidRPr="003B5F68">
        <w:rPr>
          <w:rFonts w:cs="Times New Roman"/>
          <w:lang w:val="en-US"/>
          <w:rPrChange w:id="1947" w:author="Mathew Poelker" w:date="2017-03-29T10:36:00Z">
            <w:rPr>
              <w:rFonts w:ascii="Times New Roman" w:hAnsi="Times New Roman" w:cs="Times New Roman"/>
              <w:sz w:val="20"/>
              <w:szCs w:val="20"/>
              <w:lang w:val="en-US"/>
            </w:rPr>
          </w:rPrChange>
        </w:rPr>
        <w:t>Cooling the samples to 77K modifies the crystal lattice structure and shifts the bandgap energy</w:t>
      </w:r>
      <w:ins w:id="1948" w:author="Mathew Poelker" w:date="2017-03-29T14:43:00Z">
        <w:r w:rsidR="006E6669">
          <w:rPr>
            <w:rFonts w:cs="Times New Roman"/>
            <w:lang w:val="en-US"/>
          </w:rPr>
          <w:t xml:space="preserve"> </w:t>
        </w:r>
      </w:ins>
      <w:ins w:id="1949" w:author="Ganter Romain" w:date="2017-03-23T17:22:00Z">
        <w:r w:rsidR="00620D80" w:rsidRPr="003B5F68">
          <w:rPr>
            <w:rFonts w:cs="Times New Roman"/>
            <w:lang w:val="en-US"/>
            <w:rPrChange w:id="1950" w:author="Mathew Poelker" w:date="2017-03-29T10:36:00Z">
              <w:rPr>
                <w:rFonts w:ascii="Times New Roman" w:hAnsi="Times New Roman" w:cs="Times New Roman"/>
                <w:sz w:val="20"/>
                <w:szCs w:val="20"/>
                <w:lang w:val="en-US"/>
              </w:rPr>
            </w:rPrChange>
          </w:rPr>
          <w:fldChar w:fldCharType="begin"/>
        </w:r>
      </w:ins>
      <w:r w:rsidR="00620D80" w:rsidRPr="003B5F68">
        <w:rPr>
          <w:rFonts w:cs="Times New Roman"/>
          <w:lang w:val="en-US"/>
          <w:rPrChange w:id="1951" w:author="Mathew Poelker" w:date="2017-03-29T10:36:00Z">
            <w:rPr>
              <w:rFonts w:ascii="Times New Roman" w:hAnsi="Times New Roman" w:cs="Times New Roman"/>
              <w:sz w:val="20"/>
              <w:szCs w:val="20"/>
              <w:lang w:val="en-US"/>
            </w:rPr>
          </w:rPrChange>
        </w:rPr>
        <w:instrText xml:space="preserve"> ADDIN EN.CITE &lt;EndNote&gt;&lt;Cite&gt;&lt;Author&gt;Zeghbroeck&lt;/Author&gt;&lt;Year&gt;2011&lt;/Year&gt;&lt;RecNum&gt;891&lt;/RecNum&gt;&lt;DisplayText&gt;[78]&lt;/DisplayText&gt;&lt;record&gt;&lt;rec-number&gt;891&lt;/rec-number&gt;&lt;foreign-keys&gt;&lt;key app="EN" db-id="x0xwv50wt5f5zeezew9xpvtje02wvfsew0fz" timestamp="1490286083"&gt;891&lt;/key&gt;&lt;/foreign-keys&gt;&lt;ref-type name="Book"&gt;6&lt;/ref-type&gt;&lt;contributors&gt;&lt;authors&gt;&lt;author&gt;B. V. Zeghbroeck&lt;/author&gt;&lt;/authors&gt;&lt;/contributors&gt;&lt;titles&gt;&lt;title&gt;Principles of semiconductor devices&lt;/title&gt;&lt;/titles&gt;&lt;dates&gt;&lt;year&gt;2011&lt;/year&gt;&lt;/dates&gt;&lt;urls&gt;&lt;related-urls&gt;&lt;url&gt;http://ecee.colorado.edu/~bart/book/book/contents.htm&lt;/url&gt;&lt;/related-urls&gt;&lt;/urls&gt;&lt;/record&gt;&lt;/Cite&gt;&lt;/EndNote&gt;</w:instrText>
      </w:r>
      <w:r w:rsidR="00620D80" w:rsidRPr="003B5F68">
        <w:rPr>
          <w:rFonts w:cs="Times New Roman"/>
          <w:lang w:val="en-US"/>
          <w:rPrChange w:id="1952" w:author="Mathew Poelker" w:date="2017-03-29T10:36:00Z">
            <w:rPr>
              <w:rFonts w:ascii="Times New Roman" w:hAnsi="Times New Roman" w:cs="Times New Roman"/>
              <w:sz w:val="20"/>
              <w:szCs w:val="20"/>
              <w:lang w:val="en-US"/>
            </w:rPr>
          </w:rPrChange>
        </w:rPr>
        <w:fldChar w:fldCharType="separate"/>
      </w:r>
      <w:r w:rsidR="00620D80" w:rsidRPr="003B5F68">
        <w:rPr>
          <w:rFonts w:cs="Times New Roman"/>
          <w:noProof/>
          <w:lang w:val="en-US"/>
          <w:rPrChange w:id="1953" w:author="Mathew Poelker" w:date="2017-03-29T10:36:00Z">
            <w:rPr>
              <w:rFonts w:ascii="Times New Roman" w:hAnsi="Times New Roman" w:cs="Times New Roman"/>
              <w:noProof/>
              <w:sz w:val="20"/>
              <w:szCs w:val="20"/>
              <w:lang w:val="en-US"/>
            </w:rPr>
          </w:rPrChange>
        </w:rPr>
        <w:t>[78]</w:t>
      </w:r>
      <w:ins w:id="1954" w:author="Ganter Romain" w:date="2017-03-23T17:22:00Z">
        <w:r w:rsidR="00620D80" w:rsidRPr="003B5F68">
          <w:rPr>
            <w:rFonts w:cs="Times New Roman"/>
            <w:lang w:val="en-US"/>
            <w:rPrChange w:id="1955" w:author="Mathew Poelker" w:date="2017-03-29T10:36:00Z">
              <w:rPr>
                <w:rFonts w:ascii="Times New Roman" w:hAnsi="Times New Roman" w:cs="Times New Roman"/>
                <w:sz w:val="20"/>
                <w:szCs w:val="20"/>
                <w:lang w:val="en-US"/>
              </w:rPr>
            </w:rPrChange>
          </w:rPr>
          <w:fldChar w:fldCharType="end"/>
        </w:r>
      </w:ins>
      <w:del w:id="1956" w:author="Ganter Romain" w:date="2017-03-24T09:00:00Z">
        <w:r w:rsidRPr="003B5F68" w:rsidDel="008D625D">
          <w:rPr>
            <w:rStyle w:val="EndnoteReference"/>
            <w:rFonts w:cs="Times New Roman"/>
            <w:color w:val="00B0F0"/>
            <w:rPrChange w:id="1957" w:author="Mathew Poelker" w:date="2017-03-29T10:36:00Z">
              <w:rPr>
                <w:rStyle w:val="EndnoteReference"/>
                <w:rFonts w:ascii="Times New Roman" w:hAnsi="Times New Roman" w:cs="Times New Roman"/>
                <w:color w:val="00B0F0"/>
                <w:sz w:val="20"/>
                <w:szCs w:val="20"/>
              </w:rPr>
            </w:rPrChange>
          </w:rPr>
          <w:endnoteReference w:id="16"/>
        </w:r>
      </w:del>
      <w:r w:rsidRPr="003B5F68">
        <w:rPr>
          <w:rFonts w:cs="Times New Roman"/>
          <w:lang w:val="en-US"/>
          <w:rPrChange w:id="1960" w:author="Mathew Poelker" w:date="2017-03-29T10:36:00Z">
            <w:rPr>
              <w:rFonts w:ascii="Times New Roman" w:hAnsi="Times New Roman" w:cs="Times New Roman"/>
              <w:sz w:val="20"/>
              <w:szCs w:val="20"/>
              <w:lang w:val="en-US"/>
            </w:rPr>
          </w:rPrChange>
        </w:rPr>
        <w:t>.  This bandgap shift means peak polarization occurs at higher photon energies. The bandgap energy for GaAs can be calculated using</w:t>
      </w:r>
      <w:del w:id="1961" w:author="Mathew Poelker" w:date="2017-03-29T14:43:00Z">
        <w:r w:rsidRPr="003B5F68" w:rsidDel="006E6669">
          <w:rPr>
            <w:rFonts w:cs="Times New Roman"/>
            <w:lang w:val="en-US"/>
            <w:rPrChange w:id="1962" w:author="Mathew Poelker" w:date="2017-03-29T10:36:00Z">
              <w:rPr>
                <w:rFonts w:ascii="Times New Roman" w:hAnsi="Times New Roman" w:cs="Times New Roman"/>
                <w:sz w:val="20"/>
                <w:szCs w:val="20"/>
                <w:lang w:val="en-US"/>
              </w:rPr>
            </w:rPrChange>
          </w:rPr>
          <w:delText xml:space="preserve"> </w:delText>
        </w:r>
      </w:del>
      <w:r w:rsidRPr="003B5F68">
        <w:rPr>
          <w:rFonts w:cs="Times New Roman"/>
          <w:lang w:val="en-US"/>
          <w:rPrChange w:id="1963" w:author="Mathew Poelker" w:date="2017-03-29T10:36:00Z">
            <w:rPr>
              <w:rFonts w:ascii="Times New Roman" w:hAnsi="Times New Roman" w:cs="Times New Roman"/>
              <w:sz w:val="20"/>
              <w:szCs w:val="20"/>
              <w:lang w:val="en-US"/>
            </w:rPr>
          </w:rPrChange>
        </w:rPr>
        <w:t xml:space="preserve"> </w:t>
      </w:r>
      <m:oMath>
        <m:sSub>
          <m:sSubPr>
            <m:ctrlPr>
              <w:rPr>
                <w:rFonts w:ascii="Cambria Math" w:hAnsi="Cambria Math" w:cs="Times New Roman"/>
                <w:i/>
                <w:rPrChange w:id="1964" w:author="Mathew Poelker" w:date="2017-03-29T10:36:00Z">
                  <w:rPr>
                    <w:rFonts w:ascii="Cambria Math" w:hAnsi="Cambria Math" w:cs="Times New Roman"/>
                    <w:i/>
                    <w:sz w:val="20"/>
                    <w:szCs w:val="20"/>
                  </w:rPr>
                </w:rPrChange>
              </w:rPr>
            </m:ctrlPr>
          </m:sSubPr>
          <m:e>
            <m:r>
              <w:rPr>
                <w:rFonts w:ascii="Cambria Math" w:hAnsi="Cambria Math" w:cs="Times New Roman"/>
                <w:rPrChange w:id="1965" w:author="Mathew Poelker" w:date="2017-03-29T10:36:00Z">
                  <w:rPr>
                    <w:rFonts w:ascii="Cambria Math" w:hAnsi="Cambria Math" w:cs="Times New Roman"/>
                    <w:sz w:val="20"/>
                    <w:szCs w:val="20"/>
                  </w:rPr>
                </w:rPrChange>
              </w:rPr>
              <m:t>E</m:t>
            </m:r>
          </m:e>
          <m:sub>
            <m:r>
              <w:rPr>
                <w:rFonts w:ascii="Cambria Math" w:hAnsi="Cambria Math" w:cs="Times New Roman"/>
                <w:rPrChange w:id="1966" w:author="Mathew Poelker" w:date="2017-03-29T10:36:00Z">
                  <w:rPr>
                    <w:rFonts w:ascii="Cambria Math" w:hAnsi="Cambria Math" w:cs="Times New Roman"/>
                    <w:sz w:val="20"/>
                    <w:szCs w:val="20"/>
                  </w:rPr>
                </w:rPrChange>
              </w:rPr>
              <m:t>g</m:t>
            </m:r>
          </m:sub>
        </m:sSub>
        <m:d>
          <m:dPr>
            <m:ctrlPr>
              <w:rPr>
                <w:rFonts w:ascii="Cambria Math" w:hAnsi="Cambria Math" w:cs="Times New Roman"/>
                <w:i/>
                <w:rPrChange w:id="1967" w:author="Mathew Poelker" w:date="2017-03-29T10:36:00Z">
                  <w:rPr>
                    <w:rFonts w:ascii="Cambria Math" w:hAnsi="Cambria Math" w:cs="Times New Roman"/>
                    <w:i/>
                    <w:sz w:val="20"/>
                    <w:szCs w:val="20"/>
                  </w:rPr>
                </w:rPrChange>
              </w:rPr>
            </m:ctrlPr>
          </m:dPr>
          <m:e>
            <m:r>
              <w:rPr>
                <w:rFonts w:ascii="Cambria Math" w:hAnsi="Cambria Math" w:cs="Times New Roman"/>
                <w:rPrChange w:id="1968" w:author="Mathew Poelker" w:date="2017-03-29T10:36:00Z">
                  <w:rPr>
                    <w:rFonts w:ascii="Cambria Math" w:hAnsi="Cambria Math" w:cs="Times New Roman"/>
                    <w:sz w:val="20"/>
                    <w:szCs w:val="20"/>
                  </w:rPr>
                </w:rPrChange>
              </w:rPr>
              <m:t>T</m:t>
            </m:r>
          </m:e>
        </m:d>
        <m:r>
          <w:rPr>
            <w:rFonts w:ascii="Cambria Math" w:hAnsi="Cambria Math" w:cs="Times New Roman"/>
            <w:lang w:val="en-US"/>
            <w:rPrChange w:id="1969" w:author="Mathew Poelker" w:date="2017-03-29T10:36:00Z">
              <w:rPr>
                <w:rFonts w:ascii="Cambria Math" w:hAnsi="Cambria Math" w:cs="Times New Roman"/>
                <w:sz w:val="20"/>
                <w:szCs w:val="20"/>
                <w:lang w:val="en-US"/>
              </w:rPr>
            </w:rPrChange>
          </w:rPr>
          <m:t>=1.519-</m:t>
        </m:r>
        <m:f>
          <m:fPr>
            <m:ctrlPr>
              <w:rPr>
                <w:rFonts w:ascii="Cambria Math" w:hAnsi="Cambria Math"/>
                <w:rPrChange w:id="1970" w:author="Mathew Poelker" w:date="2017-03-29T10:36:00Z">
                  <w:rPr>
                    <w:rFonts w:ascii="Cambria Math" w:hAnsi="Cambria Math"/>
                    <w:sz w:val="20"/>
                    <w:szCs w:val="20"/>
                  </w:rPr>
                </w:rPrChange>
              </w:rPr>
            </m:ctrlPr>
          </m:fPr>
          <m:num>
            <m:r>
              <w:rPr>
                <w:rFonts w:ascii="Cambria Math" w:hAnsi="Cambria Math"/>
                <w:lang w:val="en-US"/>
                <w:rPrChange w:id="1971" w:author="Mathew Poelker" w:date="2017-03-29T10:36:00Z">
                  <w:rPr>
                    <w:rFonts w:ascii="Cambria Math" w:hAnsi="Cambria Math"/>
                    <w:sz w:val="20"/>
                    <w:szCs w:val="20"/>
                    <w:lang w:val="en-US"/>
                  </w:rPr>
                </w:rPrChange>
              </w:rPr>
              <m:t>5.41×</m:t>
            </m:r>
            <m:sSup>
              <m:sSupPr>
                <m:ctrlPr>
                  <w:rPr>
                    <w:rFonts w:ascii="Cambria Math" w:hAnsi="Cambria Math"/>
                    <w:i/>
                    <w:rPrChange w:id="1972" w:author="Mathew Poelker" w:date="2017-03-29T10:36:00Z">
                      <w:rPr>
                        <w:rFonts w:ascii="Cambria Math" w:hAnsi="Cambria Math"/>
                        <w:i/>
                        <w:sz w:val="20"/>
                        <w:szCs w:val="20"/>
                      </w:rPr>
                    </w:rPrChange>
                  </w:rPr>
                </m:ctrlPr>
              </m:sSupPr>
              <m:e>
                <m:r>
                  <w:rPr>
                    <w:rFonts w:ascii="Cambria Math" w:hAnsi="Cambria Math"/>
                    <w:lang w:val="en-US"/>
                    <w:rPrChange w:id="1973" w:author="Mathew Poelker" w:date="2017-03-29T10:36:00Z">
                      <w:rPr>
                        <w:rFonts w:ascii="Cambria Math" w:hAnsi="Cambria Math"/>
                        <w:sz w:val="20"/>
                        <w:szCs w:val="20"/>
                        <w:lang w:val="en-US"/>
                      </w:rPr>
                    </w:rPrChange>
                  </w:rPr>
                  <m:t>10</m:t>
                </m:r>
              </m:e>
              <m:sup>
                <m:r>
                  <w:rPr>
                    <w:rFonts w:ascii="Cambria Math" w:hAnsi="Cambria Math"/>
                    <w:lang w:val="en-US"/>
                    <w:rPrChange w:id="1974" w:author="Mathew Poelker" w:date="2017-03-29T10:36:00Z">
                      <w:rPr>
                        <w:rFonts w:ascii="Cambria Math" w:hAnsi="Cambria Math"/>
                        <w:sz w:val="20"/>
                        <w:szCs w:val="20"/>
                        <w:lang w:val="en-US"/>
                      </w:rPr>
                    </w:rPrChange>
                  </w:rPr>
                  <m:t>-4</m:t>
                </m:r>
              </m:sup>
            </m:sSup>
            <m:sSup>
              <m:sSupPr>
                <m:ctrlPr>
                  <w:rPr>
                    <w:rFonts w:ascii="Cambria Math" w:hAnsi="Cambria Math"/>
                    <w:rPrChange w:id="1975" w:author="Mathew Poelker" w:date="2017-03-29T10:36:00Z">
                      <w:rPr>
                        <w:rFonts w:ascii="Cambria Math" w:hAnsi="Cambria Math"/>
                        <w:sz w:val="20"/>
                        <w:szCs w:val="20"/>
                      </w:rPr>
                    </w:rPrChange>
                  </w:rPr>
                </m:ctrlPr>
              </m:sSupPr>
              <m:e>
                <m:r>
                  <w:rPr>
                    <w:rFonts w:ascii="Cambria Math" w:hAnsi="Cambria Math"/>
                    <w:rPrChange w:id="1976" w:author="Mathew Poelker" w:date="2017-03-29T10:36:00Z">
                      <w:rPr>
                        <w:rFonts w:ascii="Cambria Math" w:hAnsi="Cambria Math"/>
                        <w:sz w:val="20"/>
                        <w:szCs w:val="20"/>
                      </w:rPr>
                    </w:rPrChange>
                  </w:rPr>
                  <m:t>T</m:t>
                </m:r>
              </m:e>
              <m:sup>
                <m:r>
                  <m:rPr>
                    <m:sty m:val="p"/>
                  </m:rPr>
                  <w:rPr>
                    <w:rFonts w:ascii="Cambria Math" w:hAnsi="Cambria Math"/>
                    <w:lang w:val="en-US"/>
                    <w:rPrChange w:id="1977" w:author="Mathew Poelker" w:date="2017-03-29T10:36:00Z">
                      <w:rPr>
                        <w:rFonts w:ascii="Cambria Math" w:hAnsi="Cambria Math"/>
                        <w:sz w:val="20"/>
                        <w:szCs w:val="20"/>
                        <w:lang w:val="en-US"/>
                      </w:rPr>
                    </w:rPrChange>
                  </w:rPr>
                  <m:t>2</m:t>
                </m:r>
              </m:sup>
            </m:sSup>
          </m:num>
          <m:den>
            <m:r>
              <w:rPr>
                <w:rFonts w:ascii="Cambria Math" w:hAnsi="Cambria Math"/>
                <w:rPrChange w:id="1978" w:author="Mathew Poelker" w:date="2017-03-29T10:36:00Z">
                  <w:rPr>
                    <w:rFonts w:ascii="Cambria Math" w:hAnsi="Cambria Math"/>
                    <w:sz w:val="20"/>
                    <w:szCs w:val="20"/>
                  </w:rPr>
                </w:rPrChange>
              </w:rPr>
              <m:t>T</m:t>
            </m:r>
            <m:r>
              <m:rPr>
                <m:sty m:val="p"/>
              </m:rPr>
              <w:rPr>
                <w:rFonts w:ascii="Cambria Math" w:hAnsi="Cambria Math"/>
                <w:lang w:val="en-US"/>
                <w:rPrChange w:id="1979" w:author="Mathew Poelker" w:date="2017-03-29T10:36:00Z">
                  <w:rPr>
                    <w:rFonts w:ascii="Cambria Math" w:hAnsi="Cambria Math"/>
                    <w:sz w:val="20"/>
                    <w:szCs w:val="20"/>
                    <w:lang w:val="en-US"/>
                  </w:rPr>
                </w:rPrChange>
              </w:rPr>
              <m:t>+</m:t>
            </m:r>
            <m:r>
              <w:rPr>
                <w:rFonts w:ascii="Cambria Math" w:hAnsi="Cambria Math"/>
                <w:lang w:val="en-US"/>
                <w:rPrChange w:id="1980" w:author="Mathew Poelker" w:date="2017-03-29T10:36:00Z">
                  <w:rPr>
                    <w:rFonts w:ascii="Cambria Math" w:hAnsi="Cambria Math"/>
                    <w:sz w:val="20"/>
                    <w:szCs w:val="20"/>
                    <w:lang w:val="en-US"/>
                  </w:rPr>
                </w:rPrChange>
              </w:rPr>
              <m:t>204</m:t>
            </m:r>
          </m:den>
        </m:f>
      </m:oMath>
      <w:r w:rsidRPr="003B5F68">
        <w:rPr>
          <w:rFonts w:cs="Times New Roman"/>
          <w:lang w:val="en-US"/>
          <w:rPrChange w:id="1981" w:author="Mathew Poelker" w:date="2017-03-29T10:36:00Z">
            <w:rPr>
              <w:rFonts w:ascii="Times New Roman" w:hAnsi="Times New Roman" w:cs="Times New Roman"/>
              <w:sz w:val="20"/>
              <w:szCs w:val="20"/>
              <w:lang w:val="en-US"/>
            </w:rPr>
          </w:rPrChange>
        </w:rPr>
        <w:t>, which yields bandgaps of 1.51 and 1.42 eV for samples at 77 and 300</w:t>
      </w:r>
      <w:ins w:id="1982" w:author="Mathew Poelker" w:date="2017-03-29T14:43:00Z">
        <w:r w:rsidR="006E6669">
          <w:rPr>
            <w:rFonts w:cs="Times New Roman"/>
            <w:lang w:val="en-US"/>
          </w:rPr>
          <w:t xml:space="preserve"> </w:t>
        </w:r>
      </w:ins>
      <w:r w:rsidRPr="003B5F68">
        <w:rPr>
          <w:rFonts w:cs="Times New Roman"/>
          <w:lang w:val="en-US"/>
          <w:rPrChange w:id="1983" w:author="Mathew Poelker" w:date="2017-03-29T10:36:00Z">
            <w:rPr>
              <w:rFonts w:ascii="Times New Roman" w:hAnsi="Times New Roman" w:cs="Times New Roman"/>
              <w:sz w:val="20"/>
              <w:szCs w:val="20"/>
              <w:lang w:val="en-US"/>
            </w:rPr>
          </w:rPrChange>
        </w:rPr>
        <w:t>K, respectively.  Only the 77 K bandgap “knee” is visible in the QE spectral plot of Figure 4 (top right).  More noteworthy is the significant increase in ESP observed for all three samples cooled to 77</w:t>
      </w:r>
      <w:ins w:id="1984" w:author="Mathew Poelker" w:date="2017-03-29T14:43:00Z">
        <w:r w:rsidR="006E6669">
          <w:rPr>
            <w:rFonts w:cs="Times New Roman"/>
            <w:lang w:val="en-US"/>
          </w:rPr>
          <w:t xml:space="preserve"> </w:t>
        </w:r>
      </w:ins>
      <w:r w:rsidRPr="003B5F68">
        <w:rPr>
          <w:rFonts w:cs="Times New Roman"/>
          <w:lang w:val="en-US"/>
          <w:rPrChange w:id="1985" w:author="Mathew Poelker" w:date="2017-03-29T10:36:00Z">
            <w:rPr>
              <w:rFonts w:ascii="Times New Roman" w:hAnsi="Times New Roman" w:cs="Times New Roman"/>
              <w:sz w:val="20"/>
              <w:szCs w:val="20"/>
              <w:lang w:val="en-US"/>
            </w:rPr>
          </w:rPrChange>
        </w:rPr>
        <w:t>K.  The ESP for the highly-doped sample increased from ~30 to 41%, and from ~ 40 to 52% for the low-doped sample. This behavior is consistent with Figure 3 which predicts smaller spin relaxation rates for both mechanisms (BAP and DP) at lower temperature.  For the low-doped sample at 77</w:t>
      </w:r>
      <w:ins w:id="1986" w:author="Mathew Poelker" w:date="2017-03-29T14:43:00Z">
        <w:r w:rsidR="006E6669">
          <w:rPr>
            <w:rFonts w:cs="Times New Roman"/>
            <w:lang w:val="en-US"/>
          </w:rPr>
          <w:t xml:space="preserve"> </w:t>
        </w:r>
      </w:ins>
      <w:r w:rsidRPr="003B5F68">
        <w:rPr>
          <w:rFonts w:cs="Times New Roman"/>
          <w:lang w:val="en-US"/>
          <w:rPrChange w:id="1987" w:author="Mathew Poelker" w:date="2017-03-29T10:36:00Z">
            <w:rPr>
              <w:rFonts w:ascii="Times New Roman" w:hAnsi="Times New Roman" w:cs="Times New Roman"/>
              <w:sz w:val="20"/>
              <w:szCs w:val="20"/>
              <w:lang w:val="en-US"/>
            </w:rPr>
          </w:rPrChange>
        </w:rPr>
        <w:t xml:space="preserve">K, measured polarization exceeds the theoretical maximum value of 50%.  This could point to an inaccurate effective Sherman Function used in the Mott polarimeter analysis, with this measurement serving to identify the magnitude of systematic error relevant to the entire study, or perhaps an indication of interesting physics phenomenon, e.g., the creation of strain within the sample at cryogenic temperature, which serves to eliminate the energy level degeneracy of the </w:t>
      </w:r>
      <w:r w:rsidRPr="003B5F68">
        <w:rPr>
          <w:rFonts w:cs="Times New Roman"/>
          <w:i/>
          <w:lang w:val="en-US"/>
          <w:rPrChange w:id="1988" w:author="Mathew Poelker" w:date="2017-03-29T10:36:00Z">
            <w:rPr>
              <w:rFonts w:ascii="Times New Roman" w:hAnsi="Times New Roman" w:cs="Times New Roman"/>
              <w:i/>
              <w:sz w:val="20"/>
              <w:szCs w:val="20"/>
              <w:lang w:val="en-US"/>
            </w:rPr>
          </w:rPrChange>
        </w:rPr>
        <w:t>P</w:t>
      </w:r>
      <w:r w:rsidRPr="003B5F68">
        <w:rPr>
          <w:rFonts w:cs="Times New Roman"/>
          <w:i/>
          <w:vertAlign w:val="subscript"/>
          <w:lang w:val="en-US"/>
          <w:rPrChange w:id="1989" w:author="Mathew Poelker" w:date="2017-03-29T10:36:00Z">
            <w:rPr>
              <w:rFonts w:ascii="Times New Roman" w:hAnsi="Times New Roman" w:cs="Times New Roman"/>
              <w:i/>
              <w:sz w:val="20"/>
              <w:szCs w:val="20"/>
              <w:vertAlign w:val="subscript"/>
              <w:lang w:val="en-US"/>
            </w:rPr>
          </w:rPrChange>
        </w:rPr>
        <w:t>3/2</w:t>
      </w:r>
      <w:r w:rsidRPr="003B5F68">
        <w:rPr>
          <w:rFonts w:cs="Times New Roman"/>
          <w:vertAlign w:val="subscript"/>
          <w:lang w:val="en-US"/>
          <w:rPrChange w:id="1990" w:author="Mathew Poelker" w:date="2017-03-29T10:36:00Z">
            <w:rPr>
              <w:rFonts w:ascii="Times New Roman" w:hAnsi="Times New Roman" w:cs="Times New Roman"/>
              <w:sz w:val="20"/>
              <w:szCs w:val="20"/>
              <w:vertAlign w:val="subscript"/>
              <w:lang w:val="en-US"/>
            </w:rPr>
          </w:rPrChange>
        </w:rPr>
        <w:t xml:space="preserve"> </w:t>
      </w:r>
      <w:r w:rsidRPr="003B5F68">
        <w:rPr>
          <w:rFonts w:cs="Times New Roman"/>
          <w:lang w:val="en-US"/>
          <w:rPrChange w:id="1991" w:author="Mathew Poelker" w:date="2017-03-29T10:36:00Z">
            <w:rPr>
              <w:rFonts w:ascii="Times New Roman" w:hAnsi="Times New Roman" w:cs="Times New Roman"/>
              <w:sz w:val="20"/>
              <w:szCs w:val="20"/>
              <w:lang w:val="en-US"/>
            </w:rPr>
          </w:rPrChange>
        </w:rPr>
        <w:t xml:space="preserve">ground state.  </w:t>
      </w:r>
    </w:p>
    <w:p w14:paraId="6CB69C70" w14:textId="77777777" w:rsidR="006C7728" w:rsidRPr="003B5F68" w:rsidRDefault="006C7728" w:rsidP="003B5F68">
      <w:pPr>
        <w:jc w:val="both"/>
        <w:rPr>
          <w:rFonts w:cs="Times New Roman"/>
          <w:lang w:val="en-US"/>
          <w:rPrChange w:id="1992" w:author="Mathew Poelker" w:date="2017-03-29T10:36:00Z">
            <w:rPr>
              <w:rFonts w:ascii="Times New Roman" w:hAnsi="Times New Roman" w:cs="Times New Roman"/>
              <w:sz w:val="20"/>
              <w:szCs w:val="20"/>
              <w:lang w:val="en-US"/>
            </w:rPr>
          </w:rPrChange>
        </w:rPr>
        <w:pPrChange w:id="1993" w:author="Mathew Poelker" w:date="2017-03-29T10:43:00Z">
          <w:pPr>
            <w:spacing w:after="120" w:line="360" w:lineRule="auto"/>
            <w:jc w:val="both"/>
          </w:pPr>
        </w:pPrChange>
      </w:pPr>
    </w:p>
    <w:p w14:paraId="349C54F9" w14:textId="6064CF3B" w:rsidR="006C7728" w:rsidRPr="003B5F68" w:rsidRDefault="001642BE" w:rsidP="003B5F68">
      <w:pPr>
        <w:jc w:val="center"/>
        <w:rPr>
          <w:rFonts w:cs="Times New Roman"/>
          <w:lang w:val="en-US"/>
          <w:rPrChange w:id="1994" w:author="Mathew Poelker" w:date="2017-03-29T10:36:00Z">
            <w:rPr>
              <w:rFonts w:ascii="Times New Roman" w:hAnsi="Times New Roman" w:cs="Times New Roman"/>
              <w:sz w:val="20"/>
              <w:szCs w:val="20"/>
              <w:lang w:val="en-US"/>
            </w:rPr>
          </w:rPrChange>
        </w:rPr>
      </w:pPr>
      <w:r w:rsidRPr="001642BE">
        <w:rPr>
          <w:rFonts w:cs="Times New Roman"/>
        </w:rPr>
        <w:object w:dxaOrig="17281" w:dyaOrig="21601" w14:anchorId="7C9B6913">
          <v:shape id="_x0000_i1032" type="#_x0000_t75" style="width:209.9pt;height:263.55pt" o:ole="">
            <v:imagedata r:id="rId46" o:title=""/>
          </v:shape>
          <o:OLEObject Type="Embed" ProgID="AcroExch.Document.11" ShapeID="_x0000_i1032" DrawAspect="Content" ObjectID="_1552383827" r:id="rId47"/>
        </w:object>
      </w:r>
      <w:r w:rsidR="006C7728" w:rsidRPr="003B5F68">
        <w:rPr>
          <w:rFonts w:cs="Times New Roman"/>
          <w:lang w:val="en-US"/>
          <w:rPrChange w:id="1995" w:author="Mathew Poelker" w:date="2017-03-29T10:36:00Z">
            <w:rPr>
              <w:rFonts w:ascii="Times New Roman" w:hAnsi="Times New Roman" w:cs="Times New Roman"/>
              <w:sz w:val="20"/>
              <w:szCs w:val="20"/>
              <w:lang w:val="en-US"/>
            </w:rPr>
          </w:rPrChange>
        </w:rPr>
        <w:t xml:space="preserve"> </w:t>
      </w:r>
      <w:r w:rsidR="006C7728" w:rsidRPr="003B5F68">
        <w:rPr>
          <w:lang w:val="en-US"/>
        </w:rPr>
        <w:t xml:space="preserve"> </w:t>
      </w:r>
      <w:r w:rsidRPr="001642BE">
        <w:rPr>
          <w:rFonts w:cs="Times New Roman"/>
        </w:rPr>
        <w:object w:dxaOrig="17281" w:dyaOrig="21601" w14:anchorId="711AE813">
          <v:shape id="_x0000_i1033" type="#_x0000_t75" style="width:210.55pt;height:263.55pt" o:ole="">
            <v:imagedata r:id="rId48" o:title=""/>
          </v:shape>
          <o:OLEObject Type="Embed" ProgID="AcroExch.Document.11" ShapeID="_x0000_i1033" DrawAspect="Content" ObjectID="_1552383828" r:id="rId49"/>
        </w:object>
      </w:r>
    </w:p>
    <w:p w14:paraId="6C7497AA" w14:textId="126E475A" w:rsidR="006C7728" w:rsidRPr="006736C7" w:rsidRDefault="006C7728" w:rsidP="003B5F68">
      <w:pPr>
        <w:jc w:val="center"/>
        <w:rPr>
          <w:rFonts w:cs="Times New Roman"/>
          <w:sz w:val="20"/>
          <w:szCs w:val="20"/>
          <w:lang w:val="en-US"/>
          <w:rPrChange w:id="1996" w:author="Mathew Poelker" w:date="2017-03-29T14:48:00Z">
            <w:rPr>
              <w:rFonts w:ascii="Times New Roman" w:hAnsi="Times New Roman" w:cs="Times New Roman"/>
              <w:sz w:val="18"/>
              <w:szCs w:val="18"/>
              <w:lang w:val="en-US"/>
            </w:rPr>
          </w:rPrChange>
        </w:rPr>
      </w:pPr>
      <w:r w:rsidRPr="003B5F68">
        <w:rPr>
          <w:rFonts w:cs="Times New Roman"/>
          <w:lang w:val="en-US"/>
          <w:rPrChange w:id="1997" w:author="Mathew Poelker" w:date="2017-03-29T10:36:00Z">
            <w:rPr>
              <w:rFonts w:ascii="Times New Roman" w:hAnsi="Times New Roman" w:cs="Times New Roman"/>
              <w:sz w:val="18"/>
              <w:szCs w:val="18"/>
              <w:lang w:val="en-US"/>
            </w:rPr>
          </w:rPrChange>
        </w:rPr>
        <w:t xml:space="preserve">   </w:t>
      </w:r>
      <w:bookmarkStart w:id="1998" w:name="_Ref468115059"/>
      <w:r w:rsidRPr="006736C7">
        <w:rPr>
          <w:rFonts w:cs="Times New Roman"/>
          <w:sz w:val="20"/>
          <w:szCs w:val="20"/>
          <w:lang w:val="en-US"/>
          <w:rPrChange w:id="1999" w:author="Mathew Poelker" w:date="2017-03-29T14:48:00Z">
            <w:rPr>
              <w:rFonts w:ascii="Times New Roman" w:hAnsi="Times New Roman" w:cs="Times New Roman"/>
              <w:sz w:val="18"/>
              <w:szCs w:val="18"/>
              <w:lang w:val="en-US"/>
            </w:rPr>
          </w:rPrChange>
        </w:rPr>
        <w:t>Figure</w:t>
      </w:r>
      <w:del w:id="2000" w:author="Mathew Poelker" w:date="2017-03-30T12:30:00Z">
        <w:r w:rsidRPr="006736C7" w:rsidDel="00233D9F">
          <w:rPr>
            <w:rFonts w:cs="Times New Roman"/>
            <w:sz w:val="20"/>
            <w:szCs w:val="20"/>
            <w:lang w:val="en-US"/>
            <w:rPrChange w:id="2001" w:author="Mathew Poelker" w:date="2017-03-29T14:48:00Z">
              <w:rPr>
                <w:rFonts w:ascii="Times New Roman" w:hAnsi="Times New Roman" w:cs="Times New Roman"/>
                <w:sz w:val="18"/>
                <w:szCs w:val="18"/>
                <w:lang w:val="en-US"/>
              </w:rPr>
            </w:rPrChange>
          </w:rPr>
          <w:delText xml:space="preserve"> </w:delText>
        </w:r>
      </w:del>
      <w:ins w:id="2002" w:author="Mathew Poelker" w:date="2017-03-30T12:30:00Z">
        <w:r w:rsidR="00233D9F">
          <w:rPr>
            <w:rFonts w:cs="Times New Roman"/>
            <w:sz w:val="20"/>
            <w:szCs w:val="20"/>
            <w:lang w:val="en-US"/>
          </w:rPr>
          <w:t xml:space="preserve"> 4.3.</w:t>
        </w:r>
      </w:ins>
      <w:ins w:id="2003" w:author="Mathew Poelker" w:date="2017-03-30T12:31:00Z">
        <w:r w:rsidR="00233D9F">
          <w:rPr>
            <w:rFonts w:cs="Times New Roman"/>
            <w:sz w:val="20"/>
            <w:szCs w:val="20"/>
            <w:lang w:val="en-US"/>
          </w:rPr>
          <w:t>1.</w:t>
        </w:r>
      </w:ins>
      <w:ins w:id="2004" w:author="Mathew Poelker" w:date="2017-03-30T12:30:00Z">
        <w:r w:rsidR="00233D9F">
          <w:rPr>
            <w:rFonts w:cs="Times New Roman"/>
            <w:sz w:val="20"/>
            <w:szCs w:val="20"/>
            <w:lang w:val="en-US"/>
          </w:rPr>
          <w:t>1</w:t>
        </w:r>
      </w:ins>
      <w:del w:id="2005" w:author="Mathew Poelker" w:date="2017-03-30T12:30:00Z">
        <w:r w:rsidRPr="006736C7" w:rsidDel="00233D9F">
          <w:rPr>
            <w:rFonts w:cs="Times New Roman"/>
            <w:sz w:val="20"/>
            <w:szCs w:val="20"/>
            <w:rPrChange w:id="2006" w:author="Mathew Poelker" w:date="2017-03-29T14:48:00Z">
              <w:rPr>
                <w:rFonts w:ascii="Times New Roman" w:hAnsi="Times New Roman" w:cs="Times New Roman"/>
                <w:sz w:val="18"/>
                <w:szCs w:val="18"/>
              </w:rPr>
            </w:rPrChange>
          </w:rPr>
          <w:fldChar w:fldCharType="begin"/>
        </w:r>
        <w:r w:rsidRPr="006736C7" w:rsidDel="00233D9F">
          <w:rPr>
            <w:rFonts w:cs="Times New Roman"/>
            <w:sz w:val="20"/>
            <w:szCs w:val="20"/>
            <w:lang w:val="en-US"/>
            <w:rPrChange w:id="2007" w:author="Mathew Poelker" w:date="2017-03-29T14:48:00Z">
              <w:rPr>
                <w:rFonts w:ascii="Times New Roman" w:hAnsi="Times New Roman" w:cs="Times New Roman"/>
                <w:sz w:val="18"/>
                <w:szCs w:val="18"/>
                <w:lang w:val="en-US"/>
              </w:rPr>
            </w:rPrChange>
          </w:rPr>
          <w:delInstrText xml:space="preserve"> SEQ Figure \* ARABIC </w:delInstrText>
        </w:r>
        <w:r w:rsidRPr="006736C7" w:rsidDel="00233D9F">
          <w:rPr>
            <w:rFonts w:cs="Times New Roman"/>
            <w:sz w:val="20"/>
            <w:szCs w:val="20"/>
            <w:rPrChange w:id="2008" w:author="Mathew Poelker" w:date="2017-03-29T14:48:00Z">
              <w:rPr>
                <w:rFonts w:ascii="Times New Roman" w:hAnsi="Times New Roman" w:cs="Times New Roman"/>
                <w:sz w:val="18"/>
                <w:szCs w:val="18"/>
              </w:rPr>
            </w:rPrChange>
          </w:rPr>
          <w:fldChar w:fldCharType="separate"/>
        </w:r>
        <w:r w:rsidR="003209D8" w:rsidRPr="006736C7" w:rsidDel="00233D9F">
          <w:rPr>
            <w:rFonts w:cs="Times New Roman"/>
            <w:noProof/>
            <w:sz w:val="20"/>
            <w:szCs w:val="20"/>
            <w:lang w:val="en-US"/>
            <w:rPrChange w:id="2009" w:author="Mathew Poelker" w:date="2017-03-29T14:48:00Z">
              <w:rPr>
                <w:rFonts w:ascii="Times New Roman" w:hAnsi="Times New Roman" w:cs="Times New Roman"/>
                <w:noProof/>
                <w:sz w:val="18"/>
                <w:szCs w:val="18"/>
                <w:lang w:val="en-US"/>
              </w:rPr>
            </w:rPrChange>
          </w:rPr>
          <w:delText>4</w:delText>
        </w:r>
        <w:r w:rsidRPr="006736C7" w:rsidDel="00233D9F">
          <w:rPr>
            <w:rFonts w:cs="Times New Roman"/>
            <w:sz w:val="20"/>
            <w:szCs w:val="20"/>
            <w:rPrChange w:id="2010" w:author="Mathew Poelker" w:date="2017-03-29T14:48:00Z">
              <w:rPr>
                <w:rFonts w:ascii="Times New Roman" w:hAnsi="Times New Roman" w:cs="Times New Roman"/>
                <w:sz w:val="18"/>
                <w:szCs w:val="18"/>
              </w:rPr>
            </w:rPrChange>
          </w:rPr>
          <w:fldChar w:fldCharType="end"/>
        </w:r>
      </w:del>
      <w:bookmarkEnd w:id="1998"/>
      <w:r w:rsidRPr="006736C7">
        <w:rPr>
          <w:rFonts w:cs="Times New Roman"/>
          <w:sz w:val="20"/>
          <w:szCs w:val="20"/>
          <w:lang w:val="en-US"/>
          <w:rPrChange w:id="2011" w:author="Mathew Poelker" w:date="2017-03-29T14:48:00Z">
            <w:rPr>
              <w:rFonts w:ascii="Times New Roman" w:hAnsi="Times New Roman" w:cs="Times New Roman"/>
              <w:sz w:val="18"/>
              <w:szCs w:val="18"/>
              <w:lang w:val="en-US"/>
            </w:rPr>
          </w:rPrChange>
        </w:rPr>
        <w:t xml:space="preserve">: The QE and ESP of bulk GaAs (100 cleave plane) with different Zn dopant densities, and measured at 300 K (left) and 77 K (right).  Error bars are statistical. Axes ranges were kept identical to highlight the measurement variations observed between conditions. The bandgap energy </w:t>
      </w:r>
      <w:r w:rsidRPr="006736C7">
        <w:rPr>
          <w:rFonts w:cs="Times New Roman"/>
          <w:i/>
          <w:sz w:val="20"/>
          <w:szCs w:val="20"/>
          <w:lang w:val="en-US"/>
          <w:rPrChange w:id="2012" w:author="Mathew Poelker" w:date="2017-03-29T14:48:00Z">
            <w:rPr>
              <w:rFonts w:ascii="Times New Roman" w:hAnsi="Times New Roman" w:cs="Times New Roman"/>
              <w:i/>
              <w:sz w:val="18"/>
              <w:szCs w:val="18"/>
              <w:lang w:val="en-US"/>
            </w:rPr>
          </w:rPrChange>
        </w:rPr>
        <w:t>E</w:t>
      </w:r>
      <w:r w:rsidRPr="006736C7">
        <w:rPr>
          <w:rFonts w:cs="Times New Roman"/>
          <w:i/>
          <w:sz w:val="20"/>
          <w:szCs w:val="20"/>
          <w:vertAlign w:val="subscript"/>
          <w:lang w:val="en-US"/>
          <w:rPrChange w:id="2013" w:author="Mathew Poelker" w:date="2017-03-29T14:48:00Z">
            <w:rPr>
              <w:rFonts w:ascii="Times New Roman" w:hAnsi="Times New Roman" w:cs="Times New Roman"/>
              <w:i/>
              <w:sz w:val="18"/>
              <w:szCs w:val="18"/>
              <w:vertAlign w:val="subscript"/>
              <w:lang w:val="en-US"/>
            </w:rPr>
          </w:rPrChange>
        </w:rPr>
        <w:t>g</w:t>
      </w:r>
      <w:r w:rsidRPr="006736C7">
        <w:rPr>
          <w:rFonts w:cs="Times New Roman"/>
          <w:sz w:val="20"/>
          <w:szCs w:val="20"/>
          <w:lang w:val="en-US"/>
          <w:rPrChange w:id="2014" w:author="Mathew Poelker" w:date="2017-03-29T14:48:00Z">
            <w:rPr>
              <w:rFonts w:ascii="Times New Roman" w:hAnsi="Times New Roman" w:cs="Times New Roman"/>
              <w:sz w:val="18"/>
              <w:szCs w:val="18"/>
              <w:lang w:val="en-US"/>
            </w:rPr>
          </w:rPrChange>
        </w:rPr>
        <w:t xml:space="preserve"> could be discerned for samples at 77K (note arrow).</w:t>
      </w:r>
    </w:p>
    <w:p w14:paraId="4FEB5256" w14:textId="77777777" w:rsidR="006C7728" w:rsidRPr="003B5F68" w:rsidRDefault="006C7728" w:rsidP="003B5F68">
      <w:pPr>
        <w:rPr>
          <w:lang w:val="en-US"/>
        </w:rPr>
      </w:pPr>
    </w:p>
    <w:p w14:paraId="11C29792" w14:textId="77777777" w:rsidR="006C7728" w:rsidRPr="003B5F68" w:rsidRDefault="006C7728" w:rsidP="003B5F68">
      <w:pPr>
        <w:jc w:val="both"/>
        <w:rPr>
          <w:rFonts w:cs="Times New Roman"/>
          <w:lang w:val="en-US"/>
          <w:rPrChange w:id="2015" w:author="Mathew Poelker" w:date="2017-03-29T10:36:00Z">
            <w:rPr>
              <w:rFonts w:ascii="Times New Roman" w:hAnsi="Times New Roman" w:cs="Times New Roman"/>
              <w:sz w:val="20"/>
              <w:szCs w:val="20"/>
              <w:lang w:val="en-US"/>
            </w:rPr>
          </w:rPrChange>
        </w:rPr>
        <w:pPrChange w:id="2016" w:author="Mathew Poelker" w:date="2017-03-29T10:43:00Z">
          <w:pPr>
            <w:spacing w:after="120" w:line="360" w:lineRule="auto"/>
            <w:ind w:firstLine="360"/>
            <w:jc w:val="both"/>
          </w:pPr>
        </w:pPrChange>
      </w:pPr>
      <w:r w:rsidRPr="003B5F68">
        <w:rPr>
          <w:rFonts w:cs="Times New Roman"/>
          <w:lang w:val="en-US"/>
          <w:rPrChange w:id="2017" w:author="Mathew Poelker" w:date="2017-03-29T10:36:00Z">
            <w:rPr>
              <w:rFonts w:ascii="Times New Roman" w:hAnsi="Times New Roman" w:cs="Times New Roman"/>
              <w:sz w:val="20"/>
              <w:szCs w:val="20"/>
              <w:lang w:val="en-US"/>
            </w:rPr>
          </w:rPrChange>
        </w:rPr>
        <w:t xml:space="preserve">The temperature and dopant density studies are summarized in Figure 5, which shows ESP versus temperature for the three samples with different dopant concentrations. </w:t>
      </w:r>
      <w:del w:id="2018" w:author="Mathew Poelker" w:date="2017-03-29T14:43:00Z">
        <w:r w:rsidRPr="003B5F68" w:rsidDel="006E6669">
          <w:rPr>
            <w:rFonts w:cs="Times New Roman"/>
            <w:lang w:val="en-US"/>
            <w:rPrChange w:id="2019" w:author="Mathew Poelker" w:date="2017-03-29T10:36:00Z">
              <w:rPr>
                <w:rFonts w:ascii="Times New Roman" w:hAnsi="Times New Roman" w:cs="Times New Roman"/>
                <w:sz w:val="20"/>
                <w:szCs w:val="20"/>
                <w:lang w:val="en-US"/>
              </w:rPr>
            </w:rPrChange>
          </w:rPr>
          <w:delText xml:space="preserve"> </w:delText>
        </w:r>
      </w:del>
      <w:r w:rsidRPr="003B5F68">
        <w:rPr>
          <w:rFonts w:cs="Times New Roman"/>
          <w:lang w:val="en-US"/>
          <w:rPrChange w:id="2020" w:author="Mathew Poelker" w:date="2017-03-29T10:36:00Z">
            <w:rPr>
              <w:rFonts w:ascii="Times New Roman" w:hAnsi="Times New Roman" w:cs="Times New Roman"/>
              <w:sz w:val="20"/>
              <w:szCs w:val="20"/>
              <w:lang w:val="en-US"/>
            </w:rPr>
          </w:rPrChange>
        </w:rPr>
        <w:t xml:space="preserve">Overall, lower temperature leads to lower spin relaxation rate, and therefore higher ESP.  Fits were applied to the data sets using the sum of Equations 2 and 4, which describe the DP and BAP spin relaxation mechanisms, respectively. The fit to the high dopant sample set is quite good, and less so for the lower dopant density results, although the fits still support the basic predicted trend.  </w:t>
      </w:r>
    </w:p>
    <w:p w14:paraId="713D65D9" w14:textId="77777777" w:rsidR="006C7728" w:rsidRPr="003B5F68" w:rsidRDefault="006C7728" w:rsidP="003B5F68">
      <w:pPr>
        <w:ind w:firstLine="360"/>
        <w:jc w:val="center"/>
        <w:rPr>
          <w:rFonts w:cs="Times New Roman"/>
          <w:rPrChange w:id="2021" w:author="Mathew Poelker" w:date="2017-03-29T10:36:00Z">
            <w:rPr>
              <w:rFonts w:ascii="Times New Roman" w:hAnsi="Times New Roman" w:cs="Times New Roman"/>
              <w:sz w:val="20"/>
              <w:szCs w:val="20"/>
            </w:rPr>
          </w:rPrChange>
        </w:rPr>
        <w:pPrChange w:id="2022" w:author="Mathew Poelker" w:date="2017-03-29T10:43:00Z">
          <w:pPr>
            <w:spacing w:after="120" w:line="360" w:lineRule="auto"/>
            <w:ind w:firstLine="360"/>
            <w:jc w:val="center"/>
          </w:pPr>
        </w:pPrChange>
      </w:pPr>
      <w:r w:rsidRPr="003B5F68">
        <w:rPr>
          <w:rFonts w:cs="Times New Roman"/>
          <w:rPrChange w:id="2023" w:author="Mathew Poelker" w:date="2017-03-29T10:36:00Z">
            <w:rPr>
              <w:rFonts w:ascii="Times New Roman" w:hAnsi="Times New Roman" w:cs="Times New Roman"/>
              <w:sz w:val="20"/>
              <w:szCs w:val="20"/>
            </w:rPr>
          </w:rPrChange>
        </w:rPr>
        <w:object w:dxaOrig="12210" w:dyaOrig="8580" w14:anchorId="30460994">
          <v:shape id="_x0000_i1034" type="#_x0000_t75" style="width:307.7pt;height:3in" o:ole="">
            <v:imagedata r:id="rId50" o:title=""/>
          </v:shape>
          <o:OLEObject Type="Embed" ProgID="AcroExch.Document.11" ShapeID="_x0000_i1034" DrawAspect="Content" ObjectID="_1552383829" r:id="rId51"/>
        </w:object>
      </w:r>
    </w:p>
    <w:p w14:paraId="5B791D4F" w14:textId="599E4C4E" w:rsidR="006C7728" w:rsidRPr="006736C7" w:rsidRDefault="006C7728" w:rsidP="003B5F68">
      <w:pPr>
        <w:pStyle w:val="Caption"/>
        <w:spacing w:line="276" w:lineRule="auto"/>
        <w:jc w:val="center"/>
        <w:rPr>
          <w:rFonts w:cs="Times New Roman"/>
          <w:b w:val="0"/>
          <w:color w:val="auto"/>
          <w:sz w:val="20"/>
          <w:szCs w:val="20"/>
          <w:rPrChange w:id="2024" w:author="Mathew Poelker" w:date="2017-03-29T14:48:00Z">
            <w:rPr>
              <w:rFonts w:ascii="Times New Roman" w:hAnsi="Times New Roman" w:cs="Times New Roman"/>
              <w:b w:val="0"/>
              <w:color w:val="auto"/>
            </w:rPr>
          </w:rPrChange>
        </w:rPr>
        <w:pPrChange w:id="2025" w:author="Mathew Poelker" w:date="2017-03-29T10:43:00Z">
          <w:pPr>
            <w:pStyle w:val="Caption"/>
            <w:jc w:val="center"/>
          </w:pPr>
        </w:pPrChange>
      </w:pPr>
      <w:r w:rsidRPr="006736C7">
        <w:rPr>
          <w:rFonts w:cs="Times New Roman"/>
          <w:b w:val="0"/>
          <w:color w:val="auto"/>
          <w:sz w:val="20"/>
          <w:szCs w:val="20"/>
          <w:rPrChange w:id="2026" w:author="Mathew Poelker" w:date="2017-03-29T14:48:00Z">
            <w:rPr>
              <w:rFonts w:ascii="Times New Roman" w:hAnsi="Times New Roman" w:cs="Times New Roman"/>
              <w:b w:val="0"/>
              <w:color w:val="auto"/>
            </w:rPr>
          </w:rPrChange>
        </w:rPr>
        <w:lastRenderedPageBreak/>
        <w:t>Figure</w:t>
      </w:r>
      <w:del w:id="2027" w:author="Mathew Poelker" w:date="2017-03-30T12:30:00Z">
        <w:r w:rsidRPr="006736C7" w:rsidDel="00233D9F">
          <w:rPr>
            <w:rFonts w:cs="Times New Roman"/>
            <w:b w:val="0"/>
            <w:color w:val="auto"/>
            <w:sz w:val="20"/>
            <w:szCs w:val="20"/>
            <w:rPrChange w:id="2028" w:author="Mathew Poelker" w:date="2017-03-29T14:48:00Z">
              <w:rPr>
                <w:rFonts w:ascii="Times New Roman" w:hAnsi="Times New Roman" w:cs="Times New Roman"/>
                <w:b w:val="0"/>
                <w:color w:val="auto"/>
              </w:rPr>
            </w:rPrChange>
          </w:rPr>
          <w:delText xml:space="preserve"> </w:delText>
        </w:r>
      </w:del>
      <w:ins w:id="2029" w:author="Mathew Poelker" w:date="2017-03-30T12:30:00Z">
        <w:r w:rsidR="00233D9F">
          <w:rPr>
            <w:rFonts w:cs="Times New Roman"/>
            <w:b w:val="0"/>
            <w:color w:val="auto"/>
            <w:sz w:val="20"/>
            <w:szCs w:val="20"/>
          </w:rPr>
          <w:t xml:space="preserve"> 4.3.</w:t>
        </w:r>
      </w:ins>
      <w:ins w:id="2030" w:author="Mathew Poelker" w:date="2017-03-30T12:31:00Z">
        <w:r w:rsidR="00233D9F">
          <w:rPr>
            <w:rFonts w:cs="Times New Roman"/>
            <w:b w:val="0"/>
            <w:color w:val="auto"/>
            <w:sz w:val="20"/>
            <w:szCs w:val="20"/>
          </w:rPr>
          <w:t>1.</w:t>
        </w:r>
      </w:ins>
      <w:ins w:id="2031" w:author="Mathew Poelker" w:date="2017-03-30T12:30:00Z">
        <w:r w:rsidR="00233D9F">
          <w:rPr>
            <w:rFonts w:cs="Times New Roman"/>
            <w:b w:val="0"/>
            <w:color w:val="auto"/>
            <w:sz w:val="20"/>
            <w:szCs w:val="20"/>
          </w:rPr>
          <w:t>2</w:t>
        </w:r>
      </w:ins>
      <w:del w:id="2032" w:author="Mathew Poelker" w:date="2017-03-30T12:30:00Z">
        <w:r w:rsidRPr="006736C7" w:rsidDel="00233D9F">
          <w:rPr>
            <w:rFonts w:cs="Times New Roman"/>
            <w:b w:val="0"/>
            <w:color w:val="auto"/>
            <w:sz w:val="20"/>
            <w:szCs w:val="20"/>
            <w:rPrChange w:id="2033" w:author="Mathew Poelker" w:date="2017-03-29T14:48:00Z">
              <w:rPr>
                <w:rFonts w:ascii="Times New Roman" w:hAnsi="Times New Roman" w:cs="Times New Roman"/>
                <w:b w:val="0"/>
                <w:color w:val="auto"/>
              </w:rPr>
            </w:rPrChange>
          </w:rPr>
          <w:fldChar w:fldCharType="begin"/>
        </w:r>
        <w:r w:rsidRPr="006736C7" w:rsidDel="00233D9F">
          <w:rPr>
            <w:rFonts w:cs="Times New Roman"/>
            <w:b w:val="0"/>
            <w:color w:val="auto"/>
            <w:sz w:val="20"/>
            <w:szCs w:val="20"/>
            <w:rPrChange w:id="2034" w:author="Mathew Poelker" w:date="2017-03-29T14:48:00Z">
              <w:rPr>
                <w:rFonts w:ascii="Times New Roman" w:hAnsi="Times New Roman" w:cs="Times New Roman"/>
                <w:b w:val="0"/>
                <w:color w:val="auto"/>
              </w:rPr>
            </w:rPrChange>
          </w:rPr>
          <w:delInstrText xml:space="preserve"> SEQ Figure \* ARABIC </w:delInstrText>
        </w:r>
        <w:r w:rsidRPr="006736C7" w:rsidDel="00233D9F">
          <w:rPr>
            <w:rFonts w:cs="Times New Roman"/>
            <w:b w:val="0"/>
            <w:color w:val="auto"/>
            <w:sz w:val="20"/>
            <w:szCs w:val="20"/>
            <w:rPrChange w:id="2035" w:author="Mathew Poelker" w:date="2017-03-29T14:48:00Z">
              <w:rPr>
                <w:rFonts w:ascii="Times New Roman" w:hAnsi="Times New Roman" w:cs="Times New Roman"/>
                <w:b w:val="0"/>
                <w:color w:val="auto"/>
              </w:rPr>
            </w:rPrChange>
          </w:rPr>
          <w:fldChar w:fldCharType="separate"/>
        </w:r>
        <w:r w:rsidR="003209D8" w:rsidRPr="006736C7" w:rsidDel="00233D9F">
          <w:rPr>
            <w:rFonts w:cs="Times New Roman"/>
            <w:b w:val="0"/>
            <w:noProof/>
            <w:color w:val="auto"/>
            <w:sz w:val="20"/>
            <w:szCs w:val="20"/>
            <w:rPrChange w:id="2036" w:author="Mathew Poelker" w:date="2017-03-29T14:48:00Z">
              <w:rPr>
                <w:rFonts w:ascii="Times New Roman" w:hAnsi="Times New Roman" w:cs="Times New Roman"/>
                <w:b w:val="0"/>
                <w:noProof/>
                <w:color w:val="auto"/>
              </w:rPr>
            </w:rPrChange>
          </w:rPr>
          <w:delText>5</w:delText>
        </w:r>
        <w:r w:rsidRPr="006736C7" w:rsidDel="00233D9F">
          <w:rPr>
            <w:rFonts w:cs="Times New Roman"/>
            <w:b w:val="0"/>
            <w:color w:val="auto"/>
            <w:sz w:val="20"/>
            <w:szCs w:val="20"/>
            <w:rPrChange w:id="2037" w:author="Mathew Poelker" w:date="2017-03-29T14:48:00Z">
              <w:rPr>
                <w:rFonts w:ascii="Times New Roman" w:hAnsi="Times New Roman" w:cs="Times New Roman"/>
                <w:b w:val="0"/>
                <w:color w:val="auto"/>
              </w:rPr>
            </w:rPrChange>
          </w:rPr>
          <w:fldChar w:fldCharType="end"/>
        </w:r>
      </w:del>
      <w:r w:rsidRPr="006736C7">
        <w:rPr>
          <w:rFonts w:cs="Times New Roman"/>
          <w:b w:val="0"/>
          <w:color w:val="auto"/>
          <w:sz w:val="20"/>
          <w:szCs w:val="20"/>
          <w:rPrChange w:id="2038" w:author="Mathew Poelker" w:date="2017-03-29T14:48:00Z">
            <w:rPr>
              <w:rFonts w:ascii="Times New Roman" w:hAnsi="Times New Roman" w:cs="Times New Roman"/>
              <w:b w:val="0"/>
              <w:color w:val="auto"/>
            </w:rPr>
          </w:rPrChange>
        </w:rPr>
        <w:t>: Maximum ESP versus sample temperature and dopant density (the wavelength of illumination was allowed to vary to provide peak polarization). Fits were applied using the sum of Equations 2 and 4 which describe the DP and BAP spin relaxation mechanisms, respectively. Vertical error bars are statistical. Horizontal error bars are attributed to uncertainty in sample temperature.</w:t>
      </w:r>
    </w:p>
    <w:p w14:paraId="506633B1" w14:textId="77777777" w:rsidR="006C7728" w:rsidRPr="003B5F68" w:rsidRDefault="006C7728" w:rsidP="003B5F68">
      <w:pPr>
        <w:jc w:val="both"/>
        <w:rPr>
          <w:rFonts w:cs="Times New Roman"/>
          <w:lang w:val="en-US"/>
          <w:rPrChange w:id="2039" w:author="Mathew Poelker" w:date="2017-03-29T10:36:00Z">
            <w:rPr>
              <w:rFonts w:ascii="Times New Roman" w:hAnsi="Times New Roman" w:cs="Times New Roman"/>
              <w:sz w:val="20"/>
              <w:szCs w:val="20"/>
              <w:lang w:val="en-US"/>
            </w:rPr>
          </w:rPrChange>
        </w:rPr>
        <w:pPrChange w:id="2040" w:author="Mathew Poelker" w:date="2017-03-29T10:43:00Z">
          <w:pPr>
            <w:spacing w:after="120" w:line="360" w:lineRule="auto"/>
            <w:jc w:val="both"/>
          </w:pPr>
        </w:pPrChange>
      </w:pPr>
    </w:p>
    <w:p w14:paraId="7BD9FEE4" w14:textId="77777777" w:rsidR="006C7728" w:rsidRPr="003B5F68" w:rsidRDefault="006C7728" w:rsidP="003B5F68">
      <w:pPr>
        <w:pStyle w:val="Heading3"/>
        <w:spacing w:before="0" w:after="200"/>
        <w:rPr>
          <w:rFonts w:asciiTheme="minorHAnsi" w:hAnsiTheme="minorHAnsi"/>
          <w:lang w:val="en-US"/>
          <w:rPrChange w:id="2041" w:author="Mathew Poelker" w:date="2017-03-29T10:36:00Z">
            <w:rPr>
              <w:lang w:val="en-US"/>
            </w:rPr>
          </w:rPrChange>
        </w:rPr>
        <w:pPrChange w:id="2042" w:author="Mathew Poelker" w:date="2017-03-29T10:43:00Z">
          <w:pPr>
            <w:pStyle w:val="Heading3"/>
          </w:pPr>
        </w:pPrChange>
      </w:pPr>
      <w:bookmarkStart w:id="2043" w:name="_Toc478125490"/>
      <w:r w:rsidRPr="003B5F68">
        <w:rPr>
          <w:rFonts w:asciiTheme="minorHAnsi" w:hAnsiTheme="minorHAnsi"/>
          <w:lang w:val="en-US"/>
          <w:rPrChange w:id="2044" w:author="Mathew Poelker" w:date="2017-03-29T10:36:00Z">
            <w:rPr>
              <w:lang w:val="en-US"/>
            </w:rPr>
          </w:rPrChange>
        </w:rPr>
        <w:t>High Polarization Strained-Superlattice Photocathode with Distributed Bragg Reflector</w:t>
      </w:r>
      <w:bookmarkEnd w:id="2043"/>
      <w:r w:rsidRPr="003B5F68">
        <w:rPr>
          <w:rFonts w:asciiTheme="minorHAnsi" w:hAnsiTheme="minorHAnsi"/>
          <w:lang w:val="en-US"/>
          <w:rPrChange w:id="2045" w:author="Mathew Poelker" w:date="2017-03-29T10:36:00Z">
            <w:rPr>
              <w:lang w:val="en-US"/>
            </w:rPr>
          </w:rPrChange>
        </w:rPr>
        <w:t xml:space="preserve"> </w:t>
      </w:r>
    </w:p>
    <w:p w14:paraId="751458C0" w14:textId="77777777" w:rsidR="006C7728" w:rsidRPr="003B5F68" w:rsidRDefault="006C7728" w:rsidP="003B5F68">
      <w:pPr>
        <w:jc w:val="both"/>
        <w:rPr>
          <w:rFonts w:cs="Times New Roman"/>
          <w:lang w:val="en-US"/>
          <w:rPrChange w:id="2046" w:author="Mathew Poelker" w:date="2017-03-29T10:36:00Z">
            <w:rPr>
              <w:rFonts w:ascii="Times New Roman" w:hAnsi="Times New Roman" w:cs="Times New Roman"/>
              <w:sz w:val="20"/>
              <w:szCs w:val="20"/>
              <w:lang w:val="en-US"/>
            </w:rPr>
          </w:rPrChange>
        </w:rPr>
        <w:pPrChange w:id="2047" w:author="Mathew Poelker" w:date="2017-03-29T10:43:00Z">
          <w:pPr>
            <w:spacing w:after="120" w:line="360" w:lineRule="auto"/>
            <w:ind w:firstLine="360"/>
            <w:jc w:val="both"/>
          </w:pPr>
        </w:pPrChange>
      </w:pPr>
      <w:r w:rsidRPr="003B5F68">
        <w:rPr>
          <w:rFonts w:cs="Times New Roman"/>
          <w:lang w:val="en-US"/>
          <w:rPrChange w:id="2048" w:author="Mathew Poelker" w:date="2017-03-29T10:36:00Z">
            <w:rPr>
              <w:rFonts w:ascii="Times New Roman" w:hAnsi="Times New Roman" w:cs="Times New Roman"/>
              <w:sz w:val="20"/>
              <w:szCs w:val="20"/>
              <w:lang w:val="en-US"/>
            </w:rPr>
          </w:rPrChange>
        </w:rPr>
        <w:t xml:space="preserve">GaAs photocathodes grown on a crystal structure with a different lattice constant can provide beam polarization exceeding 50% because of induced uniaxial strain that eliminates the degeneracy of the </w:t>
      </w:r>
      <w:r w:rsidRPr="003B5F68">
        <w:rPr>
          <w:rFonts w:cs="Times New Roman"/>
          <w:i/>
          <w:lang w:val="en-US"/>
          <w:rPrChange w:id="2049" w:author="Mathew Poelker" w:date="2017-03-29T10:36:00Z">
            <w:rPr>
              <w:rFonts w:ascii="Times New Roman" w:hAnsi="Times New Roman" w:cs="Times New Roman"/>
              <w:i/>
              <w:sz w:val="20"/>
              <w:szCs w:val="20"/>
              <w:lang w:val="en-US"/>
            </w:rPr>
          </w:rPrChange>
        </w:rPr>
        <w:t>P</w:t>
      </w:r>
      <w:r w:rsidRPr="003B5F68">
        <w:rPr>
          <w:rFonts w:cs="Times New Roman"/>
          <w:i/>
          <w:vertAlign w:val="subscript"/>
          <w:lang w:val="en-US"/>
          <w:rPrChange w:id="2050" w:author="Mathew Poelker" w:date="2017-03-29T10:36:00Z">
            <w:rPr>
              <w:rFonts w:ascii="Times New Roman" w:hAnsi="Times New Roman" w:cs="Times New Roman"/>
              <w:i/>
              <w:sz w:val="20"/>
              <w:szCs w:val="20"/>
              <w:vertAlign w:val="subscript"/>
              <w:lang w:val="en-US"/>
            </w:rPr>
          </w:rPrChange>
        </w:rPr>
        <w:t>3/2</w:t>
      </w:r>
      <w:r w:rsidRPr="003B5F68">
        <w:rPr>
          <w:rFonts w:cs="Times New Roman"/>
          <w:vertAlign w:val="subscript"/>
          <w:lang w:val="en-US"/>
          <w:rPrChange w:id="2051" w:author="Mathew Poelker" w:date="2017-03-29T10:36:00Z">
            <w:rPr>
              <w:rFonts w:ascii="Times New Roman" w:hAnsi="Times New Roman" w:cs="Times New Roman"/>
              <w:sz w:val="20"/>
              <w:szCs w:val="20"/>
              <w:vertAlign w:val="subscript"/>
              <w:lang w:val="en-US"/>
            </w:rPr>
          </w:rPrChange>
        </w:rPr>
        <w:t xml:space="preserve"> </w:t>
      </w:r>
      <w:r w:rsidRPr="003B5F68">
        <w:rPr>
          <w:rFonts w:cs="Times New Roman"/>
          <w:lang w:val="en-US"/>
          <w:rPrChange w:id="2052" w:author="Mathew Poelker" w:date="2017-03-29T10:36:00Z">
            <w:rPr>
              <w:rFonts w:ascii="Times New Roman" w:hAnsi="Times New Roman" w:cs="Times New Roman"/>
              <w:sz w:val="20"/>
              <w:szCs w:val="20"/>
              <w:lang w:val="en-US"/>
            </w:rPr>
          </w:rPrChange>
        </w:rPr>
        <w:t>valence band.  The first demonstrations of this technique were reported in 1991 using photocathodes grown with a single strained layer [</w:t>
      </w:r>
      <w:r w:rsidRPr="003B5F68">
        <w:rPr>
          <w:rFonts w:cs="Times New Roman"/>
          <w:color w:val="FF0000"/>
          <w:lang w:val="en-US"/>
          <w:rPrChange w:id="2053" w:author="Mathew Poelker" w:date="2017-03-29T10:36:00Z">
            <w:rPr>
              <w:rFonts w:ascii="Times New Roman" w:hAnsi="Times New Roman" w:cs="Times New Roman"/>
              <w:color w:val="FF0000"/>
              <w:sz w:val="20"/>
              <w:szCs w:val="20"/>
              <w:lang w:val="en-US"/>
            </w:rPr>
          </w:rPrChange>
        </w:rPr>
        <w:t>TN1991</w:t>
      </w:r>
      <w:r w:rsidRPr="003B5F68">
        <w:rPr>
          <w:rFonts w:cs="Times New Roman"/>
          <w:lang w:val="en-US"/>
          <w:rPrChange w:id="2054" w:author="Mathew Poelker" w:date="2017-03-29T10:36:00Z">
            <w:rPr>
              <w:rFonts w:ascii="Times New Roman" w:hAnsi="Times New Roman" w:cs="Times New Roman"/>
              <w:sz w:val="20"/>
              <w:szCs w:val="20"/>
              <w:lang w:val="en-US"/>
            </w:rPr>
          </w:rPrChange>
        </w:rPr>
        <w:t xml:space="preserve">, </w:t>
      </w:r>
      <w:r w:rsidRPr="003B5F68">
        <w:rPr>
          <w:rFonts w:cs="Times New Roman"/>
          <w:color w:val="FF0000"/>
          <w:lang w:val="en-US"/>
          <w:rPrChange w:id="2055" w:author="Mathew Poelker" w:date="2017-03-29T10:36:00Z">
            <w:rPr>
              <w:rFonts w:ascii="Times New Roman" w:hAnsi="Times New Roman" w:cs="Times New Roman"/>
              <w:color w:val="FF0000"/>
              <w:sz w:val="20"/>
              <w:szCs w:val="20"/>
              <w:lang w:val="en-US"/>
            </w:rPr>
          </w:rPrChange>
        </w:rPr>
        <w:t>TM1991</w:t>
      </w:r>
      <w:r w:rsidRPr="003B5F68">
        <w:rPr>
          <w:rFonts w:cs="Times New Roman"/>
          <w:lang w:val="en-US"/>
          <w:rPrChange w:id="2056" w:author="Mathew Poelker" w:date="2017-03-29T10:36:00Z">
            <w:rPr>
              <w:rFonts w:ascii="Times New Roman" w:hAnsi="Times New Roman" w:cs="Times New Roman"/>
              <w:sz w:val="20"/>
              <w:szCs w:val="20"/>
              <w:lang w:val="en-US"/>
            </w:rPr>
          </w:rPrChange>
        </w:rPr>
        <w:t>]. Throughout the 1990s, single-strained-layer GaAs/GaAsP photocathodes [</w:t>
      </w:r>
      <w:r w:rsidRPr="003B5F68">
        <w:rPr>
          <w:rFonts w:cs="Times New Roman"/>
          <w:color w:val="FF0000"/>
          <w:lang w:val="en-US"/>
          <w:rPrChange w:id="2057" w:author="Mathew Poelker" w:date="2017-03-29T10:36:00Z">
            <w:rPr>
              <w:rFonts w:ascii="Times New Roman" w:hAnsi="Times New Roman" w:cs="Times New Roman"/>
              <w:color w:val="FF0000"/>
              <w:sz w:val="20"/>
              <w:szCs w:val="20"/>
              <w:lang w:val="en-US"/>
            </w:rPr>
          </w:rPrChange>
        </w:rPr>
        <w:t>Bandwidth, Japan and Russia</w:t>
      </w:r>
      <w:r w:rsidRPr="003B5F68">
        <w:rPr>
          <w:rFonts w:cs="Times New Roman"/>
          <w:lang w:val="en-US"/>
          <w:rPrChange w:id="2058" w:author="Mathew Poelker" w:date="2017-03-29T10:36:00Z">
            <w:rPr>
              <w:rFonts w:ascii="Times New Roman" w:hAnsi="Times New Roman" w:cs="Times New Roman"/>
              <w:sz w:val="20"/>
              <w:szCs w:val="20"/>
              <w:lang w:val="en-US"/>
            </w:rPr>
          </w:rPrChange>
        </w:rPr>
        <w:t xml:space="preserve">] were used at electron accelerators throughout the world </w:t>
      </w:r>
      <w:r w:rsidRPr="003B5F68">
        <w:rPr>
          <w:rFonts w:cs="Times New Roman"/>
          <w:color w:val="FF0000"/>
          <w:lang w:val="en-US"/>
          <w:rPrChange w:id="2059" w:author="Mathew Poelker" w:date="2017-03-29T10:36:00Z">
            <w:rPr>
              <w:rFonts w:ascii="Times New Roman" w:hAnsi="Times New Roman" w:cs="Times New Roman"/>
              <w:color w:val="FF0000"/>
              <w:sz w:val="20"/>
              <w:szCs w:val="20"/>
              <w:lang w:val="en-US"/>
            </w:rPr>
          </w:rPrChange>
        </w:rPr>
        <w:t xml:space="preserve">[SLC, CEBAF, MIT-Bates, Bonn ELSA, Mainz Microtron, NIKHEV] </w:t>
      </w:r>
      <w:r w:rsidRPr="003B5F68">
        <w:rPr>
          <w:rFonts w:cs="Times New Roman"/>
          <w:lang w:val="en-US"/>
          <w:rPrChange w:id="2060" w:author="Mathew Poelker" w:date="2017-03-29T10:36:00Z">
            <w:rPr>
              <w:rFonts w:ascii="Times New Roman" w:hAnsi="Times New Roman" w:cs="Times New Roman"/>
              <w:sz w:val="20"/>
              <w:szCs w:val="20"/>
              <w:lang w:val="en-US"/>
            </w:rPr>
          </w:rPrChange>
        </w:rPr>
        <w:t>providing polarization 75%-80% and maximum QE ~ 0.3% or less.</w:t>
      </w:r>
      <w:bookmarkStart w:id="2061" w:name="OLE_LINK40"/>
      <w:bookmarkStart w:id="2062" w:name="OLE_LINK41"/>
      <w:r w:rsidRPr="003B5F68">
        <w:rPr>
          <w:rFonts w:cs="Times New Roman"/>
          <w:lang w:val="en-US"/>
          <w:rPrChange w:id="2063" w:author="Mathew Poelker" w:date="2017-03-29T10:36:00Z">
            <w:rPr>
              <w:rFonts w:ascii="Times New Roman" w:hAnsi="Times New Roman" w:cs="Times New Roman"/>
              <w:sz w:val="20"/>
              <w:szCs w:val="20"/>
              <w:lang w:val="en-US"/>
            </w:rPr>
          </w:rPrChange>
        </w:rPr>
        <w:t xml:space="preserve"> But beam delivery using single-strained-layer photocathodes made apparent the delicate competing balance between maintaining the required strain, and growing a layer thick enough to provide sufficient QE.  In the following decade, higher polarization and notably higher QE were obtained using strained superlattice structures </w:t>
      </w:r>
      <w:bookmarkEnd w:id="2061"/>
      <w:bookmarkEnd w:id="2062"/>
      <w:r w:rsidRPr="003B5F68">
        <w:rPr>
          <w:rFonts w:cs="Times New Roman"/>
          <w:lang w:val="en-US"/>
          <w:rPrChange w:id="2064" w:author="Mathew Poelker" w:date="2017-03-29T10:36:00Z">
            <w:rPr>
              <w:rFonts w:ascii="Times New Roman" w:hAnsi="Times New Roman" w:cs="Times New Roman"/>
              <w:sz w:val="20"/>
              <w:szCs w:val="20"/>
              <w:lang w:val="en-US"/>
            </w:rPr>
          </w:rPrChange>
        </w:rPr>
        <w:t>consisting of very thin quantum-well active layers and alternating lattice-mismatched barrier layers. The superlattice structure maintained the required degree of strain to produce high polarization and also provided sufficient active layer thickness to obtain higher QE. The first demonstration of beam production from a strained GaAs/In</w:t>
      </w:r>
      <w:r w:rsidRPr="003B5F68">
        <w:rPr>
          <w:rFonts w:cs="Times New Roman"/>
          <w:vertAlign w:val="subscript"/>
          <w:lang w:val="en-US"/>
          <w:rPrChange w:id="2065" w:author="Mathew Poelker" w:date="2017-03-29T10:36:00Z">
            <w:rPr>
              <w:rFonts w:ascii="Times New Roman" w:hAnsi="Times New Roman" w:cs="Times New Roman"/>
              <w:sz w:val="20"/>
              <w:szCs w:val="20"/>
              <w:vertAlign w:val="subscript"/>
              <w:lang w:val="en-US"/>
            </w:rPr>
          </w:rPrChange>
        </w:rPr>
        <w:t>0.15</w:t>
      </w:r>
      <w:r w:rsidRPr="003B5F68">
        <w:rPr>
          <w:rFonts w:cs="Times New Roman"/>
          <w:lang w:val="en-US"/>
          <w:rPrChange w:id="2066" w:author="Mathew Poelker" w:date="2017-03-29T10:36:00Z">
            <w:rPr>
              <w:rFonts w:ascii="Times New Roman" w:hAnsi="Times New Roman" w:cs="Times New Roman"/>
              <w:sz w:val="20"/>
              <w:szCs w:val="20"/>
              <w:lang w:val="en-US"/>
            </w:rPr>
          </w:rPrChange>
        </w:rPr>
        <w:t>GaAs superlattice photocathode in 1994 achieved polarization of 82.7% but QE of just 0.015% [</w:t>
      </w:r>
      <w:r w:rsidRPr="003B5F68">
        <w:rPr>
          <w:rFonts w:cs="Times New Roman"/>
          <w:color w:val="FF0000"/>
          <w:lang w:val="en-US"/>
          <w:rPrChange w:id="2067" w:author="Mathew Poelker" w:date="2017-03-29T10:36:00Z">
            <w:rPr>
              <w:rFonts w:ascii="Times New Roman" w:hAnsi="Times New Roman" w:cs="Times New Roman"/>
              <w:color w:val="FF0000"/>
              <w:sz w:val="20"/>
              <w:szCs w:val="20"/>
              <w:lang w:val="en-US"/>
            </w:rPr>
          </w:rPrChange>
        </w:rPr>
        <w:t>TO1994</w:t>
      </w:r>
      <w:r w:rsidRPr="003B5F68">
        <w:rPr>
          <w:rFonts w:cs="Times New Roman"/>
          <w:lang w:val="en-US"/>
          <w:rPrChange w:id="2068" w:author="Mathew Poelker" w:date="2017-03-29T10:36:00Z">
            <w:rPr>
              <w:rFonts w:ascii="Times New Roman" w:hAnsi="Times New Roman" w:cs="Times New Roman"/>
              <w:sz w:val="20"/>
              <w:szCs w:val="20"/>
              <w:lang w:val="en-US"/>
            </w:rPr>
          </w:rPrChange>
        </w:rPr>
        <w:t>] however, continued development eventually resulted in photocathodes with QE ~ 1%.  The strained GaAs/GaAsP</w:t>
      </w:r>
      <w:r w:rsidRPr="003B5F68">
        <w:rPr>
          <w:rFonts w:cs="Times New Roman"/>
          <w:vertAlign w:val="subscript"/>
          <w:lang w:val="en-US"/>
          <w:rPrChange w:id="2069" w:author="Mathew Poelker" w:date="2017-03-29T10:36:00Z">
            <w:rPr>
              <w:rFonts w:ascii="Times New Roman" w:hAnsi="Times New Roman" w:cs="Times New Roman"/>
              <w:sz w:val="20"/>
              <w:szCs w:val="20"/>
              <w:vertAlign w:val="subscript"/>
              <w:lang w:val="en-US"/>
            </w:rPr>
          </w:rPrChange>
        </w:rPr>
        <w:t>0.36</w:t>
      </w:r>
      <w:r w:rsidRPr="003B5F68">
        <w:rPr>
          <w:rFonts w:cs="Times New Roman"/>
          <w:lang w:val="en-US"/>
          <w:rPrChange w:id="2070" w:author="Mathew Poelker" w:date="2017-03-29T10:36:00Z">
            <w:rPr>
              <w:rFonts w:ascii="Times New Roman" w:hAnsi="Times New Roman" w:cs="Times New Roman"/>
              <w:sz w:val="20"/>
              <w:szCs w:val="20"/>
              <w:lang w:val="en-US"/>
            </w:rPr>
          </w:rPrChange>
        </w:rPr>
        <w:t xml:space="preserve"> superlattice structure reported in ref. </w:t>
      </w:r>
      <w:r w:rsidRPr="003B5F68">
        <w:rPr>
          <w:rFonts w:cs="Times New Roman"/>
          <w:color w:val="FF0000"/>
          <w:lang w:val="en-US"/>
          <w:rPrChange w:id="2071" w:author="Mathew Poelker" w:date="2017-03-29T10:36:00Z">
            <w:rPr>
              <w:rFonts w:ascii="Times New Roman" w:hAnsi="Times New Roman" w:cs="Times New Roman"/>
              <w:color w:val="FF0000"/>
              <w:sz w:val="20"/>
              <w:szCs w:val="20"/>
              <w:lang w:val="en-US"/>
            </w:rPr>
          </w:rPrChange>
        </w:rPr>
        <w:t>TM2004</w:t>
      </w:r>
      <w:r w:rsidRPr="003B5F68">
        <w:rPr>
          <w:rFonts w:cs="Times New Roman"/>
          <w:lang w:val="en-US"/>
          <w:rPrChange w:id="2072" w:author="Mathew Poelker" w:date="2017-03-29T10:36:00Z">
            <w:rPr>
              <w:rFonts w:ascii="Times New Roman" w:hAnsi="Times New Roman" w:cs="Times New Roman"/>
              <w:sz w:val="20"/>
              <w:szCs w:val="20"/>
              <w:lang w:val="en-US"/>
            </w:rPr>
          </w:rPrChange>
        </w:rPr>
        <w:t xml:space="preserve"> provided QE of 1.2% with polarization of 86% and is available commercially </w:t>
      </w:r>
      <w:r w:rsidRPr="003B5F68">
        <w:rPr>
          <w:rFonts w:cs="Times New Roman"/>
          <w:color w:val="FF0000"/>
          <w:lang w:val="en-US"/>
          <w:rPrChange w:id="2073" w:author="Mathew Poelker" w:date="2017-03-29T10:36:00Z">
            <w:rPr>
              <w:rFonts w:ascii="Times New Roman" w:hAnsi="Times New Roman" w:cs="Times New Roman"/>
              <w:color w:val="FF0000"/>
              <w:sz w:val="20"/>
              <w:szCs w:val="20"/>
              <w:lang w:val="en-US"/>
            </w:rPr>
          </w:rPrChange>
        </w:rPr>
        <w:t>[SVT]</w:t>
      </w:r>
      <w:r w:rsidRPr="003B5F68">
        <w:rPr>
          <w:rFonts w:cs="Times New Roman"/>
          <w:lang w:val="en-US"/>
          <w:rPrChange w:id="2074" w:author="Mathew Poelker" w:date="2017-03-29T10:36:00Z">
            <w:rPr>
              <w:rFonts w:ascii="Times New Roman" w:hAnsi="Times New Roman" w:cs="Times New Roman"/>
              <w:sz w:val="20"/>
              <w:szCs w:val="20"/>
              <w:lang w:val="en-US"/>
            </w:rPr>
          </w:rPrChange>
        </w:rPr>
        <w:t>. Strained superlattice photocathodes fabricated at other facilities have also demonstrated very high polarization but no higher QE [</w:t>
      </w:r>
      <w:r w:rsidRPr="003B5F68">
        <w:rPr>
          <w:rFonts w:cs="Times New Roman"/>
          <w:color w:val="FF0000"/>
          <w:lang w:val="en-US"/>
          <w:rPrChange w:id="2075" w:author="Mathew Poelker" w:date="2017-03-29T10:36:00Z">
            <w:rPr>
              <w:rFonts w:ascii="Times New Roman" w:hAnsi="Times New Roman" w:cs="Times New Roman"/>
              <w:color w:val="FF0000"/>
              <w:sz w:val="20"/>
              <w:szCs w:val="20"/>
              <w:lang w:val="en-US"/>
            </w:rPr>
          </w:rPrChange>
        </w:rPr>
        <w:t>YA2006, YA2008, XJ2013, XJ2014</w:t>
      </w:r>
      <w:r w:rsidRPr="003B5F68">
        <w:rPr>
          <w:rFonts w:cs="Times New Roman"/>
          <w:lang w:val="en-US"/>
          <w:rPrChange w:id="2076" w:author="Mathew Poelker" w:date="2017-03-29T10:36:00Z">
            <w:rPr>
              <w:rFonts w:ascii="Times New Roman" w:hAnsi="Times New Roman" w:cs="Times New Roman"/>
              <w:sz w:val="20"/>
              <w:szCs w:val="20"/>
              <w:lang w:val="en-US"/>
            </w:rPr>
          </w:rPrChange>
        </w:rPr>
        <w:t xml:space="preserve">]. </w:t>
      </w:r>
    </w:p>
    <w:p w14:paraId="289DBB8E" w14:textId="77777777" w:rsidR="006C7728" w:rsidRPr="003B5F68" w:rsidRDefault="006C7728" w:rsidP="003B5F68">
      <w:pPr>
        <w:jc w:val="both"/>
        <w:rPr>
          <w:rFonts w:cs="Times New Roman"/>
          <w:lang w:val="en-US"/>
          <w:rPrChange w:id="2077" w:author="Mathew Poelker" w:date="2017-03-29T10:36:00Z">
            <w:rPr>
              <w:rFonts w:ascii="Times New Roman" w:hAnsi="Times New Roman" w:cs="Times New Roman"/>
              <w:sz w:val="20"/>
              <w:szCs w:val="20"/>
              <w:lang w:val="en-US"/>
            </w:rPr>
          </w:rPrChange>
        </w:rPr>
        <w:pPrChange w:id="2078" w:author="Mathew Poelker" w:date="2017-03-29T10:43:00Z">
          <w:pPr>
            <w:spacing w:after="120" w:line="360" w:lineRule="auto"/>
            <w:ind w:firstLine="360"/>
            <w:jc w:val="both"/>
          </w:pPr>
        </w:pPrChange>
      </w:pPr>
      <w:r w:rsidRPr="003B5F68">
        <w:rPr>
          <w:rFonts w:cs="Times New Roman"/>
          <w:lang w:val="en-US"/>
          <w:rPrChange w:id="2079" w:author="Mathew Poelker" w:date="2017-03-29T10:36:00Z">
            <w:rPr>
              <w:rFonts w:ascii="Times New Roman" w:hAnsi="Times New Roman" w:cs="Times New Roman"/>
              <w:sz w:val="20"/>
              <w:szCs w:val="20"/>
              <w:lang w:val="en-US"/>
            </w:rPr>
          </w:rPrChange>
        </w:rPr>
        <w:t>Some new accelerator applications require very high average current polarized beams [PEPPo, and eRHIC].  A photocathode with a QE of only 1% would require ~ 8 W of laser light (with RF structure) to generate the desired 50 mA average beam current for the eRHIC proposal</w:t>
      </w:r>
      <w:r w:rsidRPr="003B5F68">
        <w:rPr>
          <w:rFonts w:cs="Times New Roman"/>
          <w:color w:val="FF0000"/>
          <w:vertAlign w:val="superscript"/>
          <w:lang w:val="en-US"/>
          <w:rPrChange w:id="2080" w:author="Mathew Poelker" w:date="2017-03-29T10:36:00Z">
            <w:rPr>
              <w:rFonts w:ascii="Times New Roman" w:hAnsi="Times New Roman" w:cs="Times New Roman"/>
              <w:color w:val="FF0000"/>
              <w:sz w:val="20"/>
              <w:szCs w:val="20"/>
              <w:vertAlign w:val="superscript"/>
              <w:lang w:val="en-US"/>
            </w:rPr>
          </w:rPrChange>
        </w:rPr>
        <w:t>21</w:t>
      </w:r>
      <w:r w:rsidRPr="003B5F68">
        <w:rPr>
          <w:rFonts w:cs="Times New Roman"/>
          <w:lang w:val="en-US"/>
          <w:rPrChange w:id="2081" w:author="Mathew Poelker" w:date="2017-03-29T10:36:00Z">
            <w:rPr>
              <w:rFonts w:ascii="Times New Roman" w:hAnsi="Times New Roman" w:cs="Times New Roman"/>
              <w:sz w:val="20"/>
              <w:szCs w:val="20"/>
              <w:lang w:val="en-US"/>
            </w:rPr>
          </w:rPrChange>
        </w:rPr>
        <w:t xml:space="preserve"> and even more light when QE decays during operation due to ion-bombardment</w:t>
      </w:r>
      <w:r w:rsidRPr="003B5F68">
        <w:rPr>
          <w:rFonts w:cs="Times New Roman"/>
          <w:color w:val="FF0000"/>
          <w:vertAlign w:val="superscript"/>
          <w:lang w:val="en-US"/>
          <w:rPrChange w:id="2082" w:author="Mathew Poelker" w:date="2017-03-29T10:36:00Z">
            <w:rPr>
              <w:rFonts w:ascii="Times New Roman" w:hAnsi="Times New Roman" w:cs="Times New Roman"/>
              <w:color w:val="FF0000"/>
              <w:sz w:val="20"/>
              <w:szCs w:val="20"/>
              <w:vertAlign w:val="superscript"/>
              <w:lang w:val="en-US"/>
            </w:rPr>
          </w:rPrChange>
        </w:rPr>
        <w:t>22</w:t>
      </w:r>
      <w:r w:rsidRPr="003B5F68">
        <w:rPr>
          <w:rFonts w:cs="Times New Roman"/>
          <w:lang w:val="en-US"/>
          <w:rPrChange w:id="2083" w:author="Mathew Poelker" w:date="2017-03-29T10:36:00Z">
            <w:rPr>
              <w:rFonts w:ascii="Times New Roman" w:hAnsi="Times New Roman" w:cs="Times New Roman"/>
              <w:sz w:val="20"/>
              <w:szCs w:val="20"/>
              <w:lang w:val="en-US"/>
            </w:rPr>
          </w:rPrChange>
        </w:rPr>
        <w:t>. In the standard strained superlattice design, most of the incident laser light simply heats the photocathode instead of promoting electron ejection, which can degrade QE due to evaporation of the chemicals used to reduce the surface work function.</w:t>
      </w:r>
      <w:r w:rsidRPr="003B5F68">
        <w:rPr>
          <w:rFonts w:cs="Times New Roman"/>
          <w:color w:val="FF0000"/>
          <w:vertAlign w:val="superscript"/>
          <w:lang w:val="en-US"/>
          <w:rPrChange w:id="2084" w:author="Mathew Poelker" w:date="2017-03-29T10:36:00Z">
            <w:rPr>
              <w:rFonts w:ascii="Times New Roman" w:hAnsi="Times New Roman" w:cs="Times New Roman"/>
              <w:color w:val="FF0000"/>
              <w:sz w:val="20"/>
              <w:szCs w:val="20"/>
              <w:vertAlign w:val="superscript"/>
              <w:lang w:val="en-US"/>
            </w:rPr>
          </w:rPrChange>
        </w:rPr>
        <w:t>23</w:t>
      </w:r>
      <w:r w:rsidRPr="003B5F68">
        <w:rPr>
          <w:rFonts w:cs="Times New Roman"/>
          <w:lang w:val="en-US"/>
          <w:rPrChange w:id="2085" w:author="Mathew Poelker" w:date="2017-03-29T10:36:00Z">
            <w:rPr>
              <w:rFonts w:ascii="Times New Roman" w:hAnsi="Times New Roman" w:cs="Times New Roman"/>
              <w:sz w:val="20"/>
              <w:szCs w:val="20"/>
              <w:lang w:val="en-US"/>
            </w:rPr>
          </w:rPrChange>
        </w:rPr>
        <w:t xml:space="preserve">  Methods to cool the photocathode during beam delivery are complicated because the photocathode floats at high voltage.  Developing photocathodes with enhanced QE could simplify the photogun design, reduce the drive-laser power requirements and prolong the effective operating lifetime of the photogun. </w:t>
      </w:r>
    </w:p>
    <w:p w14:paraId="46310F87" w14:textId="77777777" w:rsidR="006C7728" w:rsidRPr="003B5F68" w:rsidRDefault="006C7728" w:rsidP="003B5F68">
      <w:pPr>
        <w:jc w:val="both"/>
        <w:rPr>
          <w:rFonts w:cs="Times New Roman"/>
          <w:lang w:val="en-US"/>
          <w:rPrChange w:id="2086" w:author="Mathew Poelker" w:date="2017-03-29T10:36:00Z">
            <w:rPr>
              <w:rFonts w:ascii="Times New Roman" w:hAnsi="Times New Roman" w:cs="Times New Roman"/>
              <w:sz w:val="20"/>
              <w:szCs w:val="20"/>
              <w:lang w:val="en-US"/>
            </w:rPr>
          </w:rPrChange>
        </w:rPr>
        <w:pPrChange w:id="2087" w:author="Mathew Poelker" w:date="2017-03-29T10:43:00Z">
          <w:pPr>
            <w:spacing w:after="120" w:line="360" w:lineRule="auto"/>
            <w:ind w:firstLine="360"/>
            <w:jc w:val="both"/>
          </w:pPr>
        </w:pPrChange>
      </w:pPr>
      <w:r w:rsidRPr="003B5F68">
        <w:rPr>
          <w:rFonts w:cs="Times New Roman"/>
          <w:lang w:val="en-US"/>
          <w:rPrChange w:id="2088" w:author="Mathew Poelker" w:date="2017-03-29T10:36:00Z">
            <w:rPr>
              <w:rFonts w:ascii="Times New Roman" w:hAnsi="Times New Roman" w:cs="Times New Roman"/>
              <w:sz w:val="20"/>
              <w:szCs w:val="20"/>
              <w:lang w:val="en-US"/>
            </w:rPr>
          </w:rPrChange>
        </w:rPr>
        <w:t>A photocathode with a distributed Bragg reflector (DBR) was first proposed in 1993</w:t>
      </w:r>
      <w:r w:rsidRPr="003B5F68">
        <w:rPr>
          <w:rFonts w:cs="Times New Roman"/>
          <w:color w:val="FF0000"/>
          <w:vertAlign w:val="superscript"/>
          <w:lang w:val="en-US"/>
          <w:rPrChange w:id="2089" w:author="Mathew Poelker" w:date="2017-03-29T10:36:00Z">
            <w:rPr>
              <w:rFonts w:ascii="Times New Roman" w:hAnsi="Times New Roman" w:cs="Times New Roman"/>
              <w:color w:val="FF0000"/>
              <w:sz w:val="20"/>
              <w:szCs w:val="20"/>
              <w:vertAlign w:val="superscript"/>
              <w:lang w:val="en-US"/>
            </w:rPr>
          </w:rPrChange>
        </w:rPr>
        <w:t>24</w:t>
      </w:r>
      <w:r w:rsidRPr="003B5F68">
        <w:rPr>
          <w:rFonts w:cs="Times New Roman"/>
          <w:lang w:val="en-US"/>
          <w:rPrChange w:id="2090" w:author="Mathew Poelker" w:date="2017-03-29T10:36:00Z">
            <w:rPr>
              <w:rFonts w:ascii="Times New Roman" w:hAnsi="Times New Roman" w:cs="Times New Roman"/>
              <w:sz w:val="20"/>
              <w:szCs w:val="20"/>
              <w:lang w:val="en-US"/>
            </w:rPr>
          </w:rPrChange>
        </w:rPr>
        <w:t xml:space="preserve"> and reported in following years</w:t>
      </w:r>
      <w:r w:rsidRPr="003B5F68">
        <w:rPr>
          <w:rFonts w:cs="Times New Roman"/>
          <w:color w:val="FF0000"/>
          <w:vertAlign w:val="superscript"/>
          <w:lang w:val="en-US"/>
          <w:rPrChange w:id="2091" w:author="Mathew Poelker" w:date="2017-03-29T10:36:00Z">
            <w:rPr>
              <w:rFonts w:ascii="Times New Roman" w:hAnsi="Times New Roman" w:cs="Times New Roman"/>
              <w:color w:val="FF0000"/>
              <w:sz w:val="20"/>
              <w:szCs w:val="20"/>
              <w:vertAlign w:val="superscript"/>
              <w:lang w:val="en-US"/>
            </w:rPr>
          </w:rPrChange>
        </w:rPr>
        <w:t>25,26</w:t>
      </w:r>
      <w:r w:rsidRPr="003B5F68">
        <w:rPr>
          <w:rFonts w:cs="Times New Roman"/>
          <w:lang w:val="en-US"/>
          <w:rPrChange w:id="2092" w:author="Mathew Poelker" w:date="2017-03-29T10:36:00Z">
            <w:rPr>
              <w:rFonts w:ascii="Times New Roman" w:hAnsi="Times New Roman" w:cs="Times New Roman"/>
              <w:sz w:val="20"/>
              <w:szCs w:val="20"/>
              <w:lang w:val="en-US"/>
            </w:rPr>
          </w:rPrChange>
        </w:rPr>
        <w:t xml:space="preserve"> as a means to enhance photocathode QE. </w:t>
      </w:r>
      <w:bookmarkStart w:id="2093" w:name="OLE_LINK32"/>
      <w:bookmarkStart w:id="2094" w:name="OLE_LINK35"/>
      <w:r w:rsidRPr="003B5F68">
        <w:rPr>
          <w:rFonts w:cs="Times New Roman"/>
          <w:lang w:val="en-US"/>
          <w:rPrChange w:id="2095" w:author="Mathew Poelker" w:date="2017-03-29T10:36:00Z">
            <w:rPr>
              <w:rFonts w:ascii="Times New Roman" w:hAnsi="Times New Roman" w:cs="Times New Roman"/>
              <w:sz w:val="20"/>
              <w:szCs w:val="20"/>
              <w:lang w:val="en-US"/>
            </w:rPr>
          </w:rPrChange>
        </w:rPr>
        <w:t>The DBR serves to create a Fabry-Perot cavity formed by the front surface of photocathode and a DBR region existing beneath the superlattice active layer.  Instead of a single pass in the standard design, laser light of a particular wavelength reflects repeatedly within the Fabry-Perot cavity which increases the beneficial absorption of the incident photons, and in principle, leads to enhanced QE</w:t>
      </w:r>
      <w:bookmarkEnd w:id="2093"/>
      <w:bookmarkEnd w:id="2094"/>
      <w:r w:rsidRPr="003B5F68">
        <w:rPr>
          <w:rFonts w:cs="Times New Roman"/>
          <w:lang w:val="en-US"/>
          <w:rPrChange w:id="2096" w:author="Mathew Poelker" w:date="2017-03-29T10:36:00Z">
            <w:rPr>
              <w:rFonts w:ascii="Times New Roman" w:hAnsi="Times New Roman" w:cs="Times New Roman"/>
              <w:sz w:val="20"/>
              <w:szCs w:val="20"/>
              <w:lang w:val="en-US"/>
            </w:rPr>
          </w:rPrChange>
        </w:rPr>
        <w:t xml:space="preserve">.  From past work, it was clear that the wavelength of peak reflectivity of the DBR was very sensitive to the refractive indices and thickness of each DBR layer constituent, and that the peak of resonant absorption was very </w:t>
      </w:r>
      <w:r w:rsidRPr="003B5F68">
        <w:rPr>
          <w:rFonts w:cs="Times New Roman"/>
          <w:lang w:val="en-US"/>
          <w:rPrChange w:id="2097" w:author="Mathew Poelker" w:date="2017-03-29T10:36:00Z">
            <w:rPr>
              <w:rFonts w:ascii="Times New Roman" w:hAnsi="Times New Roman" w:cs="Times New Roman"/>
              <w:sz w:val="20"/>
              <w:szCs w:val="20"/>
              <w:lang w:val="en-US"/>
            </w:rPr>
          </w:rPrChange>
        </w:rPr>
        <w:lastRenderedPageBreak/>
        <w:t xml:space="preserve">sensitive to the thickness of the photocathode, especially the spacer layer between the DBR and the superlattice photocathode structures.  </w:t>
      </w:r>
      <w:bookmarkStart w:id="2098" w:name="OLE_LINK123"/>
      <w:bookmarkStart w:id="2099" w:name="OLE_LINK124"/>
      <w:r w:rsidRPr="003B5F68">
        <w:rPr>
          <w:rFonts w:cs="Times New Roman"/>
          <w:lang w:val="en-US"/>
          <w:rPrChange w:id="2100" w:author="Mathew Poelker" w:date="2017-03-29T10:36:00Z">
            <w:rPr>
              <w:rFonts w:ascii="Times New Roman" w:hAnsi="Times New Roman" w:cs="Times New Roman"/>
              <w:sz w:val="20"/>
              <w:szCs w:val="20"/>
              <w:lang w:val="en-US"/>
            </w:rPr>
          </w:rPrChange>
        </w:rPr>
        <w:t xml:space="preserve">Accurate control of the thickness of each layer and of the composition of each constituent chemical within the photocathode structure represents a significant challenge. </w:t>
      </w:r>
      <w:bookmarkEnd w:id="2098"/>
      <w:bookmarkEnd w:id="2099"/>
    </w:p>
    <w:p w14:paraId="632D78D2" w14:textId="77777777" w:rsidR="006C7728" w:rsidRPr="003B5F68" w:rsidRDefault="006C7728" w:rsidP="003B5F68">
      <w:pPr>
        <w:jc w:val="both"/>
        <w:rPr>
          <w:rFonts w:cs="Times New Roman"/>
          <w:lang w:val="en-US"/>
          <w:rPrChange w:id="2101" w:author="Mathew Poelker" w:date="2017-03-29T10:36:00Z">
            <w:rPr>
              <w:rFonts w:ascii="Times New Roman" w:hAnsi="Times New Roman" w:cs="Times New Roman"/>
              <w:sz w:val="20"/>
              <w:szCs w:val="20"/>
              <w:lang w:val="en-US"/>
            </w:rPr>
          </w:rPrChange>
        </w:rPr>
        <w:pPrChange w:id="2102" w:author="Mathew Poelker" w:date="2017-03-29T10:43:00Z">
          <w:pPr>
            <w:spacing w:after="120" w:line="360" w:lineRule="auto"/>
            <w:ind w:firstLine="360"/>
            <w:jc w:val="both"/>
          </w:pPr>
        </w:pPrChange>
      </w:pPr>
      <w:del w:id="2103" w:author="Mathew Poelker" w:date="2017-03-29T10:38:00Z">
        <w:r w:rsidRPr="003B5F68" w:rsidDel="003B5F68">
          <w:rPr>
            <w:lang w:val="en-US"/>
            <w:rPrChange w:id="2104" w:author="Mathew Poelker" w:date="2017-03-29T10:36:00Z">
              <w:rPr>
                <w:rFonts w:ascii="Times New Roman" w:hAnsi="Times New Roman"/>
                <w:sz w:val="20"/>
                <w:szCs w:val="20"/>
                <w:lang w:val="en-US"/>
              </w:rPr>
            </w:rPrChange>
          </w:rPr>
          <w:delText xml:space="preserve"> </w:delText>
        </w:r>
      </w:del>
      <w:bookmarkStart w:id="2105" w:name="OLE_LINK71"/>
      <w:r w:rsidRPr="003B5F68">
        <w:rPr>
          <w:lang w:val="en-US"/>
          <w:rPrChange w:id="2106" w:author="Mathew Poelker" w:date="2017-03-29T10:36:00Z">
            <w:rPr>
              <w:rFonts w:ascii="Times New Roman" w:hAnsi="Times New Roman"/>
              <w:sz w:val="20"/>
              <w:szCs w:val="20"/>
              <w:lang w:val="en-US"/>
            </w:rPr>
          </w:rPrChange>
        </w:rPr>
        <w:t xml:space="preserve">A recent DBR study [ref] benefited from past work that resulted in the fabrication of the strained GaAs/GaAsP superlattice photocathode described in ref. </w:t>
      </w:r>
      <w:r w:rsidRPr="003B5F68">
        <w:rPr>
          <w:color w:val="FF0000"/>
          <w:lang w:val="en-US"/>
          <w:rPrChange w:id="2107" w:author="Mathew Poelker" w:date="2017-03-29T10:36:00Z">
            <w:rPr>
              <w:rFonts w:ascii="Times New Roman" w:hAnsi="Times New Roman"/>
              <w:color w:val="FF0000"/>
              <w:sz w:val="20"/>
              <w:szCs w:val="20"/>
              <w:lang w:val="en-US"/>
            </w:rPr>
          </w:rPrChange>
        </w:rPr>
        <w:t>15,</w:t>
      </w:r>
      <w:r w:rsidRPr="003B5F68">
        <w:rPr>
          <w:lang w:val="en-US"/>
          <w:rPrChange w:id="2108" w:author="Mathew Poelker" w:date="2017-03-29T10:36:00Z">
            <w:rPr>
              <w:rFonts w:ascii="Times New Roman" w:hAnsi="Times New Roman"/>
              <w:sz w:val="20"/>
              <w:szCs w:val="20"/>
              <w:lang w:val="en-US"/>
            </w:rPr>
          </w:rPrChange>
        </w:rPr>
        <w:t xml:space="preserve"> which represents the basis for polarization and QE comparison.  See ref. </w:t>
      </w:r>
      <w:r w:rsidRPr="003B5F68">
        <w:rPr>
          <w:color w:val="FF0000"/>
          <w:lang w:val="en-US"/>
          <w:rPrChange w:id="2109" w:author="Mathew Poelker" w:date="2017-03-29T10:36:00Z">
            <w:rPr>
              <w:rFonts w:ascii="Times New Roman" w:hAnsi="Times New Roman"/>
              <w:color w:val="FF0000"/>
              <w:sz w:val="20"/>
              <w:szCs w:val="20"/>
              <w:lang w:val="en-US"/>
            </w:rPr>
          </w:rPrChange>
        </w:rPr>
        <w:t>15</w:t>
      </w:r>
      <w:r w:rsidRPr="003B5F68">
        <w:rPr>
          <w:lang w:val="en-US"/>
          <w:rPrChange w:id="2110" w:author="Mathew Poelker" w:date="2017-03-29T10:36:00Z">
            <w:rPr>
              <w:rFonts w:ascii="Times New Roman" w:hAnsi="Times New Roman"/>
              <w:sz w:val="20"/>
              <w:szCs w:val="20"/>
              <w:lang w:val="en-US"/>
            </w:rPr>
          </w:rPrChange>
        </w:rPr>
        <w:t xml:space="preserve"> for a complete description of the design criteria and optimization of this photocathode structure.  A schematic layout of the strained GaAs/GaAsP superlattice photocathodes with and without DBR structure is shown in Figure 1.</w:t>
      </w:r>
      <w:bookmarkEnd w:id="2105"/>
    </w:p>
    <w:p w14:paraId="6280F4C4" w14:textId="77777777" w:rsidR="006C7728" w:rsidRPr="003B5F68" w:rsidRDefault="006C7728" w:rsidP="003B5F68">
      <w:pPr>
        <w:jc w:val="center"/>
        <w:rPr>
          <w:noProof/>
          <w:lang w:val="en-US"/>
        </w:rPr>
      </w:pPr>
      <w:r w:rsidRPr="003B5F68">
        <w:rPr>
          <w:rFonts w:cs="Times New Roman"/>
          <w:lang w:val="en-US"/>
          <w:rPrChange w:id="2111" w:author="Mathew Poelker" w:date="2017-03-29T10:36:00Z">
            <w:rPr>
              <w:rFonts w:ascii="Times New Roman" w:hAnsi="Times New Roman" w:cs="Times New Roman"/>
              <w:sz w:val="20"/>
              <w:szCs w:val="20"/>
              <w:lang w:val="en-US"/>
            </w:rPr>
          </w:rPrChange>
        </w:rPr>
        <w:t xml:space="preserve">       </w:t>
      </w:r>
      <w:r w:rsidRPr="003B5F68">
        <w:rPr>
          <w:noProof/>
          <w:lang w:val="en-US"/>
        </w:rPr>
        <w:t xml:space="preserve"> </w:t>
      </w:r>
    </w:p>
    <w:p w14:paraId="083AF34D" w14:textId="77777777" w:rsidR="006C7728" w:rsidRPr="003B5F68" w:rsidRDefault="006C7728" w:rsidP="003B5F68">
      <w:pPr>
        <w:jc w:val="center"/>
        <w:rPr>
          <w:rFonts w:cs="Times New Roman"/>
          <w:rPrChange w:id="2112" w:author="Mathew Poelker" w:date="2017-03-29T10:36:00Z">
            <w:rPr>
              <w:rFonts w:ascii="Times New Roman" w:hAnsi="Times New Roman" w:cs="Times New Roman"/>
              <w:sz w:val="20"/>
              <w:szCs w:val="20"/>
            </w:rPr>
          </w:rPrChange>
        </w:rPr>
      </w:pPr>
      <w:r w:rsidRPr="003B5F68">
        <w:rPr>
          <w:noProof/>
          <w:lang w:val="en-US"/>
        </w:rPr>
        <w:drawing>
          <wp:inline distT="0" distB="0" distL="0" distR="0" wp14:anchorId="7C9B72E4" wp14:editId="729395B4">
            <wp:extent cx="5029200" cy="214332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29200" cy="2143320"/>
                    </a:xfrm>
                    <a:prstGeom prst="rect">
                      <a:avLst/>
                    </a:prstGeom>
                  </pic:spPr>
                </pic:pic>
              </a:graphicData>
            </a:graphic>
          </wp:inline>
        </w:drawing>
      </w:r>
    </w:p>
    <w:p w14:paraId="58947A42" w14:textId="6BC566C9" w:rsidR="006C7728" w:rsidRPr="006736C7" w:rsidRDefault="006C7728" w:rsidP="006736C7">
      <w:pPr>
        <w:jc w:val="center"/>
        <w:rPr>
          <w:rFonts w:cs="Times New Roman"/>
          <w:sz w:val="20"/>
          <w:szCs w:val="20"/>
          <w:lang w:val="en-US"/>
          <w:rPrChange w:id="2113" w:author="Mathew Poelker" w:date="2017-03-29T14:51:00Z">
            <w:rPr>
              <w:rFonts w:ascii="Times New Roman" w:hAnsi="Times New Roman" w:cs="Times New Roman"/>
              <w:sz w:val="18"/>
              <w:szCs w:val="20"/>
              <w:lang w:val="en-US"/>
            </w:rPr>
          </w:rPrChange>
        </w:rPr>
      </w:pPr>
      <w:r w:rsidRPr="006736C7">
        <w:rPr>
          <w:rFonts w:cs="Times New Roman"/>
          <w:sz w:val="20"/>
          <w:szCs w:val="20"/>
          <w:lang w:val="en-US"/>
          <w:rPrChange w:id="2114" w:author="Mathew Poelker" w:date="2017-03-29T14:51:00Z">
            <w:rPr>
              <w:rFonts w:ascii="Times New Roman" w:hAnsi="Times New Roman" w:cs="Times New Roman"/>
              <w:sz w:val="18"/>
              <w:szCs w:val="20"/>
              <w:lang w:val="en-US"/>
            </w:rPr>
          </w:rPrChange>
        </w:rPr>
        <w:t xml:space="preserve">FIG. 1. </w:t>
      </w:r>
      <w:bookmarkStart w:id="2115" w:name="OLE_LINK68"/>
      <w:bookmarkStart w:id="2116" w:name="OLE_LINK69"/>
      <w:r w:rsidRPr="006736C7">
        <w:rPr>
          <w:rFonts w:cs="Times New Roman"/>
          <w:sz w:val="20"/>
          <w:szCs w:val="20"/>
          <w:lang w:val="en-US"/>
          <w:rPrChange w:id="2117" w:author="Mathew Poelker" w:date="2017-03-29T14:51:00Z">
            <w:rPr>
              <w:rFonts w:ascii="Times New Roman" w:hAnsi="Times New Roman" w:cs="Times New Roman"/>
              <w:sz w:val="18"/>
              <w:szCs w:val="20"/>
              <w:lang w:val="en-US"/>
            </w:rPr>
          </w:rPrChange>
        </w:rPr>
        <w:t>Schematic structure of the photocathodes: without DBR (left) and with DBR (right).</w:t>
      </w:r>
      <w:bookmarkEnd w:id="2115"/>
      <w:bookmarkEnd w:id="2116"/>
    </w:p>
    <w:p w14:paraId="53231309" w14:textId="77777777" w:rsidR="006C7728" w:rsidRPr="003B5F68" w:rsidRDefault="006C7728" w:rsidP="003B5F68">
      <w:pPr>
        <w:jc w:val="both"/>
        <w:rPr>
          <w:rFonts w:cs="Times New Roman"/>
          <w:lang w:val="en-US"/>
          <w:rPrChange w:id="2118" w:author="Mathew Poelker" w:date="2017-03-29T10:36:00Z">
            <w:rPr>
              <w:rFonts w:ascii="Times New Roman" w:hAnsi="Times New Roman" w:cs="Times New Roman"/>
              <w:sz w:val="20"/>
              <w:szCs w:val="20"/>
              <w:lang w:val="en-US"/>
            </w:rPr>
          </w:rPrChange>
        </w:rPr>
        <w:pPrChange w:id="2119" w:author="Mathew Poelker" w:date="2017-03-29T10:43:00Z">
          <w:pPr>
            <w:spacing w:after="120" w:line="360" w:lineRule="auto"/>
            <w:ind w:firstLine="360"/>
            <w:jc w:val="both"/>
          </w:pPr>
        </w:pPrChange>
      </w:pPr>
      <w:r w:rsidRPr="003B5F68">
        <w:rPr>
          <w:lang w:val="en-US"/>
          <w:rPrChange w:id="2120" w:author="Mathew Poelker" w:date="2017-03-29T10:36:00Z">
            <w:rPr>
              <w:rFonts w:ascii="Times New Roman" w:hAnsi="Times New Roman"/>
              <w:sz w:val="20"/>
              <w:szCs w:val="20"/>
              <w:lang w:val="en-US"/>
            </w:rPr>
          </w:rPrChange>
        </w:rPr>
        <w:t>The DBR was composed of multiple layers of alternating high and low index of refraction.  A natural choice for high index of refraction layer was GaAsP which provides a good lattice match to the graded buffer layer. Though a challenge for growth, we chose AlAs</w:t>
      </w:r>
      <w:r w:rsidRPr="003B5F68">
        <w:rPr>
          <w:vertAlign w:val="subscript"/>
          <w:lang w:val="en-US"/>
          <w:rPrChange w:id="2121" w:author="Mathew Poelker" w:date="2017-03-29T10:36:00Z">
            <w:rPr>
              <w:rFonts w:ascii="Times New Roman" w:hAnsi="Times New Roman"/>
              <w:sz w:val="20"/>
              <w:szCs w:val="20"/>
              <w:vertAlign w:val="subscript"/>
              <w:lang w:val="en-US"/>
            </w:rPr>
          </w:rPrChange>
        </w:rPr>
        <w:t>1-y</w:t>
      </w:r>
      <w:r w:rsidRPr="003B5F68">
        <w:rPr>
          <w:lang w:val="en-US"/>
          <w:rPrChange w:id="2122" w:author="Mathew Poelker" w:date="2017-03-29T10:36:00Z">
            <w:rPr>
              <w:rFonts w:ascii="Times New Roman" w:hAnsi="Times New Roman"/>
              <w:sz w:val="20"/>
              <w:szCs w:val="20"/>
              <w:lang w:val="en-US"/>
            </w:rPr>
          </w:rPrChange>
        </w:rPr>
        <w:t>P</w:t>
      </w:r>
      <w:r w:rsidRPr="003B5F68">
        <w:rPr>
          <w:vertAlign w:val="subscript"/>
          <w:lang w:val="en-US"/>
          <w:rPrChange w:id="2123" w:author="Mathew Poelker" w:date="2017-03-29T10:36:00Z">
            <w:rPr>
              <w:rFonts w:ascii="Times New Roman" w:hAnsi="Times New Roman"/>
              <w:sz w:val="20"/>
              <w:szCs w:val="20"/>
              <w:vertAlign w:val="subscript"/>
              <w:lang w:val="en-US"/>
            </w:rPr>
          </w:rPrChange>
        </w:rPr>
        <w:t>y</w:t>
      </w:r>
      <w:r w:rsidRPr="003B5F68">
        <w:rPr>
          <w:lang w:val="en-US"/>
          <w:rPrChange w:id="2124" w:author="Mathew Poelker" w:date="2017-03-29T10:36:00Z">
            <w:rPr>
              <w:rFonts w:ascii="Times New Roman" w:hAnsi="Times New Roman"/>
              <w:sz w:val="20"/>
              <w:szCs w:val="20"/>
              <w:lang w:val="en-US"/>
            </w:rPr>
          </w:rPrChange>
        </w:rPr>
        <w:t xml:space="preserve"> for the low index of refraction layer for maximum refractive index contrast and minimum DBR thickness. The thickness of each layer follows the quarter wavelength condition:</w:t>
      </w:r>
      <w:r w:rsidRPr="003B5F68">
        <w:rPr>
          <w:color w:val="FF0000"/>
          <w:vertAlign w:val="superscript"/>
          <w:lang w:val="en-US"/>
          <w:rPrChange w:id="2125" w:author="Mathew Poelker" w:date="2017-03-29T10:36:00Z">
            <w:rPr>
              <w:rFonts w:ascii="Times New Roman" w:hAnsi="Times New Roman"/>
              <w:color w:val="FF0000"/>
              <w:sz w:val="20"/>
              <w:szCs w:val="20"/>
              <w:vertAlign w:val="superscript"/>
              <w:lang w:val="en-US"/>
            </w:rPr>
          </w:rPrChange>
        </w:rPr>
        <w:t>24</w:t>
      </w:r>
      <m:oMath>
        <m:r>
          <w:rPr>
            <w:rFonts w:ascii="Cambria Math" w:hAnsi="Cambria Math"/>
            <w:lang w:val="en-US"/>
            <w:rPrChange w:id="2126" w:author="Mathew Poelker" w:date="2017-03-29T10:36:00Z">
              <w:rPr>
                <w:rFonts w:ascii="Cambria Math" w:hAnsi="Cambria Math"/>
                <w:sz w:val="20"/>
                <w:lang w:val="en-US"/>
              </w:rPr>
            </w:rPrChange>
          </w:rPr>
          <m:t xml:space="preserve"> </m:t>
        </m:r>
        <m:sSub>
          <m:sSubPr>
            <m:ctrlPr>
              <w:rPr>
                <w:rFonts w:ascii="Cambria Math" w:hAnsi="Cambria Math"/>
                <w:i/>
                <w:rPrChange w:id="2127" w:author="Mathew Poelker" w:date="2017-03-29T10:36:00Z">
                  <w:rPr>
                    <w:rFonts w:ascii="Cambria Math" w:hAnsi="Cambria Math"/>
                    <w:i/>
                    <w:sz w:val="20"/>
                  </w:rPr>
                </w:rPrChange>
              </w:rPr>
            </m:ctrlPr>
          </m:sSubPr>
          <m:e>
            <m:r>
              <w:rPr>
                <w:rFonts w:ascii="Cambria Math" w:hAnsi="Cambria Math"/>
                <w:rPrChange w:id="2128" w:author="Mathew Poelker" w:date="2017-03-29T10:36:00Z">
                  <w:rPr>
                    <w:rFonts w:ascii="Cambria Math" w:hAnsi="Cambria Math"/>
                    <w:sz w:val="20"/>
                    <w:szCs w:val="20"/>
                  </w:rPr>
                </w:rPrChange>
              </w:rPr>
              <m:t>n</m:t>
            </m:r>
          </m:e>
          <m:sub>
            <m:r>
              <w:rPr>
                <w:rFonts w:ascii="Cambria Math" w:hAnsi="Cambria Math"/>
                <w:rPrChange w:id="2129" w:author="Mathew Poelker" w:date="2017-03-29T10:36:00Z">
                  <w:rPr>
                    <w:rFonts w:ascii="Cambria Math" w:hAnsi="Cambria Math"/>
                    <w:sz w:val="20"/>
                    <w:szCs w:val="20"/>
                  </w:rPr>
                </w:rPrChange>
              </w:rPr>
              <m:t>H</m:t>
            </m:r>
          </m:sub>
        </m:sSub>
        <m:d>
          <m:dPr>
            <m:ctrlPr>
              <w:rPr>
                <w:rFonts w:ascii="Cambria Math" w:hAnsi="Cambria Math"/>
                <w:i/>
                <w:rPrChange w:id="2130" w:author="Mathew Poelker" w:date="2017-03-29T10:36:00Z">
                  <w:rPr>
                    <w:rFonts w:ascii="Cambria Math" w:hAnsi="Cambria Math"/>
                    <w:i/>
                    <w:sz w:val="20"/>
                  </w:rPr>
                </w:rPrChange>
              </w:rPr>
            </m:ctrlPr>
          </m:dPr>
          <m:e>
            <m:sSub>
              <m:sSubPr>
                <m:ctrlPr>
                  <w:rPr>
                    <w:rFonts w:ascii="Cambria Math" w:hAnsi="Cambria Math"/>
                    <w:i/>
                    <w:rPrChange w:id="2131" w:author="Mathew Poelker" w:date="2017-03-29T10:36:00Z">
                      <w:rPr>
                        <w:rFonts w:ascii="Cambria Math" w:hAnsi="Cambria Math"/>
                        <w:i/>
                        <w:sz w:val="20"/>
                      </w:rPr>
                    </w:rPrChange>
                  </w:rPr>
                </m:ctrlPr>
              </m:sSubPr>
              <m:e>
                <m:r>
                  <w:rPr>
                    <w:rFonts w:ascii="Cambria Math" w:hAnsi="Cambria Math"/>
                    <w:rPrChange w:id="2132" w:author="Mathew Poelker" w:date="2017-03-29T10:36:00Z">
                      <w:rPr>
                        <w:rFonts w:ascii="Cambria Math" w:hAnsi="Cambria Math"/>
                        <w:sz w:val="20"/>
                        <w:szCs w:val="20"/>
                      </w:rPr>
                    </w:rPrChange>
                  </w:rPr>
                  <m:t>λ</m:t>
                </m:r>
              </m:e>
              <m:sub>
                <m:r>
                  <w:rPr>
                    <w:rFonts w:ascii="Cambria Math" w:hAnsi="Cambria Math"/>
                    <w:rPrChange w:id="2133" w:author="Mathew Poelker" w:date="2017-03-29T10:36:00Z">
                      <w:rPr>
                        <w:rFonts w:ascii="Cambria Math" w:hAnsi="Cambria Math"/>
                        <w:sz w:val="20"/>
                        <w:szCs w:val="20"/>
                      </w:rPr>
                    </w:rPrChange>
                  </w:rPr>
                  <m:t>DBR</m:t>
                </m:r>
              </m:sub>
            </m:sSub>
          </m:e>
        </m:d>
        <m:sSub>
          <m:sSubPr>
            <m:ctrlPr>
              <w:rPr>
                <w:rFonts w:ascii="Cambria Math" w:hAnsi="Cambria Math"/>
                <w:i/>
                <w:rPrChange w:id="2134" w:author="Mathew Poelker" w:date="2017-03-29T10:36:00Z">
                  <w:rPr>
                    <w:rFonts w:ascii="Cambria Math" w:hAnsi="Cambria Math"/>
                    <w:i/>
                    <w:sz w:val="20"/>
                  </w:rPr>
                </w:rPrChange>
              </w:rPr>
            </m:ctrlPr>
          </m:sSubPr>
          <m:e>
            <m:r>
              <w:rPr>
                <w:rFonts w:ascii="Cambria Math" w:hAnsi="Cambria Math"/>
                <w:rPrChange w:id="2135" w:author="Mathew Poelker" w:date="2017-03-29T10:36:00Z">
                  <w:rPr>
                    <w:rFonts w:ascii="Cambria Math" w:hAnsi="Cambria Math"/>
                    <w:sz w:val="20"/>
                    <w:szCs w:val="20"/>
                  </w:rPr>
                </w:rPrChange>
              </w:rPr>
              <m:t>d</m:t>
            </m:r>
          </m:e>
          <m:sub>
            <m:r>
              <w:rPr>
                <w:rFonts w:ascii="Cambria Math" w:hAnsi="Cambria Math"/>
                <w:rPrChange w:id="2136" w:author="Mathew Poelker" w:date="2017-03-29T10:36:00Z">
                  <w:rPr>
                    <w:rFonts w:ascii="Cambria Math" w:hAnsi="Cambria Math"/>
                    <w:sz w:val="20"/>
                    <w:szCs w:val="20"/>
                  </w:rPr>
                </w:rPrChange>
              </w:rPr>
              <m:t>H</m:t>
            </m:r>
          </m:sub>
        </m:sSub>
        <m:r>
          <w:rPr>
            <w:rFonts w:ascii="Cambria Math" w:hAnsi="Cambria Math"/>
            <w:lang w:val="en-US"/>
            <w:rPrChange w:id="2137" w:author="Mathew Poelker" w:date="2017-03-29T10:36:00Z">
              <w:rPr>
                <w:rFonts w:ascii="Cambria Math" w:hAnsi="Cambria Math"/>
                <w:sz w:val="20"/>
                <w:szCs w:val="20"/>
                <w:lang w:val="en-US"/>
              </w:rPr>
            </w:rPrChange>
          </w:rPr>
          <m:t>=</m:t>
        </m:r>
        <m:f>
          <m:fPr>
            <m:ctrlPr>
              <w:rPr>
                <w:rFonts w:ascii="Cambria Math" w:hAnsi="Cambria Math"/>
                <w:i/>
                <w:rPrChange w:id="2138" w:author="Mathew Poelker" w:date="2017-03-29T10:36:00Z">
                  <w:rPr>
                    <w:rFonts w:ascii="Cambria Math" w:hAnsi="Cambria Math"/>
                    <w:i/>
                    <w:sz w:val="20"/>
                  </w:rPr>
                </w:rPrChange>
              </w:rPr>
            </m:ctrlPr>
          </m:fPr>
          <m:num>
            <m:sSub>
              <m:sSubPr>
                <m:ctrlPr>
                  <w:rPr>
                    <w:rFonts w:ascii="Cambria Math" w:hAnsi="Cambria Math"/>
                    <w:i/>
                    <w:rPrChange w:id="2139" w:author="Mathew Poelker" w:date="2017-03-29T10:36:00Z">
                      <w:rPr>
                        <w:rFonts w:ascii="Cambria Math" w:hAnsi="Cambria Math"/>
                        <w:i/>
                        <w:sz w:val="20"/>
                      </w:rPr>
                    </w:rPrChange>
                  </w:rPr>
                </m:ctrlPr>
              </m:sSubPr>
              <m:e>
                <m:r>
                  <w:rPr>
                    <w:rFonts w:ascii="Cambria Math" w:hAnsi="Cambria Math"/>
                    <w:rPrChange w:id="2140" w:author="Mathew Poelker" w:date="2017-03-29T10:36:00Z">
                      <w:rPr>
                        <w:rFonts w:ascii="Cambria Math" w:hAnsi="Cambria Math"/>
                        <w:sz w:val="20"/>
                        <w:szCs w:val="20"/>
                      </w:rPr>
                    </w:rPrChange>
                  </w:rPr>
                  <m:t>λ</m:t>
                </m:r>
              </m:e>
              <m:sub>
                <m:r>
                  <w:rPr>
                    <w:rFonts w:ascii="Cambria Math" w:hAnsi="Cambria Math"/>
                    <w:rPrChange w:id="2141" w:author="Mathew Poelker" w:date="2017-03-29T10:36:00Z">
                      <w:rPr>
                        <w:rFonts w:ascii="Cambria Math" w:hAnsi="Cambria Math"/>
                        <w:sz w:val="20"/>
                        <w:szCs w:val="20"/>
                      </w:rPr>
                    </w:rPrChange>
                  </w:rPr>
                  <m:t>DBR</m:t>
                </m:r>
              </m:sub>
            </m:sSub>
          </m:num>
          <m:den>
            <m:r>
              <w:rPr>
                <w:rFonts w:ascii="Cambria Math" w:hAnsi="Cambria Math"/>
                <w:lang w:val="en-US"/>
                <w:rPrChange w:id="2142" w:author="Mathew Poelker" w:date="2017-03-29T10:36:00Z">
                  <w:rPr>
                    <w:rFonts w:ascii="Cambria Math" w:hAnsi="Cambria Math"/>
                    <w:sz w:val="20"/>
                    <w:szCs w:val="20"/>
                    <w:lang w:val="en-US"/>
                  </w:rPr>
                </w:rPrChange>
              </w:rPr>
              <m:t>4</m:t>
            </m:r>
          </m:den>
        </m:f>
        <m:r>
          <w:rPr>
            <w:rFonts w:ascii="Cambria Math" w:hAnsi="Cambria Math"/>
            <w:lang w:val="en-US"/>
            <w:rPrChange w:id="2143" w:author="Mathew Poelker" w:date="2017-03-29T10:36:00Z">
              <w:rPr>
                <w:rFonts w:ascii="Cambria Math" w:hAnsi="Cambria Math"/>
                <w:sz w:val="20"/>
                <w:szCs w:val="20"/>
                <w:lang w:val="en-US"/>
              </w:rPr>
            </w:rPrChange>
          </w:rPr>
          <m:t>=</m:t>
        </m:r>
        <m:sSub>
          <m:sSubPr>
            <m:ctrlPr>
              <w:rPr>
                <w:rFonts w:ascii="Cambria Math" w:hAnsi="Cambria Math"/>
                <w:i/>
                <w:rPrChange w:id="2144" w:author="Mathew Poelker" w:date="2017-03-29T10:36:00Z">
                  <w:rPr>
                    <w:rFonts w:ascii="Cambria Math" w:hAnsi="Cambria Math"/>
                    <w:i/>
                    <w:sz w:val="20"/>
                  </w:rPr>
                </w:rPrChange>
              </w:rPr>
            </m:ctrlPr>
          </m:sSubPr>
          <m:e>
            <m:r>
              <w:rPr>
                <w:rFonts w:ascii="Cambria Math" w:hAnsi="Cambria Math"/>
                <w:rPrChange w:id="2145" w:author="Mathew Poelker" w:date="2017-03-29T10:36:00Z">
                  <w:rPr>
                    <w:rFonts w:ascii="Cambria Math" w:hAnsi="Cambria Math"/>
                    <w:sz w:val="20"/>
                    <w:szCs w:val="20"/>
                  </w:rPr>
                </w:rPrChange>
              </w:rPr>
              <m:t>n</m:t>
            </m:r>
          </m:e>
          <m:sub>
            <m:r>
              <w:rPr>
                <w:rFonts w:ascii="Cambria Math" w:hAnsi="Cambria Math"/>
                <w:rPrChange w:id="2146" w:author="Mathew Poelker" w:date="2017-03-29T10:36:00Z">
                  <w:rPr>
                    <w:rFonts w:ascii="Cambria Math" w:hAnsi="Cambria Math"/>
                    <w:sz w:val="20"/>
                    <w:szCs w:val="20"/>
                  </w:rPr>
                </w:rPrChange>
              </w:rPr>
              <m:t>L</m:t>
            </m:r>
          </m:sub>
        </m:sSub>
        <m:r>
          <w:rPr>
            <w:rFonts w:ascii="Cambria Math" w:hAnsi="Cambria Math"/>
            <w:lang w:val="en-US"/>
            <w:rPrChange w:id="2147" w:author="Mathew Poelker" w:date="2017-03-29T10:36:00Z">
              <w:rPr>
                <w:rFonts w:ascii="Cambria Math" w:hAnsi="Cambria Math"/>
                <w:sz w:val="20"/>
                <w:szCs w:val="20"/>
                <w:lang w:val="en-US"/>
              </w:rPr>
            </w:rPrChange>
          </w:rPr>
          <m:t>(</m:t>
        </m:r>
        <m:sSub>
          <m:sSubPr>
            <m:ctrlPr>
              <w:rPr>
                <w:rFonts w:ascii="Cambria Math" w:hAnsi="Cambria Math"/>
                <w:i/>
                <w:rPrChange w:id="2148" w:author="Mathew Poelker" w:date="2017-03-29T10:36:00Z">
                  <w:rPr>
                    <w:rFonts w:ascii="Cambria Math" w:hAnsi="Cambria Math"/>
                    <w:i/>
                    <w:sz w:val="20"/>
                  </w:rPr>
                </w:rPrChange>
              </w:rPr>
            </m:ctrlPr>
          </m:sSubPr>
          <m:e>
            <m:r>
              <w:rPr>
                <w:rFonts w:ascii="Cambria Math" w:hAnsi="Cambria Math"/>
                <w:rPrChange w:id="2149" w:author="Mathew Poelker" w:date="2017-03-29T10:36:00Z">
                  <w:rPr>
                    <w:rFonts w:ascii="Cambria Math" w:hAnsi="Cambria Math"/>
                    <w:sz w:val="20"/>
                    <w:szCs w:val="20"/>
                  </w:rPr>
                </w:rPrChange>
              </w:rPr>
              <m:t>λ</m:t>
            </m:r>
          </m:e>
          <m:sub>
            <m:r>
              <w:rPr>
                <w:rFonts w:ascii="Cambria Math" w:hAnsi="Cambria Math"/>
                <w:rPrChange w:id="2150" w:author="Mathew Poelker" w:date="2017-03-29T10:36:00Z">
                  <w:rPr>
                    <w:rFonts w:ascii="Cambria Math" w:hAnsi="Cambria Math"/>
                    <w:sz w:val="20"/>
                    <w:szCs w:val="20"/>
                  </w:rPr>
                </w:rPrChange>
              </w:rPr>
              <m:t>DBR</m:t>
            </m:r>
          </m:sub>
        </m:sSub>
        <m:r>
          <w:rPr>
            <w:rFonts w:ascii="Cambria Math" w:hAnsi="Cambria Math"/>
            <w:lang w:val="en-US"/>
            <w:rPrChange w:id="2151" w:author="Mathew Poelker" w:date="2017-03-29T10:36:00Z">
              <w:rPr>
                <w:rFonts w:ascii="Cambria Math" w:hAnsi="Cambria Math"/>
                <w:sz w:val="20"/>
                <w:szCs w:val="20"/>
                <w:lang w:val="en-US"/>
              </w:rPr>
            </w:rPrChange>
          </w:rPr>
          <m:t>)</m:t>
        </m:r>
        <m:sSub>
          <m:sSubPr>
            <m:ctrlPr>
              <w:rPr>
                <w:rFonts w:ascii="Cambria Math" w:hAnsi="Cambria Math"/>
                <w:i/>
                <w:rPrChange w:id="2152" w:author="Mathew Poelker" w:date="2017-03-29T10:36:00Z">
                  <w:rPr>
                    <w:rFonts w:ascii="Cambria Math" w:hAnsi="Cambria Math"/>
                    <w:i/>
                    <w:sz w:val="20"/>
                  </w:rPr>
                </w:rPrChange>
              </w:rPr>
            </m:ctrlPr>
          </m:sSubPr>
          <m:e>
            <m:r>
              <w:rPr>
                <w:rFonts w:ascii="Cambria Math" w:hAnsi="Cambria Math"/>
                <w:rPrChange w:id="2153" w:author="Mathew Poelker" w:date="2017-03-29T10:36:00Z">
                  <w:rPr>
                    <w:rFonts w:ascii="Cambria Math" w:hAnsi="Cambria Math"/>
                    <w:sz w:val="20"/>
                    <w:szCs w:val="20"/>
                  </w:rPr>
                </w:rPrChange>
              </w:rPr>
              <m:t>d</m:t>
            </m:r>
          </m:e>
          <m:sub>
            <m:r>
              <w:rPr>
                <w:rFonts w:ascii="Cambria Math" w:hAnsi="Cambria Math"/>
                <w:rPrChange w:id="2154" w:author="Mathew Poelker" w:date="2017-03-29T10:36:00Z">
                  <w:rPr>
                    <w:rFonts w:ascii="Cambria Math" w:hAnsi="Cambria Math"/>
                    <w:sz w:val="20"/>
                    <w:szCs w:val="20"/>
                  </w:rPr>
                </w:rPrChange>
              </w:rPr>
              <m:t>L</m:t>
            </m:r>
          </m:sub>
        </m:sSub>
      </m:oMath>
      <w:r w:rsidRPr="003B5F68">
        <w:rPr>
          <w:lang w:val="en-US"/>
          <w:rPrChange w:id="2155" w:author="Mathew Poelker" w:date="2017-03-29T10:36:00Z">
            <w:rPr>
              <w:rFonts w:ascii="Times New Roman" w:hAnsi="Times New Roman"/>
              <w:sz w:val="20"/>
              <w:lang w:val="en-US"/>
            </w:rPr>
          </w:rPrChange>
        </w:rPr>
        <w:t>.</w:t>
      </w:r>
      <w:r w:rsidRPr="003B5F68">
        <w:rPr>
          <w:color w:val="FF0000"/>
          <w:lang w:val="en-US"/>
          <w:rPrChange w:id="2156" w:author="Mathew Poelker" w:date="2017-03-29T10:36:00Z">
            <w:rPr>
              <w:rFonts w:ascii="Times New Roman" w:hAnsi="Times New Roman"/>
              <w:color w:val="FF0000"/>
              <w:sz w:val="20"/>
              <w:szCs w:val="20"/>
              <w:lang w:val="en-US"/>
            </w:rPr>
          </w:rPrChange>
        </w:rPr>
        <w:t xml:space="preserve"> </w:t>
      </w:r>
      <w:r w:rsidRPr="003B5F68">
        <w:rPr>
          <w:lang w:val="en-US"/>
          <w:rPrChange w:id="2157" w:author="Mathew Poelker" w:date="2017-03-29T10:36:00Z">
            <w:rPr>
              <w:rFonts w:ascii="Times New Roman" w:hAnsi="Times New Roman"/>
              <w:sz w:val="20"/>
              <w:szCs w:val="20"/>
              <w:lang w:val="en-US"/>
            </w:rPr>
          </w:rPrChange>
        </w:rPr>
        <w:t>The bandwidth for which the DBR exhibits high reflectivity is given by the formula:</w:t>
      </w:r>
    </w:p>
    <w:p w14:paraId="039E310A" w14:textId="77777777" w:rsidR="006C7728" w:rsidRPr="003B5F68" w:rsidRDefault="006C7728" w:rsidP="003B5F68">
      <w:pPr>
        <w:jc w:val="right"/>
        <w:rPr>
          <w:rFonts w:cs="Times New Roman"/>
          <w:lang w:val="en-US"/>
          <w:rPrChange w:id="2158" w:author="Mathew Poelker" w:date="2017-03-29T10:36:00Z">
            <w:rPr>
              <w:rFonts w:ascii="Times New Roman" w:hAnsi="Times New Roman" w:cs="Times New Roman"/>
              <w:sz w:val="20"/>
              <w:szCs w:val="20"/>
              <w:lang w:val="en-US"/>
            </w:rPr>
          </w:rPrChange>
        </w:rPr>
        <w:pPrChange w:id="2159" w:author="Mathew Poelker" w:date="2017-03-29T10:43:00Z">
          <w:pPr>
            <w:spacing w:after="120" w:line="360" w:lineRule="auto"/>
            <w:jc w:val="right"/>
          </w:pPr>
        </w:pPrChange>
      </w:pPr>
      <m:oMath>
        <m:r>
          <w:rPr>
            <w:rFonts w:ascii="Cambria Math" w:hAnsi="Cambria Math" w:cs="Times New Roman"/>
            <w:lang w:val="en-US"/>
            <w:rPrChange w:id="2160"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161" w:author="Mathew Poelker" w:date="2017-03-29T10:36:00Z">
                  <w:rPr>
                    <w:rFonts w:ascii="Cambria Math" w:hAnsi="Cambria Math" w:cs="Times New Roman"/>
                    <w:i/>
                    <w:sz w:val="20"/>
                    <w:szCs w:val="20"/>
                  </w:rPr>
                </w:rPrChange>
              </w:rPr>
            </m:ctrlPr>
          </m:sSubPr>
          <m:e>
            <m:r>
              <w:rPr>
                <w:rFonts w:ascii="Cambria Math" w:hAnsi="Cambria Math" w:cs="Times New Roman"/>
                <w:rPrChange w:id="2162" w:author="Mathew Poelker" w:date="2017-03-29T10:36:00Z">
                  <w:rPr>
                    <w:rFonts w:ascii="Cambria Math" w:hAnsi="Cambria Math" w:cs="Times New Roman"/>
                    <w:sz w:val="20"/>
                    <w:szCs w:val="20"/>
                  </w:rPr>
                </w:rPrChange>
              </w:rPr>
              <m:t>λ</m:t>
            </m:r>
          </m:e>
          <m:sub>
            <m:r>
              <w:rPr>
                <w:rFonts w:ascii="Cambria Math" w:hAnsi="Cambria Math" w:cs="Times New Roman"/>
                <w:rPrChange w:id="2163" w:author="Mathew Poelker" w:date="2017-03-29T10:36:00Z">
                  <w:rPr>
                    <w:rFonts w:ascii="Cambria Math" w:hAnsi="Cambria Math" w:cs="Times New Roman"/>
                    <w:sz w:val="20"/>
                    <w:szCs w:val="20"/>
                  </w:rPr>
                </w:rPrChange>
              </w:rPr>
              <m:t>DBR</m:t>
            </m:r>
          </m:sub>
        </m:sSub>
        <m:r>
          <w:rPr>
            <w:rFonts w:ascii="Cambria Math" w:hAnsi="Cambria Math" w:cs="Times New Roman"/>
            <w:lang w:val="en-US"/>
            <w:rPrChange w:id="2164"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165"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2166" w:author="Mathew Poelker" w:date="2017-03-29T10:36:00Z">
                  <w:rPr>
                    <w:rFonts w:ascii="Cambria Math" w:hAnsi="Cambria Math" w:cs="Times New Roman"/>
                    <w:sz w:val="20"/>
                    <w:szCs w:val="20"/>
                    <w:lang w:val="en-US"/>
                  </w:rPr>
                </w:rPrChange>
              </w:rPr>
              <m:t>4</m:t>
            </m:r>
            <m:sSub>
              <m:sSubPr>
                <m:ctrlPr>
                  <w:rPr>
                    <w:rFonts w:ascii="Cambria Math" w:hAnsi="Cambria Math" w:cs="Times New Roman"/>
                    <w:i/>
                    <w:rPrChange w:id="2167" w:author="Mathew Poelker" w:date="2017-03-29T10:36:00Z">
                      <w:rPr>
                        <w:rFonts w:ascii="Cambria Math" w:hAnsi="Cambria Math" w:cs="Times New Roman"/>
                        <w:i/>
                        <w:sz w:val="20"/>
                        <w:szCs w:val="20"/>
                      </w:rPr>
                    </w:rPrChange>
                  </w:rPr>
                </m:ctrlPr>
              </m:sSubPr>
              <m:e>
                <m:r>
                  <w:rPr>
                    <w:rFonts w:ascii="Cambria Math" w:hAnsi="Cambria Math" w:cs="Times New Roman"/>
                    <w:rPrChange w:id="2168" w:author="Mathew Poelker" w:date="2017-03-29T10:36:00Z">
                      <w:rPr>
                        <w:rFonts w:ascii="Cambria Math" w:hAnsi="Cambria Math" w:cs="Times New Roman"/>
                        <w:sz w:val="20"/>
                        <w:szCs w:val="20"/>
                      </w:rPr>
                    </w:rPrChange>
                  </w:rPr>
                  <m:t>λ</m:t>
                </m:r>
              </m:e>
              <m:sub>
                <m:r>
                  <w:rPr>
                    <w:rFonts w:ascii="Cambria Math" w:hAnsi="Cambria Math" w:cs="Times New Roman"/>
                    <w:rPrChange w:id="2169" w:author="Mathew Poelker" w:date="2017-03-29T10:36:00Z">
                      <w:rPr>
                        <w:rFonts w:ascii="Cambria Math" w:hAnsi="Cambria Math" w:cs="Times New Roman"/>
                        <w:sz w:val="20"/>
                        <w:szCs w:val="20"/>
                      </w:rPr>
                    </w:rPrChange>
                  </w:rPr>
                  <m:t>DBR</m:t>
                </m:r>
              </m:sub>
            </m:sSub>
          </m:num>
          <m:den>
            <m:r>
              <w:rPr>
                <w:rFonts w:ascii="Cambria Math" w:hAnsi="Cambria Math" w:cs="Times New Roman"/>
                <w:rPrChange w:id="2170" w:author="Mathew Poelker" w:date="2017-03-29T10:36:00Z">
                  <w:rPr>
                    <w:rFonts w:ascii="Cambria Math" w:hAnsi="Cambria Math" w:cs="Times New Roman"/>
                    <w:sz w:val="20"/>
                    <w:szCs w:val="20"/>
                  </w:rPr>
                </w:rPrChange>
              </w:rPr>
              <m:t>π</m:t>
            </m:r>
          </m:den>
        </m:f>
        <m:sSup>
          <m:sSupPr>
            <m:ctrlPr>
              <w:rPr>
                <w:rFonts w:ascii="Cambria Math" w:hAnsi="Cambria Math" w:cs="Times New Roman"/>
                <w:i/>
                <w:rPrChange w:id="2171" w:author="Mathew Poelker" w:date="2017-03-29T10:36:00Z">
                  <w:rPr>
                    <w:rFonts w:ascii="Cambria Math" w:hAnsi="Cambria Math" w:cs="Times New Roman"/>
                    <w:i/>
                    <w:sz w:val="20"/>
                    <w:szCs w:val="20"/>
                  </w:rPr>
                </w:rPrChange>
              </w:rPr>
            </m:ctrlPr>
          </m:sSupPr>
          <m:e>
            <m:r>
              <w:rPr>
                <w:rFonts w:ascii="Cambria Math" w:hAnsi="Cambria Math" w:cs="Times New Roman"/>
                <w:rPrChange w:id="2172" w:author="Mathew Poelker" w:date="2017-03-29T10:36:00Z">
                  <w:rPr>
                    <w:rFonts w:ascii="Cambria Math" w:hAnsi="Cambria Math" w:cs="Times New Roman"/>
                    <w:sz w:val="20"/>
                    <w:szCs w:val="20"/>
                  </w:rPr>
                </w:rPrChange>
              </w:rPr>
              <m:t>sin</m:t>
            </m:r>
          </m:e>
          <m:sup>
            <m:r>
              <w:rPr>
                <w:rFonts w:ascii="Cambria Math" w:hAnsi="Cambria Math" w:cs="Times New Roman"/>
                <w:lang w:val="en-US"/>
                <w:rPrChange w:id="2173" w:author="Mathew Poelker" w:date="2017-03-29T10:36:00Z">
                  <w:rPr>
                    <w:rFonts w:ascii="Cambria Math" w:hAnsi="Cambria Math" w:cs="Times New Roman"/>
                    <w:sz w:val="20"/>
                    <w:szCs w:val="20"/>
                    <w:lang w:val="en-US"/>
                  </w:rPr>
                </w:rPrChange>
              </w:rPr>
              <m:t>-1</m:t>
            </m:r>
          </m:sup>
        </m:sSup>
        <m:r>
          <w:rPr>
            <w:rFonts w:ascii="Cambria Math" w:hAnsi="Cambria Math" w:cs="Times New Roman"/>
            <w:lang w:val="en-US"/>
            <w:rPrChange w:id="2174"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175" w:author="Mathew Poelker" w:date="2017-03-29T10:36:00Z">
                  <w:rPr>
                    <w:rFonts w:ascii="Cambria Math" w:hAnsi="Cambria Math" w:cs="Times New Roman"/>
                    <w:i/>
                    <w:sz w:val="20"/>
                    <w:szCs w:val="20"/>
                  </w:rPr>
                </w:rPrChange>
              </w:rPr>
            </m:ctrlPr>
          </m:fPr>
          <m:num>
            <m:sSub>
              <m:sSubPr>
                <m:ctrlPr>
                  <w:rPr>
                    <w:rFonts w:ascii="Cambria Math" w:hAnsi="Cambria Math" w:cs="Times New Roman"/>
                    <w:i/>
                    <w:rPrChange w:id="2176" w:author="Mathew Poelker" w:date="2017-03-29T10:36:00Z">
                      <w:rPr>
                        <w:rFonts w:ascii="Cambria Math" w:hAnsi="Cambria Math" w:cs="Times New Roman"/>
                        <w:i/>
                        <w:sz w:val="20"/>
                        <w:szCs w:val="20"/>
                      </w:rPr>
                    </w:rPrChange>
                  </w:rPr>
                </m:ctrlPr>
              </m:sSubPr>
              <m:e>
                <m:r>
                  <w:rPr>
                    <w:rFonts w:ascii="Cambria Math" w:hAnsi="Cambria Math" w:cs="Times New Roman"/>
                    <w:rPrChange w:id="2177" w:author="Mathew Poelker" w:date="2017-03-29T10:36:00Z">
                      <w:rPr>
                        <w:rFonts w:ascii="Cambria Math" w:hAnsi="Cambria Math" w:cs="Times New Roman"/>
                        <w:sz w:val="20"/>
                        <w:szCs w:val="20"/>
                      </w:rPr>
                    </w:rPrChange>
                  </w:rPr>
                  <m:t>n</m:t>
                </m:r>
              </m:e>
              <m:sub>
                <m:r>
                  <w:rPr>
                    <w:rFonts w:ascii="Cambria Math" w:hAnsi="Cambria Math" w:cs="Times New Roman"/>
                    <w:rPrChange w:id="2178" w:author="Mathew Poelker" w:date="2017-03-29T10:36:00Z">
                      <w:rPr>
                        <w:rFonts w:ascii="Cambria Math" w:hAnsi="Cambria Math" w:cs="Times New Roman"/>
                        <w:sz w:val="20"/>
                        <w:szCs w:val="20"/>
                      </w:rPr>
                    </w:rPrChange>
                  </w:rPr>
                  <m:t>H</m:t>
                </m:r>
              </m:sub>
            </m:sSub>
            <m:r>
              <w:rPr>
                <w:rFonts w:ascii="Cambria Math" w:hAnsi="Cambria Math" w:cs="Times New Roman"/>
                <w:lang w:val="en-US"/>
                <w:rPrChange w:id="2179"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180" w:author="Mathew Poelker" w:date="2017-03-29T10:36:00Z">
                      <w:rPr>
                        <w:rFonts w:ascii="Cambria Math" w:hAnsi="Cambria Math" w:cs="Times New Roman"/>
                        <w:i/>
                        <w:sz w:val="20"/>
                        <w:szCs w:val="20"/>
                      </w:rPr>
                    </w:rPrChange>
                  </w:rPr>
                </m:ctrlPr>
              </m:sSubPr>
              <m:e>
                <m:r>
                  <w:rPr>
                    <w:rFonts w:ascii="Cambria Math" w:hAnsi="Cambria Math" w:cs="Times New Roman"/>
                    <w:rPrChange w:id="2181" w:author="Mathew Poelker" w:date="2017-03-29T10:36:00Z">
                      <w:rPr>
                        <w:rFonts w:ascii="Cambria Math" w:hAnsi="Cambria Math" w:cs="Times New Roman"/>
                        <w:sz w:val="20"/>
                        <w:szCs w:val="20"/>
                      </w:rPr>
                    </w:rPrChange>
                  </w:rPr>
                  <m:t>λ</m:t>
                </m:r>
              </m:e>
              <m:sub>
                <m:r>
                  <w:rPr>
                    <w:rFonts w:ascii="Cambria Math" w:hAnsi="Cambria Math" w:cs="Times New Roman"/>
                    <w:rPrChange w:id="2182" w:author="Mathew Poelker" w:date="2017-03-29T10:36:00Z">
                      <w:rPr>
                        <w:rFonts w:ascii="Cambria Math" w:hAnsi="Cambria Math" w:cs="Times New Roman"/>
                        <w:sz w:val="20"/>
                        <w:szCs w:val="20"/>
                      </w:rPr>
                    </w:rPrChange>
                  </w:rPr>
                  <m:t>DBR</m:t>
                </m:r>
              </m:sub>
            </m:sSub>
            <m:r>
              <w:rPr>
                <w:rFonts w:ascii="Cambria Math" w:hAnsi="Cambria Math" w:cs="Times New Roman"/>
                <w:lang w:val="en-US"/>
                <w:rPrChange w:id="2183"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184" w:author="Mathew Poelker" w:date="2017-03-29T10:36:00Z">
                      <w:rPr>
                        <w:rFonts w:ascii="Cambria Math" w:hAnsi="Cambria Math" w:cs="Times New Roman"/>
                        <w:i/>
                        <w:sz w:val="20"/>
                        <w:szCs w:val="20"/>
                      </w:rPr>
                    </w:rPrChange>
                  </w:rPr>
                </m:ctrlPr>
              </m:sSubPr>
              <m:e>
                <m:r>
                  <w:rPr>
                    <w:rFonts w:ascii="Cambria Math" w:hAnsi="Cambria Math" w:cs="Times New Roman"/>
                    <w:rPrChange w:id="2185" w:author="Mathew Poelker" w:date="2017-03-29T10:36:00Z">
                      <w:rPr>
                        <w:rFonts w:ascii="Cambria Math" w:hAnsi="Cambria Math" w:cs="Times New Roman"/>
                        <w:sz w:val="20"/>
                        <w:szCs w:val="20"/>
                      </w:rPr>
                    </w:rPrChange>
                  </w:rPr>
                  <m:t>n</m:t>
                </m:r>
              </m:e>
              <m:sub>
                <m:r>
                  <w:rPr>
                    <w:rFonts w:ascii="Cambria Math" w:hAnsi="Cambria Math" w:cs="Times New Roman"/>
                    <w:rPrChange w:id="2186" w:author="Mathew Poelker" w:date="2017-03-29T10:36:00Z">
                      <w:rPr>
                        <w:rFonts w:ascii="Cambria Math" w:hAnsi="Cambria Math" w:cs="Times New Roman"/>
                        <w:sz w:val="20"/>
                        <w:szCs w:val="20"/>
                      </w:rPr>
                    </w:rPrChange>
                  </w:rPr>
                  <m:t>L</m:t>
                </m:r>
              </m:sub>
            </m:sSub>
            <m:r>
              <w:rPr>
                <w:rFonts w:ascii="Cambria Math" w:hAnsi="Cambria Math" w:cs="Times New Roman"/>
                <w:lang w:val="en-US"/>
                <w:rPrChange w:id="2187"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188" w:author="Mathew Poelker" w:date="2017-03-29T10:36:00Z">
                      <w:rPr>
                        <w:rFonts w:ascii="Cambria Math" w:hAnsi="Cambria Math" w:cs="Times New Roman"/>
                        <w:i/>
                        <w:sz w:val="20"/>
                        <w:szCs w:val="20"/>
                      </w:rPr>
                    </w:rPrChange>
                  </w:rPr>
                </m:ctrlPr>
              </m:sSubPr>
              <m:e>
                <m:r>
                  <w:rPr>
                    <w:rFonts w:ascii="Cambria Math" w:hAnsi="Cambria Math" w:cs="Times New Roman"/>
                    <w:rPrChange w:id="2189" w:author="Mathew Poelker" w:date="2017-03-29T10:36:00Z">
                      <w:rPr>
                        <w:rFonts w:ascii="Cambria Math" w:hAnsi="Cambria Math" w:cs="Times New Roman"/>
                        <w:sz w:val="20"/>
                        <w:szCs w:val="20"/>
                      </w:rPr>
                    </w:rPrChange>
                  </w:rPr>
                  <m:t>λ</m:t>
                </m:r>
              </m:e>
              <m:sub>
                <m:r>
                  <w:rPr>
                    <w:rFonts w:ascii="Cambria Math" w:hAnsi="Cambria Math" w:cs="Times New Roman"/>
                    <w:rPrChange w:id="2190" w:author="Mathew Poelker" w:date="2017-03-29T10:36:00Z">
                      <w:rPr>
                        <w:rFonts w:ascii="Cambria Math" w:hAnsi="Cambria Math" w:cs="Times New Roman"/>
                        <w:sz w:val="20"/>
                        <w:szCs w:val="20"/>
                      </w:rPr>
                    </w:rPrChange>
                  </w:rPr>
                  <m:t>DBR</m:t>
                </m:r>
              </m:sub>
            </m:sSub>
            <m:r>
              <w:rPr>
                <w:rFonts w:ascii="Cambria Math" w:hAnsi="Cambria Math" w:cs="Times New Roman"/>
                <w:lang w:val="en-US"/>
                <w:rPrChange w:id="2191" w:author="Mathew Poelker" w:date="2017-03-29T10:36:00Z">
                  <w:rPr>
                    <w:rFonts w:ascii="Cambria Math" w:hAnsi="Cambria Math" w:cs="Times New Roman"/>
                    <w:sz w:val="20"/>
                    <w:szCs w:val="20"/>
                    <w:lang w:val="en-US"/>
                  </w:rPr>
                </w:rPrChange>
              </w:rPr>
              <m:t>)</m:t>
            </m:r>
          </m:num>
          <m:den>
            <m:sSub>
              <m:sSubPr>
                <m:ctrlPr>
                  <w:rPr>
                    <w:rFonts w:ascii="Cambria Math" w:hAnsi="Cambria Math" w:cs="Times New Roman"/>
                    <w:i/>
                    <w:rPrChange w:id="2192" w:author="Mathew Poelker" w:date="2017-03-29T10:36:00Z">
                      <w:rPr>
                        <w:rFonts w:ascii="Cambria Math" w:hAnsi="Cambria Math" w:cs="Times New Roman"/>
                        <w:i/>
                        <w:sz w:val="20"/>
                        <w:szCs w:val="20"/>
                      </w:rPr>
                    </w:rPrChange>
                  </w:rPr>
                </m:ctrlPr>
              </m:sSubPr>
              <m:e>
                <m:r>
                  <w:rPr>
                    <w:rFonts w:ascii="Cambria Math" w:hAnsi="Cambria Math" w:cs="Times New Roman"/>
                    <w:rPrChange w:id="2193" w:author="Mathew Poelker" w:date="2017-03-29T10:36:00Z">
                      <w:rPr>
                        <w:rFonts w:ascii="Cambria Math" w:hAnsi="Cambria Math" w:cs="Times New Roman"/>
                        <w:sz w:val="20"/>
                        <w:szCs w:val="20"/>
                      </w:rPr>
                    </w:rPrChange>
                  </w:rPr>
                  <m:t>n</m:t>
                </m:r>
              </m:e>
              <m:sub>
                <m:r>
                  <w:rPr>
                    <w:rFonts w:ascii="Cambria Math" w:hAnsi="Cambria Math" w:cs="Times New Roman"/>
                    <w:rPrChange w:id="2194" w:author="Mathew Poelker" w:date="2017-03-29T10:36:00Z">
                      <w:rPr>
                        <w:rFonts w:ascii="Cambria Math" w:hAnsi="Cambria Math" w:cs="Times New Roman"/>
                        <w:sz w:val="20"/>
                        <w:szCs w:val="20"/>
                      </w:rPr>
                    </w:rPrChange>
                  </w:rPr>
                  <m:t>H</m:t>
                </m:r>
              </m:sub>
            </m:sSub>
            <m:r>
              <w:rPr>
                <w:rFonts w:ascii="Cambria Math" w:hAnsi="Cambria Math" w:cs="Times New Roman"/>
                <w:lang w:val="en-US"/>
                <w:rPrChange w:id="2195"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196" w:author="Mathew Poelker" w:date="2017-03-29T10:36:00Z">
                      <w:rPr>
                        <w:rFonts w:ascii="Cambria Math" w:hAnsi="Cambria Math" w:cs="Times New Roman"/>
                        <w:i/>
                        <w:sz w:val="20"/>
                        <w:szCs w:val="20"/>
                      </w:rPr>
                    </w:rPrChange>
                  </w:rPr>
                </m:ctrlPr>
              </m:sSubPr>
              <m:e>
                <m:r>
                  <w:rPr>
                    <w:rFonts w:ascii="Cambria Math" w:hAnsi="Cambria Math" w:cs="Times New Roman"/>
                    <w:rPrChange w:id="2197" w:author="Mathew Poelker" w:date="2017-03-29T10:36:00Z">
                      <w:rPr>
                        <w:rFonts w:ascii="Cambria Math" w:hAnsi="Cambria Math" w:cs="Times New Roman"/>
                        <w:sz w:val="20"/>
                        <w:szCs w:val="20"/>
                      </w:rPr>
                    </w:rPrChange>
                  </w:rPr>
                  <m:t>λ</m:t>
                </m:r>
              </m:e>
              <m:sub>
                <m:r>
                  <w:rPr>
                    <w:rFonts w:ascii="Cambria Math" w:hAnsi="Cambria Math" w:cs="Times New Roman"/>
                    <w:rPrChange w:id="2198" w:author="Mathew Poelker" w:date="2017-03-29T10:36:00Z">
                      <w:rPr>
                        <w:rFonts w:ascii="Cambria Math" w:hAnsi="Cambria Math" w:cs="Times New Roman"/>
                        <w:sz w:val="20"/>
                        <w:szCs w:val="20"/>
                      </w:rPr>
                    </w:rPrChange>
                  </w:rPr>
                  <m:t>DBR</m:t>
                </m:r>
              </m:sub>
            </m:sSub>
            <m:r>
              <w:rPr>
                <w:rFonts w:ascii="Cambria Math" w:hAnsi="Cambria Math" w:cs="Times New Roman"/>
                <w:lang w:val="en-US"/>
                <w:rPrChange w:id="2199"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200" w:author="Mathew Poelker" w:date="2017-03-29T10:36:00Z">
                      <w:rPr>
                        <w:rFonts w:ascii="Cambria Math" w:hAnsi="Cambria Math" w:cs="Times New Roman"/>
                        <w:i/>
                        <w:sz w:val="20"/>
                        <w:szCs w:val="20"/>
                      </w:rPr>
                    </w:rPrChange>
                  </w:rPr>
                </m:ctrlPr>
              </m:sSubPr>
              <m:e>
                <m:r>
                  <w:rPr>
                    <w:rFonts w:ascii="Cambria Math" w:hAnsi="Cambria Math" w:cs="Times New Roman"/>
                    <w:rPrChange w:id="2201" w:author="Mathew Poelker" w:date="2017-03-29T10:36:00Z">
                      <w:rPr>
                        <w:rFonts w:ascii="Cambria Math" w:hAnsi="Cambria Math" w:cs="Times New Roman"/>
                        <w:sz w:val="20"/>
                        <w:szCs w:val="20"/>
                      </w:rPr>
                    </w:rPrChange>
                  </w:rPr>
                  <m:t>n</m:t>
                </m:r>
              </m:e>
              <m:sub>
                <m:r>
                  <w:rPr>
                    <w:rFonts w:ascii="Cambria Math" w:hAnsi="Cambria Math" w:cs="Times New Roman"/>
                    <w:rPrChange w:id="2202" w:author="Mathew Poelker" w:date="2017-03-29T10:36:00Z">
                      <w:rPr>
                        <w:rFonts w:ascii="Cambria Math" w:hAnsi="Cambria Math" w:cs="Times New Roman"/>
                        <w:sz w:val="20"/>
                        <w:szCs w:val="20"/>
                      </w:rPr>
                    </w:rPrChange>
                  </w:rPr>
                  <m:t>L</m:t>
                </m:r>
              </m:sub>
            </m:sSub>
            <m:r>
              <w:rPr>
                <w:rFonts w:ascii="Cambria Math" w:hAnsi="Cambria Math" w:cs="Times New Roman"/>
                <w:lang w:val="en-US"/>
                <w:rPrChange w:id="2203"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204" w:author="Mathew Poelker" w:date="2017-03-29T10:36:00Z">
                      <w:rPr>
                        <w:rFonts w:ascii="Cambria Math" w:hAnsi="Cambria Math" w:cs="Times New Roman"/>
                        <w:i/>
                        <w:sz w:val="20"/>
                        <w:szCs w:val="20"/>
                      </w:rPr>
                    </w:rPrChange>
                  </w:rPr>
                </m:ctrlPr>
              </m:sSubPr>
              <m:e>
                <m:r>
                  <w:rPr>
                    <w:rFonts w:ascii="Cambria Math" w:hAnsi="Cambria Math" w:cs="Times New Roman"/>
                    <w:rPrChange w:id="2205" w:author="Mathew Poelker" w:date="2017-03-29T10:36:00Z">
                      <w:rPr>
                        <w:rFonts w:ascii="Cambria Math" w:hAnsi="Cambria Math" w:cs="Times New Roman"/>
                        <w:sz w:val="20"/>
                        <w:szCs w:val="20"/>
                      </w:rPr>
                    </w:rPrChange>
                  </w:rPr>
                  <m:t>λ</m:t>
                </m:r>
              </m:e>
              <m:sub>
                <m:r>
                  <w:rPr>
                    <w:rFonts w:ascii="Cambria Math" w:hAnsi="Cambria Math" w:cs="Times New Roman"/>
                    <w:rPrChange w:id="2206" w:author="Mathew Poelker" w:date="2017-03-29T10:36:00Z">
                      <w:rPr>
                        <w:rFonts w:ascii="Cambria Math" w:hAnsi="Cambria Math" w:cs="Times New Roman"/>
                        <w:sz w:val="20"/>
                        <w:szCs w:val="20"/>
                      </w:rPr>
                    </w:rPrChange>
                  </w:rPr>
                  <m:t>DBR</m:t>
                </m:r>
              </m:sub>
            </m:sSub>
            <m:r>
              <w:rPr>
                <w:rFonts w:ascii="Cambria Math" w:hAnsi="Cambria Math" w:cs="Times New Roman"/>
                <w:lang w:val="en-US"/>
                <w:rPrChange w:id="2207" w:author="Mathew Poelker" w:date="2017-03-29T10:36:00Z">
                  <w:rPr>
                    <w:rFonts w:ascii="Cambria Math" w:hAnsi="Cambria Math" w:cs="Times New Roman"/>
                    <w:sz w:val="20"/>
                    <w:szCs w:val="20"/>
                    <w:lang w:val="en-US"/>
                  </w:rPr>
                </w:rPrChange>
              </w:rPr>
              <m:t>)</m:t>
            </m:r>
          </m:den>
        </m:f>
        <m:r>
          <w:rPr>
            <w:rFonts w:ascii="Cambria Math" w:hAnsi="Cambria Math" w:cs="Times New Roman"/>
            <w:lang w:val="en-US"/>
            <w:rPrChange w:id="2208" w:author="Mathew Poelker" w:date="2017-03-29T10:36:00Z">
              <w:rPr>
                <w:rFonts w:ascii="Cambria Math" w:hAnsi="Cambria Math" w:cs="Times New Roman"/>
                <w:sz w:val="20"/>
                <w:szCs w:val="20"/>
                <w:lang w:val="en-US"/>
              </w:rPr>
            </w:rPrChange>
          </w:rPr>
          <m:t>)</m:t>
        </m:r>
      </m:oMath>
      <w:r w:rsidRPr="003B5F68">
        <w:rPr>
          <w:rFonts w:cs="Times New Roman"/>
          <w:lang w:val="en-US"/>
          <w:rPrChange w:id="2209" w:author="Mathew Poelker" w:date="2017-03-29T10:36:00Z">
            <w:rPr>
              <w:rFonts w:ascii="Times New Roman" w:hAnsi="Times New Roman" w:cs="Times New Roman"/>
              <w:sz w:val="20"/>
              <w:szCs w:val="20"/>
              <w:lang w:val="en-US"/>
            </w:rPr>
          </w:rPrChange>
        </w:rPr>
        <w:t xml:space="preserve">                                                          (1)</w:t>
      </w:r>
    </w:p>
    <w:p w14:paraId="66CC0E45" w14:textId="77777777" w:rsidR="006C7728" w:rsidRPr="003B5F68" w:rsidRDefault="006C7728" w:rsidP="003B5F68">
      <w:pPr>
        <w:jc w:val="both"/>
        <w:rPr>
          <w:rFonts w:cs="Times New Roman"/>
          <w:vertAlign w:val="superscript"/>
          <w:lang w:val="en-US"/>
          <w:rPrChange w:id="2210" w:author="Mathew Poelker" w:date="2017-03-29T10:36:00Z">
            <w:rPr>
              <w:rFonts w:ascii="Times New Roman" w:hAnsi="Times New Roman" w:cs="Times New Roman"/>
              <w:sz w:val="20"/>
              <w:szCs w:val="20"/>
              <w:vertAlign w:val="superscript"/>
              <w:lang w:val="en-US"/>
            </w:rPr>
          </w:rPrChange>
        </w:rPr>
        <w:pPrChange w:id="2211" w:author="Mathew Poelker" w:date="2017-03-29T10:43:00Z">
          <w:pPr>
            <w:spacing w:after="120" w:line="360" w:lineRule="auto"/>
            <w:ind w:firstLine="360"/>
            <w:jc w:val="both"/>
          </w:pPr>
        </w:pPrChange>
      </w:pPr>
      <w:r w:rsidRPr="003B5F68">
        <w:rPr>
          <w:lang w:val="en-US"/>
          <w:rPrChange w:id="2212" w:author="Mathew Poelker" w:date="2017-03-29T10:36:00Z">
            <w:rPr>
              <w:rFonts w:ascii="Times New Roman" w:hAnsi="Times New Roman"/>
              <w:sz w:val="20"/>
              <w:szCs w:val="20"/>
              <w:lang w:val="en-US"/>
            </w:rPr>
          </w:rPrChange>
        </w:rPr>
        <w:t xml:space="preserve">The Fabry-Perot cavity is formed by the vacuum/GaAs cap layer interface and the DBR.  Proper thickness of a GaAsP spacer layer between GaAs/GaAsP superlattice and the DBR ensures the maximum absorption in superlattice active layer coincide with the central </w:t>
      </w:r>
      <w:r w:rsidRPr="003B5F68">
        <w:rPr>
          <w:rFonts w:cs="Times New Roman"/>
          <w:lang w:val="en-US"/>
          <w:rPrChange w:id="2213" w:author="Mathew Poelker" w:date="2017-03-29T10:36:00Z">
            <w:rPr>
              <w:rFonts w:ascii="Times New Roman" w:hAnsi="Times New Roman" w:cs="Times New Roman"/>
              <w:sz w:val="20"/>
              <w:szCs w:val="20"/>
              <w:lang w:val="en-US"/>
            </w:rPr>
          </w:rPrChange>
        </w:rPr>
        <w:t xml:space="preserve">reflective </w:t>
      </w:r>
      <w:r w:rsidRPr="003B5F68">
        <w:rPr>
          <w:lang w:val="en-US"/>
          <w:rPrChange w:id="2214" w:author="Mathew Poelker" w:date="2017-03-29T10:36:00Z">
            <w:rPr>
              <w:rFonts w:ascii="Times New Roman" w:hAnsi="Times New Roman"/>
              <w:sz w:val="20"/>
              <w:szCs w:val="20"/>
              <w:lang w:val="en-US"/>
            </w:rPr>
          </w:rPrChange>
        </w:rPr>
        <w:t>wavelength of the DBR.</w:t>
      </w:r>
      <w:r w:rsidRPr="003B5F68">
        <w:rPr>
          <w:rFonts w:cs="Times New Roman"/>
          <w:lang w:val="en-US"/>
          <w:rPrChange w:id="2215" w:author="Mathew Poelker" w:date="2017-03-29T10:36:00Z">
            <w:rPr>
              <w:rFonts w:ascii="Times New Roman" w:hAnsi="Times New Roman" w:cs="Times New Roman"/>
              <w:sz w:val="20"/>
              <w:szCs w:val="20"/>
              <w:lang w:val="en-US"/>
            </w:rPr>
          </w:rPrChange>
        </w:rPr>
        <w:t xml:space="preserve"> </w:t>
      </w:r>
      <w:bookmarkStart w:id="2216" w:name="OLE_LINK25"/>
      <w:r w:rsidRPr="003B5F68">
        <w:rPr>
          <w:rFonts w:cs="Times New Roman"/>
          <w:lang w:val="en-US"/>
          <w:rPrChange w:id="2217" w:author="Mathew Poelker" w:date="2017-03-29T10:36:00Z">
            <w:rPr>
              <w:rFonts w:ascii="Times New Roman" w:hAnsi="Times New Roman" w:cs="Times New Roman"/>
              <w:sz w:val="20"/>
              <w:szCs w:val="20"/>
              <w:lang w:val="en-US"/>
            </w:rPr>
          </w:rPrChange>
        </w:rPr>
        <w:t xml:space="preserve">To design </w:t>
      </w:r>
      <w:r w:rsidRPr="003B5F68">
        <w:rPr>
          <w:lang w:val="en-US"/>
          <w:rPrChange w:id="2218" w:author="Mathew Poelker" w:date="2017-03-29T10:36:00Z">
            <w:rPr>
              <w:rFonts w:ascii="Times New Roman" w:hAnsi="Times New Roman"/>
              <w:sz w:val="20"/>
              <w:szCs w:val="20"/>
              <w:lang w:val="en-US"/>
            </w:rPr>
          </w:rPrChange>
        </w:rPr>
        <w:t>the</w:t>
      </w:r>
      <w:r w:rsidRPr="003B5F68">
        <w:rPr>
          <w:rFonts w:cs="Times New Roman"/>
          <w:lang w:val="en-US"/>
          <w:rPrChange w:id="2219" w:author="Mathew Poelker" w:date="2017-03-29T10:36:00Z">
            <w:rPr>
              <w:rFonts w:ascii="Times New Roman" w:hAnsi="Times New Roman" w:cs="Times New Roman"/>
              <w:sz w:val="20"/>
              <w:szCs w:val="20"/>
              <w:lang w:val="en-US"/>
            </w:rPr>
          </w:rPrChange>
        </w:rPr>
        <w:t xml:space="preserve"> structure, the refractive index of these layers can be estimated using the simplified interband transition model as a function of photon energy</w:t>
      </w:r>
      <w:r w:rsidRPr="003B5F68">
        <w:rPr>
          <w:rFonts w:cs="Times New Roman"/>
          <w:color w:val="FF0000"/>
          <w:vertAlign w:val="superscript"/>
          <w:lang w:val="en-US"/>
          <w:rPrChange w:id="2220" w:author="Mathew Poelker" w:date="2017-03-29T10:36:00Z">
            <w:rPr>
              <w:rFonts w:ascii="Times New Roman" w:hAnsi="Times New Roman" w:cs="Times New Roman"/>
              <w:color w:val="FF0000"/>
              <w:sz w:val="20"/>
              <w:szCs w:val="20"/>
              <w:vertAlign w:val="superscript"/>
              <w:lang w:val="en-US"/>
            </w:rPr>
          </w:rPrChange>
        </w:rPr>
        <w:t>28</w:t>
      </w:r>
      <w:r w:rsidRPr="003B5F68">
        <w:rPr>
          <w:rFonts w:cs="Times New Roman"/>
          <w:lang w:val="en-US"/>
          <w:rPrChange w:id="2221" w:author="Mathew Poelker" w:date="2017-03-29T10:36:00Z">
            <w:rPr>
              <w:rFonts w:ascii="Times New Roman" w:hAnsi="Times New Roman" w:cs="Times New Roman"/>
              <w:sz w:val="20"/>
              <w:szCs w:val="20"/>
              <w:lang w:val="en-US"/>
            </w:rPr>
          </w:rPrChange>
        </w:rPr>
        <w:t xml:space="preserve">: </w:t>
      </w:r>
      <w:bookmarkEnd w:id="2216"/>
    </w:p>
    <w:bookmarkStart w:id="2222" w:name="OLE_LINK95"/>
    <w:bookmarkStart w:id="2223" w:name="OLE_LINK96"/>
    <w:p w14:paraId="3D4C4B67" w14:textId="77777777" w:rsidR="006C7728" w:rsidRPr="003B5F68" w:rsidRDefault="00614C81" w:rsidP="003B5F68">
      <w:pPr>
        <w:jc w:val="right"/>
        <w:rPr>
          <w:rFonts w:cs="Times New Roman"/>
          <w:lang w:val="en-US"/>
          <w:rPrChange w:id="2224" w:author="Mathew Poelker" w:date="2017-03-29T10:36:00Z">
            <w:rPr>
              <w:rFonts w:ascii="Times New Roman" w:hAnsi="Times New Roman" w:cs="Times New Roman"/>
              <w:sz w:val="20"/>
              <w:szCs w:val="20"/>
              <w:lang w:val="en-US"/>
            </w:rPr>
          </w:rPrChange>
        </w:rPr>
      </w:pPr>
      <m:oMath>
        <m:sSup>
          <m:sSupPr>
            <m:ctrlPr>
              <w:rPr>
                <w:rFonts w:ascii="Cambria Math" w:hAnsi="Cambria Math" w:cs="Times New Roman"/>
                <w:i/>
                <w:rPrChange w:id="2225" w:author="Mathew Poelker" w:date="2017-03-29T10:36:00Z">
                  <w:rPr>
                    <w:rFonts w:ascii="Cambria Math" w:hAnsi="Cambria Math" w:cs="Times New Roman"/>
                    <w:i/>
                    <w:sz w:val="20"/>
                    <w:szCs w:val="20"/>
                  </w:rPr>
                </w:rPrChange>
              </w:rPr>
            </m:ctrlPr>
          </m:sSupPr>
          <m:e>
            <m:r>
              <w:rPr>
                <w:rFonts w:ascii="Cambria Math" w:hAnsi="Cambria Math" w:cs="Times New Roman"/>
                <w:rPrChange w:id="2226" w:author="Mathew Poelker" w:date="2017-03-29T10:36:00Z">
                  <w:rPr>
                    <w:rFonts w:ascii="Cambria Math" w:hAnsi="Cambria Math" w:cs="Times New Roman"/>
                    <w:sz w:val="20"/>
                    <w:szCs w:val="20"/>
                  </w:rPr>
                </w:rPrChange>
              </w:rPr>
              <m:t>n</m:t>
            </m:r>
            <m:r>
              <w:rPr>
                <w:rFonts w:ascii="Cambria Math" w:hAnsi="Cambria Math" w:cs="Times New Roman"/>
                <w:lang w:val="en-US"/>
                <w:rPrChange w:id="2227" w:author="Mathew Poelker" w:date="2017-03-29T10:36:00Z">
                  <w:rPr>
                    <w:rFonts w:ascii="Cambria Math" w:hAnsi="Cambria Math" w:cs="Times New Roman"/>
                    <w:sz w:val="20"/>
                    <w:szCs w:val="20"/>
                    <w:lang w:val="en-US"/>
                  </w:rPr>
                </w:rPrChange>
              </w:rPr>
              <m:t>(</m:t>
            </m:r>
            <m:r>
              <w:rPr>
                <w:rFonts w:ascii="Cambria Math" w:hAnsi="Cambria Math" w:cs="Times New Roman"/>
                <w:rPrChange w:id="2228" w:author="Mathew Poelker" w:date="2017-03-29T10:36:00Z">
                  <w:rPr>
                    <w:rFonts w:ascii="Cambria Math" w:hAnsi="Cambria Math" w:cs="Times New Roman"/>
                    <w:sz w:val="20"/>
                    <w:szCs w:val="20"/>
                  </w:rPr>
                </w:rPrChange>
              </w:rPr>
              <m:t>E</m:t>
            </m:r>
            <m:r>
              <w:rPr>
                <w:rFonts w:ascii="Cambria Math" w:hAnsi="Cambria Math" w:cs="Times New Roman"/>
                <w:lang w:val="en-US"/>
                <w:rPrChange w:id="2229" w:author="Mathew Poelker" w:date="2017-03-29T10:36:00Z">
                  <w:rPr>
                    <w:rFonts w:ascii="Cambria Math" w:hAnsi="Cambria Math" w:cs="Times New Roman"/>
                    <w:sz w:val="20"/>
                    <w:szCs w:val="20"/>
                    <w:lang w:val="en-US"/>
                  </w:rPr>
                </w:rPrChange>
              </w:rPr>
              <m:t>)</m:t>
            </m:r>
          </m:e>
          <m:sup>
            <m:r>
              <w:rPr>
                <w:rFonts w:ascii="Cambria Math" w:hAnsi="Cambria Math" w:cs="Times New Roman"/>
                <w:lang w:val="en-US"/>
                <w:rPrChange w:id="2230" w:author="Mathew Poelker" w:date="2017-03-29T10:36:00Z">
                  <w:rPr>
                    <w:rFonts w:ascii="Cambria Math" w:hAnsi="Cambria Math" w:cs="Times New Roman"/>
                    <w:sz w:val="20"/>
                    <w:szCs w:val="20"/>
                    <w:lang w:val="en-US"/>
                  </w:rPr>
                </w:rPrChange>
              </w:rPr>
              <m:t>2</m:t>
            </m:r>
          </m:sup>
        </m:sSup>
        <m:r>
          <w:rPr>
            <w:rFonts w:ascii="Cambria Math" w:hAnsi="Cambria Math" w:cs="Times New Roman"/>
            <w:lang w:val="en-US"/>
            <w:rPrChange w:id="2231" w:author="Mathew Poelker" w:date="2017-03-29T10:36:00Z">
              <w:rPr>
                <w:rFonts w:ascii="Cambria Math" w:hAnsi="Cambria Math" w:cs="Times New Roman"/>
                <w:sz w:val="20"/>
                <w:szCs w:val="20"/>
                <w:lang w:val="en-US"/>
              </w:rPr>
            </w:rPrChange>
          </w:rPr>
          <m:t>=</m:t>
        </m:r>
        <m:r>
          <w:rPr>
            <w:rFonts w:ascii="Cambria Math" w:hAnsi="Cambria Math" w:cs="Times New Roman"/>
            <w:rPrChange w:id="2232" w:author="Mathew Poelker" w:date="2017-03-29T10:36:00Z">
              <w:rPr>
                <w:rFonts w:ascii="Cambria Math" w:hAnsi="Cambria Math" w:cs="Times New Roman"/>
                <w:sz w:val="20"/>
                <w:szCs w:val="20"/>
              </w:rPr>
            </w:rPrChange>
          </w:rPr>
          <m:t>A</m:t>
        </m:r>
        <m:d>
          <m:dPr>
            <m:begChr m:val="["/>
            <m:endChr m:val="]"/>
            <m:ctrlPr>
              <w:rPr>
                <w:rFonts w:ascii="Cambria Math" w:hAnsi="Cambria Math" w:cs="Times New Roman"/>
                <w:i/>
                <w:rPrChange w:id="2233" w:author="Mathew Poelker" w:date="2017-03-29T10:36:00Z">
                  <w:rPr>
                    <w:rFonts w:ascii="Cambria Math" w:hAnsi="Cambria Math" w:cs="Times New Roman"/>
                    <w:i/>
                    <w:sz w:val="20"/>
                    <w:szCs w:val="20"/>
                  </w:rPr>
                </w:rPrChange>
              </w:rPr>
            </m:ctrlPr>
          </m:dPr>
          <m:e>
            <m:r>
              <w:rPr>
                <w:rFonts w:ascii="Cambria Math" w:hAnsi="Cambria Math" w:cs="Times New Roman"/>
                <w:rPrChange w:id="2234" w:author="Mathew Poelker" w:date="2017-03-29T10:36:00Z">
                  <w:rPr>
                    <w:rFonts w:ascii="Cambria Math" w:hAnsi="Cambria Math" w:cs="Times New Roman"/>
                    <w:sz w:val="20"/>
                    <w:szCs w:val="20"/>
                  </w:rPr>
                </w:rPrChange>
              </w:rPr>
              <m:t>f</m:t>
            </m:r>
            <m:d>
              <m:dPr>
                <m:ctrlPr>
                  <w:rPr>
                    <w:rFonts w:ascii="Cambria Math" w:hAnsi="Cambria Math" w:cs="Times New Roman"/>
                    <w:i/>
                    <w:rPrChange w:id="2235" w:author="Mathew Poelker" w:date="2017-03-29T10:36:00Z">
                      <w:rPr>
                        <w:rFonts w:ascii="Cambria Math" w:hAnsi="Cambria Math" w:cs="Times New Roman"/>
                        <w:i/>
                        <w:sz w:val="20"/>
                        <w:szCs w:val="20"/>
                      </w:rPr>
                    </w:rPrChange>
                  </w:rPr>
                </m:ctrlPr>
              </m:dPr>
              <m:e>
                <m:sSub>
                  <m:sSubPr>
                    <m:ctrlPr>
                      <w:rPr>
                        <w:rFonts w:ascii="Cambria Math" w:hAnsi="Cambria Math" w:cs="Times New Roman"/>
                        <w:i/>
                        <w:rPrChange w:id="2236" w:author="Mathew Poelker" w:date="2017-03-29T10:36:00Z">
                          <w:rPr>
                            <w:rFonts w:ascii="Cambria Math" w:hAnsi="Cambria Math" w:cs="Times New Roman"/>
                            <w:i/>
                            <w:sz w:val="20"/>
                            <w:szCs w:val="20"/>
                          </w:rPr>
                        </w:rPrChange>
                      </w:rPr>
                    </m:ctrlPr>
                  </m:sSubPr>
                  <m:e>
                    <m:r>
                      <w:rPr>
                        <w:rFonts w:ascii="Cambria Math" w:hAnsi="Cambria Math" w:cs="Times New Roman"/>
                        <w:rPrChange w:id="2237" w:author="Mathew Poelker" w:date="2017-03-29T10:36:00Z">
                          <w:rPr>
                            <w:rFonts w:ascii="Cambria Math" w:hAnsi="Cambria Math" w:cs="Times New Roman"/>
                            <w:sz w:val="20"/>
                            <w:szCs w:val="20"/>
                          </w:rPr>
                        </w:rPrChange>
                      </w:rPr>
                      <m:t>X</m:t>
                    </m:r>
                  </m:e>
                  <m:sub>
                    <m:r>
                      <w:rPr>
                        <w:rFonts w:ascii="Cambria Math" w:hAnsi="Cambria Math" w:cs="Times New Roman"/>
                        <w:lang w:val="en-US"/>
                        <w:rPrChange w:id="2238" w:author="Mathew Poelker" w:date="2017-03-29T10:36:00Z">
                          <w:rPr>
                            <w:rFonts w:ascii="Cambria Math" w:hAnsi="Cambria Math" w:cs="Times New Roman"/>
                            <w:sz w:val="20"/>
                            <w:szCs w:val="20"/>
                            <w:lang w:val="en-US"/>
                          </w:rPr>
                        </w:rPrChange>
                      </w:rPr>
                      <m:t>0</m:t>
                    </m:r>
                  </m:sub>
                </m:sSub>
              </m:e>
            </m:d>
            <m:r>
              <w:rPr>
                <w:rFonts w:ascii="Cambria Math" w:hAnsi="Cambria Math" w:cs="Times New Roman"/>
                <w:lang w:val="en-US"/>
                <w:rPrChange w:id="2239"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240"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2241" w:author="Mathew Poelker" w:date="2017-03-29T10:36:00Z">
                      <w:rPr>
                        <w:rFonts w:ascii="Cambria Math" w:hAnsi="Cambria Math" w:cs="Times New Roman"/>
                        <w:sz w:val="20"/>
                        <w:szCs w:val="20"/>
                        <w:lang w:val="en-US"/>
                      </w:rPr>
                    </w:rPrChange>
                  </w:rPr>
                  <m:t>1</m:t>
                </m:r>
              </m:num>
              <m:den>
                <m:r>
                  <w:rPr>
                    <w:rFonts w:ascii="Cambria Math" w:hAnsi="Cambria Math" w:cs="Times New Roman"/>
                    <w:lang w:val="en-US"/>
                    <w:rPrChange w:id="2242" w:author="Mathew Poelker" w:date="2017-03-29T10:36:00Z">
                      <w:rPr>
                        <w:rFonts w:ascii="Cambria Math" w:hAnsi="Cambria Math" w:cs="Times New Roman"/>
                        <w:sz w:val="20"/>
                        <w:szCs w:val="20"/>
                        <w:lang w:val="en-US"/>
                      </w:rPr>
                    </w:rPrChange>
                  </w:rPr>
                  <m:t>2</m:t>
                </m:r>
              </m:den>
            </m:f>
            <m:sSup>
              <m:sSupPr>
                <m:ctrlPr>
                  <w:rPr>
                    <w:rFonts w:ascii="Cambria Math" w:hAnsi="Cambria Math" w:cs="Times New Roman"/>
                    <w:i/>
                    <w:rPrChange w:id="2243" w:author="Mathew Poelker" w:date="2017-03-29T10:36:00Z">
                      <w:rPr>
                        <w:rFonts w:ascii="Cambria Math" w:hAnsi="Cambria Math" w:cs="Times New Roman"/>
                        <w:i/>
                        <w:sz w:val="20"/>
                        <w:szCs w:val="20"/>
                      </w:rPr>
                    </w:rPrChange>
                  </w:rPr>
                </m:ctrlPr>
              </m:sSupPr>
              <m:e>
                <m:d>
                  <m:dPr>
                    <m:ctrlPr>
                      <w:rPr>
                        <w:rFonts w:ascii="Cambria Math" w:hAnsi="Cambria Math" w:cs="Times New Roman"/>
                        <w:i/>
                        <w:rPrChange w:id="2244" w:author="Mathew Poelker" w:date="2017-03-29T10:36:00Z">
                          <w:rPr>
                            <w:rFonts w:ascii="Cambria Math" w:hAnsi="Cambria Math" w:cs="Times New Roman"/>
                            <w:i/>
                            <w:sz w:val="20"/>
                            <w:szCs w:val="20"/>
                          </w:rPr>
                        </w:rPrChange>
                      </w:rPr>
                    </m:ctrlPr>
                  </m:dPr>
                  <m:e>
                    <m:f>
                      <m:fPr>
                        <m:ctrlPr>
                          <w:rPr>
                            <w:rFonts w:ascii="Cambria Math" w:hAnsi="Cambria Math" w:cs="Times New Roman"/>
                            <w:i/>
                            <w:rPrChange w:id="2245" w:author="Mathew Poelker" w:date="2017-03-29T10:36:00Z">
                              <w:rPr>
                                <w:rFonts w:ascii="Cambria Math" w:hAnsi="Cambria Math" w:cs="Times New Roman"/>
                                <w:i/>
                                <w:sz w:val="20"/>
                                <w:szCs w:val="20"/>
                              </w:rPr>
                            </w:rPrChange>
                          </w:rPr>
                        </m:ctrlPr>
                      </m:fPr>
                      <m:num>
                        <m:sSub>
                          <m:sSubPr>
                            <m:ctrlPr>
                              <w:rPr>
                                <w:rFonts w:ascii="Cambria Math" w:hAnsi="Cambria Math" w:cs="Times New Roman"/>
                                <w:i/>
                                <w:rPrChange w:id="2246" w:author="Mathew Poelker" w:date="2017-03-29T10:36:00Z">
                                  <w:rPr>
                                    <w:rFonts w:ascii="Cambria Math" w:hAnsi="Cambria Math" w:cs="Times New Roman"/>
                                    <w:i/>
                                    <w:sz w:val="20"/>
                                    <w:szCs w:val="20"/>
                                  </w:rPr>
                                </w:rPrChange>
                              </w:rPr>
                            </m:ctrlPr>
                          </m:sSubPr>
                          <m:e>
                            <m:r>
                              <w:rPr>
                                <w:rFonts w:ascii="Cambria Math" w:hAnsi="Cambria Math" w:cs="Times New Roman"/>
                                <w:rPrChange w:id="2247" w:author="Mathew Poelker" w:date="2017-03-29T10:36:00Z">
                                  <w:rPr>
                                    <w:rFonts w:ascii="Cambria Math" w:hAnsi="Cambria Math" w:cs="Times New Roman"/>
                                    <w:sz w:val="20"/>
                                    <w:szCs w:val="20"/>
                                  </w:rPr>
                                </w:rPrChange>
                              </w:rPr>
                              <m:t>E</m:t>
                            </m:r>
                          </m:e>
                          <m:sub>
                            <m:r>
                              <w:rPr>
                                <w:rFonts w:ascii="Cambria Math" w:hAnsi="Cambria Math" w:cs="Times New Roman"/>
                                <w:lang w:val="en-US"/>
                                <w:rPrChange w:id="2248" w:author="Mathew Poelker" w:date="2017-03-29T10:36:00Z">
                                  <w:rPr>
                                    <w:rFonts w:ascii="Cambria Math" w:hAnsi="Cambria Math" w:cs="Times New Roman"/>
                                    <w:sz w:val="20"/>
                                    <w:szCs w:val="20"/>
                                    <w:lang w:val="en-US"/>
                                  </w:rPr>
                                </w:rPrChange>
                              </w:rPr>
                              <m:t>0</m:t>
                            </m:r>
                          </m:sub>
                        </m:sSub>
                      </m:num>
                      <m:den>
                        <m:sSub>
                          <m:sSubPr>
                            <m:ctrlPr>
                              <w:rPr>
                                <w:rFonts w:ascii="Cambria Math" w:hAnsi="Cambria Math" w:cs="Times New Roman"/>
                                <w:i/>
                                <w:rPrChange w:id="2249" w:author="Mathew Poelker" w:date="2017-03-29T10:36:00Z">
                                  <w:rPr>
                                    <w:rFonts w:ascii="Cambria Math" w:hAnsi="Cambria Math" w:cs="Times New Roman"/>
                                    <w:i/>
                                    <w:sz w:val="20"/>
                                    <w:szCs w:val="20"/>
                                  </w:rPr>
                                </w:rPrChange>
                              </w:rPr>
                            </m:ctrlPr>
                          </m:sSubPr>
                          <m:e>
                            <m:r>
                              <w:rPr>
                                <w:rFonts w:ascii="Cambria Math" w:hAnsi="Cambria Math" w:cs="Times New Roman"/>
                                <w:rPrChange w:id="2250" w:author="Mathew Poelker" w:date="2017-03-29T10:36:00Z">
                                  <w:rPr>
                                    <w:rFonts w:ascii="Cambria Math" w:hAnsi="Cambria Math" w:cs="Times New Roman"/>
                                    <w:sz w:val="20"/>
                                    <w:szCs w:val="20"/>
                                  </w:rPr>
                                </w:rPrChange>
                              </w:rPr>
                              <m:t>E</m:t>
                            </m:r>
                          </m:e>
                          <m:sub>
                            <m:r>
                              <w:rPr>
                                <w:rFonts w:ascii="Cambria Math" w:hAnsi="Cambria Math" w:cs="Times New Roman"/>
                                <w:lang w:val="en-US"/>
                                <w:rPrChange w:id="2251"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2252"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253" w:author="Mathew Poelker" w:date="2017-03-29T10:36:00Z">
                                  <w:rPr>
                                    <w:rFonts w:ascii="Cambria Math" w:hAnsi="Cambria Math" w:cs="Times New Roman"/>
                                    <w:i/>
                                    <w:sz w:val="20"/>
                                    <w:szCs w:val="20"/>
                                  </w:rPr>
                                </w:rPrChange>
                              </w:rPr>
                            </m:ctrlPr>
                          </m:sSubPr>
                          <m:e>
                            <m:r>
                              <w:rPr>
                                <w:rFonts w:ascii="Cambria Math" w:hAnsi="Cambria Math" w:cs="Times New Roman"/>
                                <w:lang w:val="en-US"/>
                                <w:rPrChange w:id="2254" w:author="Mathew Poelker" w:date="2017-03-29T10:36:00Z">
                                  <w:rPr>
                                    <w:rFonts w:ascii="Cambria Math" w:hAnsi="Cambria Math" w:cs="Times New Roman"/>
                                    <w:sz w:val="20"/>
                                    <w:szCs w:val="20"/>
                                    <w:lang w:val="en-US"/>
                                  </w:rPr>
                                </w:rPrChange>
                              </w:rPr>
                              <m:t>∆</m:t>
                            </m:r>
                          </m:e>
                          <m:sub>
                            <m:r>
                              <w:rPr>
                                <w:rFonts w:ascii="Cambria Math" w:hAnsi="Cambria Math" w:cs="Times New Roman"/>
                                <w:lang w:val="en-US"/>
                                <w:rPrChange w:id="2255" w:author="Mathew Poelker" w:date="2017-03-29T10:36:00Z">
                                  <w:rPr>
                                    <w:rFonts w:ascii="Cambria Math" w:hAnsi="Cambria Math" w:cs="Times New Roman"/>
                                    <w:sz w:val="20"/>
                                    <w:szCs w:val="20"/>
                                    <w:lang w:val="en-US"/>
                                  </w:rPr>
                                </w:rPrChange>
                              </w:rPr>
                              <m:t>0</m:t>
                            </m:r>
                          </m:sub>
                        </m:sSub>
                      </m:den>
                    </m:f>
                  </m:e>
                </m:d>
              </m:e>
              <m:sup>
                <m:f>
                  <m:fPr>
                    <m:ctrlPr>
                      <w:rPr>
                        <w:rFonts w:ascii="Cambria Math" w:hAnsi="Cambria Math" w:cs="Times New Roman"/>
                        <w:i/>
                        <w:rPrChange w:id="2256"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2257" w:author="Mathew Poelker" w:date="2017-03-29T10:36:00Z">
                          <w:rPr>
                            <w:rFonts w:ascii="Cambria Math" w:hAnsi="Cambria Math" w:cs="Times New Roman"/>
                            <w:sz w:val="20"/>
                            <w:szCs w:val="20"/>
                            <w:lang w:val="en-US"/>
                          </w:rPr>
                        </w:rPrChange>
                      </w:rPr>
                      <m:t>3</m:t>
                    </m:r>
                  </m:num>
                  <m:den>
                    <m:r>
                      <w:rPr>
                        <w:rFonts w:ascii="Cambria Math" w:hAnsi="Cambria Math" w:cs="Times New Roman"/>
                        <w:lang w:val="en-US"/>
                        <w:rPrChange w:id="2258" w:author="Mathew Poelker" w:date="2017-03-29T10:36:00Z">
                          <w:rPr>
                            <w:rFonts w:ascii="Cambria Math" w:hAnsi="Cambria Math" w:cs="Times New Roman"/>
                            <w:sz w:val="20"/>
                            <w:szCs w:val="20"/>
                            <w:lang w:val="en-US"/>
                          </w:rPr>
                        </w:rPrChange>
                      </w:rPr>
                      <m:t>2</m:t>
                    </m:r>
                  </m:den>
                </m:f>
              </m:sup>
            </m:sSup>
            <m:r>
              <w:rPr>
                <w:rFonts w:ascii="Cambria Math" w:hAnsi="Cambria Math" w:cs="Times New Roman"/>
                <w:rPrChange w:id="2259" w:author="Mathew Poelker" w:date="2017-03-29T10:36:00Z">
                  <w:rPr>
                    <w:rFonts w:ascii="Cambria Math" w:hAnsi="Cambria Math" w:cs="Times New Roman"/>
                    <w:sz w:val="20"/>
                    <w:szCs w:val="20"/>
                  </w:rPr>
                </w:rPrChange>
              </w:rPr>
              <m:t>f</m:t>
            </m:r>
            <m:d>
              <m:dPr>
                <m:ctrlPr>
                  <w:rPr>
                    <w:rFonts w:ascii="Cambria Math" w:hAnsi="Cambria Math" w:cs="Times New Roman"/>
                    <w:i/>
                    <w:rPrChange w:id="2260" w:author="Mathew Poelker" w:date="2017-03-29T10:36:00Z">
                      <w:rPr>
                        <w:rFonts w:ascii="Cambria Math" w:hAnsi="Cambria Math" w:cs="Times New Roman"/>
                        <w:i/>
                        <w:sz w:val="20"/>
                        <w:szCs w:val="20"/>
                      </w:rPr>
                    </w:rPrChange>
                  </w:rPr>
                </m:ctrlPr>
              </m:dPr>
              <m:e>
                <w:bookmarkStart w:id="2261" w:name="OLE_LINK93"/>
                <w:bookmarkStart w:id="2262" w:name="OLE_LINK94"/>
                <m:sSub>
                  <m:sSubPr>
                    <m:ctrlPr>
                      <w:rPr>
                        <w:rFonts w:ascii="Cambria Math" w:hAnsi="Cambria Math" w:cs="Times New Roman"/>
                        <w:i/>
                        <w:rPrChange w:id="2263" w:author="Mathew Poelker" w:date="2017-03-29T10:36:00Z">
                          <w:rPr>
                            <w:rFonts w:ascii="Cambria Math" w:hAnsi="Cambria Math" w:cs="Times New Roman"/>
                            <w:i/>
                            <w:sz w:val="20"/>
                            <w:szCs w:val="20"/>
                          </w:rPr>
                        </w:rPrChange>
                      </w:rPr>
                    </m:ctrlPr>
                  </m:sSubPr>
                  <m:e>
                    <m:r>
                      <w:rPr>
                        <w:rFonts w:ascii="Cambria Math" w:hAnsi="Cambria Math" w:cs="Times New Roman"/>
                        <w:rPrChange w:id="2264" w:author="Mathew Poelker" w:date="2017-03-29T10:36:00Z">
                          <w:rPr>
                            <w:rFonts w:ascii="Cambria Math" w:hAnsi="Cambria Math" w:cs="Times New Roman"/>
                            <w:sz w:val="20"/>
                            <w:szCs w:val="20"/>
                          </w:rPr>
                        </w:rPrChange>
                      </w:rPr>
                      <m:t>X</m:t>
                    </m:r>
                  </m:e>
                  <m:sub>
                    <m:r>
                      <w:rPr>
                        <w:rFonts w:ascii="Cambria Math" w:hAnsi="Cambria Math" w:cs="Times New Roman"/>
                        <w:rPrChange w:id="2265" w:author="Mathew Poelker" w:date="2017-03-29T10:36:00Z">
                          <w:rPr>
                            <w:rFonts w:ascii="Cambria Math" w:hAnsi="Cambria Math" w:cs="Times New Roman"/>
                            <w:sz w:val="20"/>
                            <w:szCs w:val="20"/>
                          </w:rPr>
                        </w:rPrChange>
                      </w:rPr>
                      <m:t>so</m:t>
                    </m:r>
                  </m:sub>
                </m:sSub>
                <w:bookmarkEnd w:id="2261"/>
                <w:bookmarkEnd w:id="2262"/>
              </m:e>
            </m:d>
          </m:e>
        </m:d>
        <m:r>
          <w:rPr>
            <w:rFonts w:ascii="Cambria Math" w:hAnsi="Cambria Math" w:cs="Times New Roman"/>
            <w:lang w:val="en-US"/>
            <w:rPrChange w:id="2266" w:author="Mathew Poelker" w:date="2017-03-29T10:36:00Z">
              <w:rPr>
                <w:rFonts w:ascii="Cambria Math" w:hAnsi="Cambria Math" w:cs="Times New Roman"/>
                <w:sz w:val="20"/>
                <w:szCs w:val="20"/>
                <w:lang w:val="en-US"/>
              </w:rPr>
            </w:rPrChange>
          </w:rPr>
          <m:t>+</m:t>
        </m:r>
        <m:r>
          <w:rPr>
            <w:rFonts w:ascii="Cambria Math" w:hAnsi="Cambria Math" w:cs="Times New Roman"/>
            <w:rPrChange w:id="2267" w:author="Mathew Poelker" w:date="2017-03-29T10:36:00Z">
              <w:rPr>
                <w:rFonts w:ascii="Cambria Math" w:hAnsi="Cambria Math" w:cs="Times New Roman"/>
                <w:sz w:val="20"/>
                <w:szCs w:val="20"/>
              </w:rPr>
            </w:rPrChange>
          </w:rPr>
          <m:t>B</m:t>
        </m:r>
      </m:oMath>
      <w:r w:rsidR="006C7728" w:rsidRPr="003B5F68">
        <w:rPr>
          <w:rFonts w:cs="Times New Roman"/>
          <w:lang w:val="en-US"/>
          <w:rPrChange w:id="2268"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2269"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2270"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2271" w:author="Mathew Poelker" w:date="2017-03-29T10:36:00Z">
            <w:rPr>
              <w:rFonts w:ascii="Times New Roman" w:hAnsi="Times New Roman" w:cs="Times New Roman"/>
              <w:sz w:val="20"/>
              <w:szCs w:val="20"/>
              <w:lang w:val="en-US"/>
            </w:rPr>
          </w:rPrChange>
        </w:rPr>
        <w:tab/>
      </w:r>
      <w:r w:rsidR="006C7728" w:rsidRPr="003B5F68">
        <w:rPr>
          <w:rFonts w:cs="Times New Roman"/>
          <w:lang w:val="en-US"/>
          <w:rPrChange w:id="2272" w:author="Mathew Poelker" w:date="2017-03-29T10:36:00Z">
            <w:rPr>
              <w:rFonts w:ascii="Times New Roman" w:hAnsi="Times New Roman" w:cs="Times New Roman"/>
              <w:sz w:val="20"/>
              <w:szCs w:val="20"/>
              <w:lang w:val="en-US"/>
            </w:rPr>
          </w:rPrChange>
        </w:rPr>
        <w:tab/>
        <w:t>(2)</w:t>
      </w:r>
    </w:p>
    <w:p w14:paraId="32F57C32" w14:textId="77777777" w:rsidR="006C7728" w:rsidRPr="003B5F68" w:rsidRDefault="006C7728" w:rsidP="003B5F68">
      <w:pPr>
        <w:jc w:val="both"/>
        <w:rPr>
          <w:rFonts w:cs="Times New Roman"/>
          <w:lang w:val="en-US"/>
          <w:rPrChange w:id="2273" w:author="Mathew Poelker" w:date="2017-03-29T10:36:00Z">
            <w:rPr>
              <w:rFonts w:ascii="Times New Roman" w:hAnsi="Times New Roman" w:cs="Times New Roman"/>
              <w:sz w:val="20"/>
              <w:szCs w:val="20"/>
              <w:lang w:val="en-US"/>
            </w:rPr>
          </w:rPrChange>
        </w:rPr>
        <w:pPrChange w:id="2274" w:author="Mathew Poelker" w:date="2017-03-29T10:43:00Z">
          <w:pPr>
            <w:spacing w:after="120" w:line="360" w:lineRule="auto"/>
            <w:jc w:val="both"/>
          </w:pPr>
        </w:pPrChange>
      </w:pPr>
      <w:r w:rsidRPr="003B5F68">
        <w:rPr>
          <w:rFonts w:cs="Times New Roman"/>
          <w:lang w:val="en-US"/>
          <w:rPrChange w:id="2275" w:author="Mathew Poelker" w:date="2017-03-29T10:36:00Z">
            <w:rPr>
              <w:rFonts w:ascii="Times New Roman" w:hAnsi="Times New Roman" w:cs="Times New Roman"/>
              <w:sz w:val="20"/>
              <w:szCs w:val="20"/>
              <w:lang w:val="en-US"/>
            </w:rPr>
          </w:rPrChange>
        </w:rPr>
        <w:t xml:space="preserve">with </w:t>
      </w:r>
      <m:oMath>
        <m:r>
          <w:rPr>
            <w:rFonts w:ascii="Cambria Math" w:hAnsi="Cambria Math" w:cs="Times New Roman"/>
            <w:rPrChange w:id="2276" w:author="Mathew Poelker" w:date="2017-03-29T10:36:00Z">
              <w:rPr>
                <w:rFonts w:ascii="Cambria Math" w:hAnsi="Cambria Math" w:cs="Times New Roman"/>
                <w:sz w:val="20"/>
                <w:szCs w:val="20"/>
              </w:rPr>
            </w:rPrChange>
          </w:rPr>
          <m:t>f</m:t>
        </m:r>
        <m:d>
          <m:dPr>
            <m:ctrlPr>
              <w:rPr>
                <w:rFonts w:ascii="Cambria Math" w:hAnsi="Cambria Math" w:cs="Times New Roman"/>
                <w:i/>
                <w:rPrChange w:id="2277" w:author="Mathew Poelker" w:date="2017-03-29T10:36:00Z">
                  <w:rPr>
                    <w:rFonts w:ascii="Cambria Math" w:hAnsi="Cambria Math" w:cs="Times New Roman"/>
                    <w:i/>
                    <w:sz w:val="20"/>
                    <w:szCs w:val="20"/>
                  </w:rPr>
                </w:rPrChange>
              </w:rPr>
            </m:ctrlPr>
          </m:dPr>
          <m:e>
            <m:r>
              <w:rPr>
                <w:rFonts w:ascii="Cambria Math" w:hAnsi="Cambria Math" w:cs="Times New Roman"/>
                <w:rPrChange w:id="2278" w:author="Mathew Poelker" w:date="2017-03-29T10:36:00Z">
                  <w:rPr>
                    <w:rFonts w:ascii="Cambria Math" w:hAnsi="Cambria Math" w:cs="Times New Roman"/>
                    <w:sz w:val="20"/>
                    <w:szCs w:val="20"/>
                  </w:rPr>
                </w:rPrChange>
              </w:rPr>
              <m:t>X</m:t>
            </m:r>
          </m:e>
        </m:d>
        <m:r>
          <w:rPr>
            <w:rFonts w:ascii="Cambria Math" w:hAnsi="Cambria Math" w:cs="Times New Roman"/>
            <w:lang w:val="en-US"/>
            <w:rPrChange w:id="2279" w:author="Mathew Poelker" w:date="2017-03-29T10:36:00Z">
              <w:rPr>
                <w:rFonts w:ascii="Cambria Math" w:hAnsi="Cambria Math" w:cs="Times New Roman"/>
                <w:sz w:val="20"/>
                <w:szCs w:val="20"/>
                <w:lang w:val="en-US"/>
              </w:rPr>
            </w:rPrChange>
          </w:rPr>
          <m:t>=</m:t>
        </m:r>
        <m:sSup>
          <m:sSupPr>
            <m:ctrlPr>
              <w:rPr>
                <w:rFonts w:ascii="Cambria Math" w:hAnsi="Cambria Math" w:cs="Times New Roman"/>
                <w:i/>
                <w:rPrChange w:id="2280" w:author="Mathew Poelker" w:date="2017-03-29T10:36:00Z">
                  <w:rPr>
                    <w:rFonts w:ascii="Cambria Math" w:hAnsi="Cambria Math" w:cs="Times New Roman"/>
                    <w:i/>
                    <w:sz w:val="20"/>
                    <w:szCs w:val="20"/>
                  </w:rPr>
                </w:rPrChange>
              </w:rPr>
            </m:ctrlPr>
          </m:sSupPr>
          <m:e>
            <m:r>
              <w:rPr>
                <w:rFonts w:ascii="Cambria Math" w:hAnsi="Cambria Math" w:cs="Times New Roman"/>
                <w:rPrChange w:id="2281" w:author="Mathew Poelker" w:date="2017-03-29T10:36:00Z">
                  <w:rPr>
                    <w:rFonts w:ascii="Cambria Math" w:hAnsi="Cambria Math" w:cs="Times New Roman"/>
                    <w:sz w:val="20"/>
                    <w:szCs w:val="20"/>
                  </w:rPr>
                </w:rPrChange>
              </w:rPr>
              <m:t>X</m:t>
            </m:r>
          </m:e>
          <m:sup>
            <m:r>
              <w:rPr>
                <w:rFonts w:ascii="Cambria Math" w:hAnsi="Cambria Math" w:cs="Times New Roman"/>
                <w:lang w:val="en-US"/>
                <w:rPrChange w:id="2282" w:author="Mathew Poelker" w:date="2017-03-29T10:36:00Z">
                  <w:rPr>
                    <w:rFonts w:ascii="Cambria Math" w:hAnsi="Cambria Math" w:cs="Times New Roman"/>
                    <w:sz w:val="20"/>
                    <w:szCs w:val="20"/>
                    <w:lang w:val="en-US"/>
                  </w:rPr>
                </w:rPrChange>
              </w:rPr>
              <m:t>-2</m:t>
            </m:r>
          </m:sup>
        </m:sSup>
        <m:r>
          <w:rPr>
            <w:rFonts w:ascii="Cambria Math" w:hAnsi="Cambria Math" w:cs="Times New Roman"/>
            <w:lang w:val="en-US"/>
            <w:rPrChange w:id="2283" w:author="Mathew Poelker" w:date="2017-03-29T10:36:00Z">
              <w:rPr>
                <w:rFonts w:ascii="Cambria Math" w:hAnsi="Cambria Math" w:cs="Times New Roman"/>
                <w:sz w:val="20"/>
                <w:szCs w:val="20"/>
                <w:lang w:val="en-US"/>
              </w:rPr>
            </w:rPrChange>
          </w:rPr>
          <m:t>(2-</m:t>
        </m:r>
        <m:rad>
          <m:radPr>
            <m:degHide m:val="1"/>
            <m:ctrlPr>
              <w:rPr>
                <w:rFonts w:ascii="Cambria Math" w:hAnsi="Cambria Math" w:cs="Times New Roman"/>
                <w:i/>
                <w:rPrChange w:id="2284" w:author="Mathew Poelker" w:date="2017-03-29T10:36:00Z">
                  <w:rPr>
                    <w:rFonts w:ascii="Cambria Math" w:hAnsi="Cambria Math" w:cs="Times New Roman"/>
                    <w:i/>
                    <w:sz w:val="20"/>
                    <w:szCs w:val="20"/>
                  </w:rPr>
                </w:rPrChange>
              </w:rPr>
            </m:ctrlPr>
          </m:radPr>
          <m:deg/>
          <m:e>
            <m:r>
              <w:rPr>
                <w:rFonts w:ascii="Cambria Math" w:hAnsi="Cambria Math" w:cs="Times New Roman"/>
                <w:lang w:val="en-US"/>
                <w:rPrChange w:id="2285" w:author="Mathew Poelker" w:date="2017-03-29T10:36:00Z">
                  <w:rPr>
                    <w:rFonts w:ascii="Cambria Math" w:hAnsi="Cambria Math" w:cs="Times New Roman"/>
                    <w:sz w:val="20"/>
                    <w:szCs w:val="20"/>
                    <w:lang w:val="en-US"/>
                  </w:rPr>
                </w:rPrChange>
              </w:rPr>
              <m:t>1+</m:t>
            </m:r>
            <m:r>
              <w:rPr>
                <w:rFonts w:ascii="Cambria Math" w:hAnsi="Cambria Math" w:cs="Times New Roman"/>
                <w:rPrChange w:id="2286" w:author="Mathew Poelker" w:date="2017-03-29T10:36:00Z">
                  <w:rPr>
                    <w:rFonts w:ascii="Cambria Math" w:hAnsi="Cambria Math" w:cs="Times New Roman"/>
                    <w:sz w:val="20"/>
                    <w:szCs w:val="20"/>
                  </w:rPr>
                </w:rPrChange>
              </w:rPr>
              <m:t>X</m:t>
            </m:r>
          </m:e>
        </m:rad>
        <m:r>
          <w:rPr>
            <w:rFonts w:ascii="Cambria Math" w:hAnsi="Cambria Math" w:cs="Times New Roman"/>
            <w:lang w:val="en-US"/>
            <w:rPrChange w:id="2287" w:author="Mathew Poelker" w:date="2017-03-29T10:36:00Z">
              <w:rPr>
                <w:rFonts w:ascii="Cambria Math" w:hAnsi="Cambria Math" w:cs="Times New Roman"/>
                <w:sz w:val="20"/>
                <w:szCs w:val="20"/>
                <w:lang w:val="en-US"/>
              </w:rPr>
            </w:rPrChange>
          </w:rPr>
          <m:t>-</m:t>
        </m:r>
        <m:rad>
          <m:radPr>
            <m:degHide m:val="1"/>
            <m:ctrlPr>
              <w:rPr>
                <w:rFonts w:ascii="Cambria Math" w:hAnsi="Cambria Math" w:cs="Times New Roman"/>
                <w:i/>
                <w:rPrChange w:id="2288" w:author="Mathew Poelker" w:date="2017-03-29T10:36:00Z">
                  <w:rPr>
                    <w:rFonts w:ascii="Cambria Math" w:hAnsi="Cambria Math" w:cs="Times New Roman"/>
                    <w:i/>
                    <w:sz w:val="20"/>
                    <w:szCs w:val="20"/>
                  </w:rPr>
                </w:rPrChange>
              </w:rPr>
            </m:ctrlPr>
          </m:radPr>
          <m:deg/>
          <m:e>
            <m:r>
              <w:rPr>
                <w:rFonts w:ascii="Cambria Math" w:hAnsi="Cambria Math" w:cs="Times New Roman"/>
                <w:lang w:val="en-US"/>
                <w:rPrChange w:id="2289" w:author="Mathew Poelker" w:date="2017-03-29T10:36:00Z">
                  <w:rPr>
                    <w:rFonts w:ascii="Cambria Math" w:hAnsi="Cambria Math" w:cs="Times New Roman"/>
                    <w:sz w:val="20"/>
                    <w:szCs w:val="20"/>
                    <w:lang w:val="en-US"/>
                  </w:rPr>
                </w:rPrChange>
              </w:rPr>
              <m:t>1-</m:t>
            </m:r>
            <m:r>
              <w:rPr>
                <w:rFonts w:ascii="Cambria Math" w:hAnsi="Cambria Math" w:cs="Times New Roman"/>
                <w:rPrChange w:id="2290" w:author="Mathew Poelker" w:date="2017-03-29T10:36:00Z">
                  <w:rPr>
                    <w:rFonts w:ascii="Cambria Math" w:hAnsi="Cambria Math" w:cs="Times New Roman"/>
                    <w:sz w:val="20"/>
                    <w:szCs w:val="20"/>
                  </w:rPr>
                </w:rPrChange>
              </w:rPr>
              <m:t>X</m:t>
            </m:r>
          </m:e>
        </m:rad>
        <m:r>
          <w:rPr>
            <w:rFonts w:ascii="Cambria Math" w:hAnsi="Cambria Math" w:cs="Times New Roman"/>
            <w:lang w:val="en-US"/>
            <w:rPrChange w:id="2291" w:author="Mathew Poelker" w:date="2017-03-29T10:36:00Z">
              <w:rPr>
                <w:rFonts w:ascii="Cambria Math" w:hAnsi="Cambria Math" w:cs="Times New Roman"/>
                <w:sz w:val="20"/>
                <w:szCs w:val="20"/>
                <w:lang w:val="en-US"/>
              </w:rPr>
            </w:rPrChange>
          </w:rPr>
          <m:t>)</m:t>
        </m:r>
      </m:oMath>
      <w:r w:rsidRPr="003B5F68">
        <w:rPr>
          <w:rFonts w:cs="Times New Roman"/>
          <w:lang w:val="en-US"/>
          <w:rPrChange w:id="2292" w:author="Mathew Poelker" w:date="2017-03-29T10:36:00Z">
            <w:rPr>
              <w:rFonts w:ascii="Times New Roman" w:hAnsi="Times New Roman" w:cs="Times New Roman"/>
              <w:sz w:val="20"/>
              <w:szCs w:val="20"/>
              <w:lang w:val="en-US"/>
            </w:rPr>
          </w:rPrChange>
        </w:rPr>
        <w:t xml:space="preserve">, </w:t>
      </w:r>
      <m:oMath>
        <m:sSub>
          <m:sSubPr>
            <m:ctrlPr>
              <w:rPr>
                <w:rFonts w:ascii="Cambria Math" w:hAnsi="Cambria Math" w:cs="Times New Roman"/>
                <w:i/>
                <w:rPrChange w:id="2293" w:author="Mathew Poelker" w:date="2017-03-29T10:36:00Z">
                  <w:rPr>
                    <w:rFonts w:ascii="Cambria Math" w:hAnsi="Cambria Math" w:cs="Times New Roman"/>
                    <w:i/>
                    <w:sz w:val="20"/>
                    <w:szCs w:val="20"/>
                  </w:rPr>
                </w:rPrChange>
              </w:rPr>
            </m:ctrlPr>
          </m:sSubPr>
          <m:e>
            <m:r>
              <w:rPr>
                <w:rFonts w:ascii="Cambria Math" w:hAnsi="Cambria Math" w:cs="Times New Roman"/>
                <w:rPrChange w:id="2294" w:author="Mathew Poelker" w:date="2017-03-29T10:36:00Z">
                  <w:rPr>
                    <w:rFonts w:ascii="Cambria Math" w:hAnsi="Cambria Math" w:cs="Times New Roman"/>
                    <w:sz w:val="20"/>
                    <w:szCs w:val="20"/>
                  </w:rPr>
                </w:rPrChange>
              </w:rPr>
              <m:t>X</m:t>
            </m:r>
          </m:e>
          <m:sub>
            <m:r>
              <w:rPr>
                <w:rFonts w:ascii="Cambria Math" w:hAnsi="Cambria Math" w:cs="Times New Roman"/>
                <w:lang w:val="en-US"/>
                <w:rPrChange w:id="2295"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2296"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297" w:author="Mathew Poelker" w:date="2017-03-29T10:36:00Z">
                  <w:rPr>
                    <w:rFonts w:ascii="Cambria Math" w:hAnsi="Cambria Math" w:cs="Times New Roman"/>
                    <w:i/>
                    <w:sz w:val="20"/>
                    <w:szCs w:val="20"/>
                  </w:rPr>
                </w:rPrChange>
              </w:rPr>
            </m:ctrlPr>
          </m:fPr>
          <m:num>
            <m:r>
              <w:rPr>
                <w:rFonts w:ascii="Cambria Math" w:hAnsi="Cambria Math" w:cs="Times New Roman"/>
                <w:rPrChange w:id="2298" w:author="Mathew Poelker" w:date="2017-03-29T10:36:00Z">
                  <w:rPr>
                    <w:rFonts w:ascii="Cambria Math" w:hAnsi="Cambria Math" w:cs="Times New Roman"/>
                    <w:sz w:val="20"/>
                    <w:szCs w:val="20"/>
                  </w:rPr>
                </w:rPrChange>
              </w:rPr>
              <m:t>E</m:t>
            </m:r>
          </m:num>
          <m:den>
            <m:sSub>
              <m:sSubPr>
                <m:ctrlPr>
                  <w:rPr>
                    <w:rFonts w:ascii="Cambria Math" w:hAnsi="Cambria Math" w:cs="Times New Roman"/>
                    <w:i/>
                    <w:rPrChange w:id="2299" w:author="Mathew Poelker" w:date="2017-03-29T10:36:00Z">
                      <w:rPr>
                        <w:rFonts w:ascii="Cambria Math" w:hAnsi="Cambria Math" w:cs="Times New Roman"/>
                        <w:i/>
                        <w:sz w:val="20"/>
                        <w:szCs w:val="20"/>
                      </w:rPr>
                    </w:rPrChange>
                  </w:rPr>
                </m:ctrlPr>
              </m:sSubPr>
              <m:e>
                <m:r>
                  <w:rPr>
                    <w:rFonts w:ascii="Cambria Math" w:hAnsi="Cambria Math" w:cs="Times New Roman"/>
                    <w:rPrChange w:id="2300" w:author="Mathew Poelker" w:date="2017-03-29T10:36:00Z">
                      <w:rPr>
                        <w:rFonts w:ascii="Cambria Math" w:hAnsi="Cambria Math" w:cs="Times New Roman"/>
                        <w:sz w:val="20"/>
                        <w:szCs w:val="20"/>
                      </w:rPr>
                    </w:rPrChange>
                  </w:rPr>
                  <m:t>E</m:t>
                </m:r>
              </m:e>
              <m:sub>
                <m:r>
                  <w:rPr>
                    <w:rFonts w:ascii="Cambria Math" w:hAnsi="Cambria Math" w:cs="Times New Roman"/>
                    <w:lang w:val="en-US"/>
                    <w:rPrChange w:id="2301" w:author="Mathew Poelker" w:date="2017-03-29T10:36:00Z">
                      <w:rPr>
                        <w:rFonts w:ascii="Cambria Math" w:hAnsi="Cambria Math" w:cs="Times New Roman"/>
                        <w:sz w:val="20"/>
                        <w:szCs w:val="20"/>
                        <w:lang w:val="en-US"/>
                      </w:rPr>
                    </w:rPrChange>
                  </w:rPr>
                  <m:t>0</m:t>
                </m:r>
              </m:sub>
            </m:sSub>
          </m:den>
        </m:f>
      </m:oMath>
      <w:r w:rsidRPr="003B5F68">
        <w:rPr>
          <w:rFonts w:cs="Times New Roman"/>
          <w:lang w:val="en-US"/>
          <w:rPrChange w:id="2302" w:author="Mathew Poelker" w:date="2017-03-29T10:36:00Z">
            <w:rPr>
              <w:rFonts w:ascii="Times New Roman" w:hAnsi="Times New Roman" w:cs="Times New Roman"/>
              <w:sz w:val="20"/>
              <w:szCs w:val="20"/>
              <w:lang w:val="en-US"/>
            </w:rPr>
          </w:rPrChange>
        </w:rPr>
        <w:t xml:space="preserve">, and </w:t>
      </w:r>
      <m:oMath>
        <m:sSub>
          <m:sSubPr>
            <m:ctrlPr>
              <w:rPr>
                <w:rFonts w:ascii="Cambria Math" w:hAnsi="Cambria Math" w:cs="Times New Roman"/>
                <w:i/>
                <w:rPrChange w:id="2303" w:author="Mathew Poelker" w:date="2017-03-29T10:36:00Z">
                  <w:rPr>
                    <w:rFonts w:ascii="Cambria Math" w:hAnsi="Cambria Math" w:cs="Times New Roman"/>
                    <w:i/>
                    <w:sz w:val="20"/>
                    <w:szCs w:val="20"/>
                  </w:rPr>
                </w:rPrChange>
              </w:rPr>
            </m:ctrlPr>
          </m:sSubPr>
          <m:e>
            <m:r>
              <w:rPr>
                <w:rFonts w:ascii="Cambria Math" w:hAnsi="Cambria Math" w:cs="Times New Roman"/>
                <w:rPrChange w:id="2304" w:author="Mathew Poelker" w:date="2017-03-29T10:36:00Z">
                  <w:rPr>
                    <w:rFonts w:ascii="Cambria Math" w:hAnsi="Cambria Math" w:cs="Times New Roman"/>
                    <w:sz w:val="20"/>
                    <w:szCs w:val="20"/>
                  </w:rPr>
                </w:rPrChange>
              </w:rPr>
              <m:t>X</m:t>
            </m:r>
          </m:e>
          <m:sub>
            <m:r>
              <w:rPr>
                <w:rFonts w:ascii="Cambria Math" w:hAnsi="Cambria Math" w:cs="Times New Roman"/>
                <w:rPrChange w:id="2305" w:author="Mathew Poelker" w:date="2017-03-29T10:36:00Z">
                  <w:rPr>
                    <w:rFonts w:ascii="Cambria Math" w:hAnsi="Cambria Math" w:cs="Times New Roman"/>
                    <w:sz w:val="20"/>
                    <w:szCs w:val="20"/>
                  </w:rPr>
                </w:rPrChange>
              </w:rPr>
              <m:t>so</m:t>
            </m:r>
          </m:sub>
        </m:sSub>
        <m:r>
          <w:rPr>
            <w:rFonts w:ascii="Cambria Math" w:hAnsi="Cambria Math" w:cs="Times New Roman"/>
            <w:lang w:val="en-US"/>
            <w:rPrChange w:id="2306"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307" w:author="Mathew Poelker" w:date="2017-03-29T10:36:00Z">
                  <w:rPr>
                    <w:rFonts w:ascii="Cambria Math" w:hAnsi="Cambria Math" w:cs="Times New Roman"/>
                    <w:i/>
                    <w:sz w:val="20"/>
                    <w:szCs w:val="20"/>
                  </w:rPr>
                </w:rPrChange>
              </w:rPr>
            </m:ctrlPr>
          </m:fPr>
          <m:num>
            <m:r>
              <w:rPr>
                <w:rFonts w:ascii="Cambria Math" w:hAnsi="Cambria Math" w:cs="Times New Roman"/>
                <w:rPrChange w:id="2308" w:author="Mathew Poelker" w:date="2017-03-29T10:36:00Z">
                  <w:rPr>
                    <w:rFonts w:ascii="Cambria Math" w:hAnsi="Cambria Math" w:cs="Times New Roman"/>
                    <w:sz w:val="20"/>
                    <w:szCs w:val="20"/>
                  </w:rPr>
                </w:rPrChange>
              </w:rPr>
              <m:t>E</m:t>
            </m:r>
          </m:num>
          <m:den>
            <w:bookmarkStart w:id="2309" w:name="OLE_LINK26"/>
            <w:bookmarkStart w:id="2310" w:name="OLE_LINK27"/>
            <m:sSub>
              <m:sSubPr>
                <m:ctrlPr>
                  <w:rPr>
                    <w:rFonts w:ascii="Cambria Math" w:hAnsi="Cambria Math" w:cs="Times New Roman"/>
                    <w:i/>
                    <w:rPrChange w:id="2311" w:author="Mathew Poelker" w:date="2017-03-29T10:36:00Z">
                      <w:rPr>
                        <w:rFonts w:ascii="Cambria Math" w:hAnsi="Cambria Math" w:cs="Times New Roman"/>
                        <w:i/>
                        <w:sz w:val="20"/>
                        <w:szCs w:val="20"/>
                      </w:rPr>
                    </w:rPrChange>
                  </w:rPr>
                </m:ctrlPr>
              </m:sSubPr>
              <m:e>
                <m:r>
                  <w:rPr>
                    <w:rFonts w:ascii="Cambria Math" w:hAnsi="Cambria Math" w:cs="Times New Roman"/>
                    <w:rPrChange w:id="2312" w:author="Mathew Poelker" w:date="2017-03-29T10:36:00Z">
                      <w:rPr>
                        <w:rFonts w:ascii="Cambria Math" w:hAnsi="Cambria Math" w:cs="Times New Roman"/>
                        <w:sz w:val="20"/>
                        <w:szCs w:val="20"/>
                      </w:rPr>
                    </w:rPrChange>
                  </w:rPr>
                  <m:t>E</m:t>
                </m:r>
              </m:e>
              <m:sub>
                <m:r>
                  <w:rPr>
                    <w:rFonts w:ascii="Cambria Math" w:hAnsi="Cambria Math" w:cs="Times New Roman"/>
                    <w:lang w:val="en-US"/>
                    <w:rPrChange w:id="2313"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2314" w:author="Mathew Poelker" w:date="2017-03-29T10:36:00Z">
                  <w:rPr>
                    <w:rFonts w:ascii="Cambria Math" w:hAnsi="Cambria Math" w:cs="Times New Roman"/>
                    <w:sz w:val="20"/>
                    <w:szCs w:val="20"/>
                    <w:lang w:val="en-US"/>
                  </w:rPr>
                </w:rPrChange>
              </w:rPr>
              <m:t>+</m:t>
            </m:r>
            <w:bookmarkStart w:id="2315" w:name="OLE_LINK28"/>
            <w:bookmarkStart w:id="2316" w:name="OLE_LINK29"/>
            <m:sSub>
              <m:sSubPr>
                <m:ctrlPr>
                  <w:rPr>
                    <w:rFonts w:ascii="Cambria Math" w:hAnsi="Cambria Math" w:cs="Times New Roman"/>
                    <w:i/>
                    <w:rPrChange w:id="2317" w:author="Mathew Poelker" w:date="2017-03-29T10:36:00Z">
                      <w:rPr>
                        <w:rFonts w:ascii="Cambria Math" w:hAnsi="Cambria Math" w:cs="Times New Roman"/>
                        <w:i/>
                        <w:sz w:val="20"/>
                        <w:szCs w:val="20"/>
                      </w:rPr>
                    </w:rPrChange>
                  </w:rPr>
                </m:ctrlPr>
              </m:sSubPr>
              <m:e>
                <m:r>
                  <w:rPr>
                    <w:rFonts w:ascii="Cambria Math" w:hAnsi="Cambria Math" w:cs="Times New Roman"/>
                    <w:lang w:val="en-US"/>
                    <w:rPrChange w:id="2318" w:author="Mathew Poelker" w:date="2017-03-29T10:36:00Z">
                      <w:rPr>
                        <w:rFonts w:ascii="Cambria Math" w:hAnsi="Cambria Math" w:cs="Times New Roman"/>
                        <w:sz w:val="20"/>
                        <w:szCs w:val="20"/>
                        <w:lang w:val="en-US"/>
                      </w:rPr>
                    </w:rPrChange>
                  </w:rPr>
                  <m:t>∆</m:t>
                </m:r>
              </m:e>
              <m:sub>
                <m:r>
                  <w:rPr>
                    <w:rFonts w:ascii="Cambria Math" w:hAnsi="Cambria Math" w:cs="Times New Roman"/>
                    <w:lang w:val="en-US"/>
                    <w:rPrChange w:id="2319" w:author="Mathew Poelker" w:date="2017-03-29T10:36:00Z">
                      <w:rPr>
                        <w:rFonts w:ascii="Cambria Math" w:hAnsi="Cambria Math" w:cs="Times New Roman"/>
                        <w:sz w:val="20"/>
                        <w:szCs w:val="20"/>
                        <w:lang w:val="en-US"/>
                      </w:rPr>
                    </w:rPrChange>
                  </w:rPr>
                  <m:t>0</m:t>
                </m:r>
              </m:sub>
            </m:sSub>
            <w:bookmarkEnd w:id="2309"/>
            <w:bookmarkEnd w:id="2310"/>
            <w:bookmarkEnd w:id="2315"/>
            <w:bookmarkEnd w:id="2316"/>
          </m:den>
        </m:f>
      </m:oMath>
      <w:r w:rsidRPr="003B5F68">
        <w:rPr>
          <w:rFonts w:cs="Times New Roman"/>
          <w:lang w:val="en-US"/>
          <w:rPrChange w:id="2320" w:author="Mathew Poelker" w:date="2017-03-29T10:36:00Z">
            <w:rPr>
              <w:rFonts w:ascii="Times New Roman" w:hAnsi="Times New Roman" w:cs="Times New Roman"/>
              <w:sz w:val="20"/>
              <w:szCs w:val="20"/>
              <w:lang w:val="en-US"/>
            </w:rPr>
          </w:rPrChange>
        </w:rPr>
        <w:t xml:space="preserve">. Here, </w:t>
      </w:r>
      <m:oMath>
        <m:r>
          <w:rPr>
            <w:rFonts w:ascii="Cambria Math" w:hAnsi="Cambria Math" w:cs="Times New Roman"/>
            <w:rPrChange w:id="2321" w:author="Mathew Poelker" w:date="2017-03-29T10:36:00Z">
              <w:rPr>
                <w:rFonts w:ascii="Cambria Math" w:hAnsi="Cambria Math" w:cs="Times New Roman"/>
                <w:sz w:val="20"/>
                <w:szCs w:val="20"/>
              </w:rPr>
            </w:rPrChange>
          </w:rPr>
          <m:t>A</m:t>
        </m:r>
      </m:oMath>
      <w:r w:rsidRPr="003B5F68">
        <w:rPr>
          <w:rFonts w:cs="Times New Roman"/>
          <w:lang w:val="en-US"/>
          <w:rPrChange w:id="2322" w:author="Mathew Poelker" w:date="2017-03-29T10:36:00Z">
            <w:rPr>
              <w:rFonts w:ascii="Times New Roman" w:hAnsi="Times New Roman" w:cs="Times New Roman"/>
              <w:sz w:val="20"/>
              <w:szCs w:val="20"/>
              <w:lang w:val="en-US"/>
            </w:rPr>
          </w:rPrChange>
        </w:rPr>
        <w:t xml:space="preserve"> represents the strength parameter of the </w:t>
      </w:r>
      <m:oMath>
        <m:sSub>
          <m:sSubPr>
            <m:ctrlPr>
              <w:rPr>
                <w:rFonts w:ascii="Cambria Math" w:hAnsi="Cambria Math" w:cs="Times New Roman"/>
                <w:i/>
                <w:rPrChange w:id="2323" w:author="Mathew Poelker" w:date="2017-03-29T10:36:00Z">
                  <w:rPr>
                    <w:rFonts w:ascii="Cambria Math" w:hAnsi="Cambria Math" w:cs="Times New Roman"/>
                    <w:i/>
                    <w:sz w:val="20"/>
                    <w:szCs w:val="20"/>
                  </w:rPr>
                </w:rPrChange>
              </w:rPr>
            </m:ctrlPr>
          </m:sSubPr>
          <m:e>
            <m:r>
              <w:rPr>
                <w:rFonts w:ascii="Cambria Math" w:hAnsi="Cambria Math" w:cs="Times New Roman"/>
                <w:rPrChange w:id="2324" w:author="Mathew Poelker" w:date="2017-03-29T10:36:00Z">
                  <w:rPr>
                    <w:rFonts w:ascii="Cambria Math" w:hAnsi="Cambria Math" w:cs="Times New Roman"/>
                    <w:sz w:val="20"/>
                    <w:szCs w:val="20"/>
                  </w:rPr>
                </w:rPrChange>
              </w:rPr>
              <m:t>E</m:t>
            </m:r>
            <m:r>
              <w:rPr>
                <w:rFonts w:ascii="Cambria Math" w:hAnsi="Cambria Math" w:cs="Times New Roman"/>
                <w:lang w:val="en-US"/>
                <w:rPrChange w:id="2325" w:author="Mathew Poelker" w:date="2017-03-29T10:36:00Z">
                  <w:rPr>
                    <w:rFonts w:ascii="Cambria Math" w:hAnsi="Cambria Math" w:cs="Times New Roman"/>
                    <w:sz w:val="20"/>
                    <w:szCs w:val="20"/>
                    <w:lang w:val="en-US"/>
                  </w:rPr>
                </w:rPrChange>
              </w:rPr>
              <m:t>/(</m:t>
            </m:r>
            <m:r>
              <w:rPr>
                <w:rFonts w:ascii="Cambria Math" w:hAnsi="Cambria Math" w:cs="Times New Roman"/>
                <w:rPrChange w:id="2326" w:author="Mathew Poelker" w:date="2017-03-29T10:36:00Z">
                  <w:rPr>
                    <w:rFonts w:ascii="Cambria Math" w:hAnsi="Cambria Math" w:cs="Times New Roman"/>
                    <w:sz w:val="20"/>
                    <w:szCs w:val="20"/>
                  </w:rPr>
                </w:rPrChange>
              </w:rPr>
              <m:t>E</m:t>
            </m:r>
          </m:e>
          <m:sub>
            <m:r>
              <w:rPr>
                <w:rFonts w:ascii="Cambria Math" w:hAnsi="Cambria Math" w:cs="Times New Roman"/>
                <w:lang w:val="en-US"/>
                <w:rPrChange w:id="2327"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2328"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329" w:author="Mathew Poelker" w:date="2017-03-29T10:36:00Z">
                  <w:rPr>
                    <w:rFonts w:ascii="Cambria Math" w:hAnsi="Cambria Math" w:cs="Times New Roman"/>
                    <w:i/>
                    <w:sz w:val="20"/>
                    <w:szCs w:val="20"/>
                  </w:rPr>
                </w:rPrChange>
              </w:rPr>
            </m:ctrlPr>
          </m:sSubPr>
          <m:e>
            <m:r>
              <w:rPr>
                <w:rFonts w:ascii="Cambria Math" w:hAnsi="Cambria Math" w:cs="Times New Roman"/>
                <w:lang w:val="en-US"/>
                <w:rPrChange w:id="2330" w:author="Mathew Poelker" w:date="2017-03-29T10:36:00Z">
                  <w:rPr>
                    <w:rFonts w:ascii="Cambria Math" w:hAnsi="Cambria Math" w:cs="Times New Roman"/>
                    <w:sz w:val="20"/>
                    <w:szCs w:val="20"/>
                    <w:lang w:val="en-US"/>
                  </w:rPr>
                </w:rPrChange>
              </w:rPr>
              <m:t>∆</m:t>
            </m:r>
          </m:e>
          <m:sub>
            <m:r>
              <w:rPr>
                <w:rFonts w:ascii="Cambria Math" w:hAnsi="Cambria Math" w:cs="Times New Roman"/>
                <w:lang w:val="en-US"/>
                <w:rPrChange w:id="2331" w:author="Mathew Poelker" w:date="2017-03-29T10:36:00Z">
                  <w:rPr>
                    <w:rFonts w:ascii="Cambria Math" w:hAnsi="Cambria Math" w:cs="Times New Roman"/>
                    <w:sz w:val="20"/>
                    <w:szCs w:val="20"/>
                    <w:lang w:val="en-US"/>
                  </w:rPr>
                </w:rPrChange>
              </w:rPr>
              <m:t>0</m:t>
            </m:r>
          </m:sub>
        </m:sSub>
        <m:r>
          <w:rPr>
            <w:rFonts w:ascii="Cambria Math" w:hAnsi="Cambria Math" w:cs="Times New Roman"/>
            <w:lang w:val="en-US"/>
            <w:rPrChange w:id="2332" w:author="Mathew Poelker" w:date="2017-03-29T10:36:00Z">
              <w:rPr>
                <w:rFonts w:ascii="Cambria Math" w:hAnsi="Cambria Math" w:cs="Times New Roman"/>
                <w:sz w:val="20"/>
                <w:szCs w:val="20"/>
                <w:lang w:val="en-US"/>
              </w:rPr>
            </w:rPrChange>
          </w:rPr>
          <m:t>)</m:t>
        </m:r>
      </m:oMath>
      <w:r w:rsidRPr="003B5F68">
        <w:rPr>
          <w:rFonts w:cs="Times New Roman"/>
          <w:lang w:val="en-US"/>
          <w:rPrChange w:id="2333" w:author="Mathew Poelker" w:date="2017-03-29T10:36:00Z">
            <w:rPr>
              <w:rFonts w:ascii="Times New Roman" w:hAnsi="Times New Roman" w:cs="Times New Roman"/>
              <w:sz w:val="20"/>
              <w:szCs w:val="20"/>
              <w:lang w:val="en-US"/>
            </w:rPr>
          </w:rPrChange>
        </w:rPr>
        <w:t xml:space="preserve"> terms and </w:t>
      </w:r>
      <m:oMath>
        <m:r>
          <w:rPr>
            <w:rFonts w:ascii="Cambria Math" w:hAnsi="Cambria Math" w:cs="Times New Roman"/>
            <w:rPrChange w:id="2334" w:author="Mathew Poelker" w:date="2017-03-29T10:36:00Z">
              <w:rPr>
                <w:rFonts w:ascii="Cambria Math" w:hAnsi="Cambria Math" w:cs="Times New Roman"/>
                <w:sz w:val="20"/>
                <w:szCs w:val="20"/>
              </w:rPr>
            </w:rPrChange>
          </w:rPr>
          <m:t>B</m:t>
        </m:r>
      </m:oMath>
      <w:r w:rsidRPr="003B5F68">
        <w:rPr>
          <w:rFonts w:cs="Times New Roman"/>
          <w:lang w:val="en-US"/>
          <w:rPrChange w:id="2335" w:author="Mathew Poelker" w:date="2017-03-29T10:36:00Z">
            <w:rPr>
              <w:rFonts w:ascii="Times New Roman" w:hAnsi="Times New Roman" w:cs="Times New Roman"/>
              <w:sz w:val="20"/>
              <w:szCs w:val="20"/>
              <w:lang w:val="en-US"/>
            </w:rPr>
          </w:rPrChange>
        </w:rPr>
        <w:t xml:space="preserve"> represents the nondispersive contribution arising from </w:t>
      </w:r>
      <w:r w:rsidRPr="003B5F68">
        <w:rPr>
          <w:rFonts w:cs="Times New Roman"/>
          <w:lang w:val="en-US"/>
          <w:rPrChange w:id="2336" w:author="Mathew Poelker" w:date="2017-03-29T10:36:00Z">
            <w:rPr>
              <w:rFonts w:ascii="Times New Roman" w:hAnsi="Times New Roman" w:cs="Times New Roman"/>
              <w:sz w:val="20"/>
              <w:szCs w:val="20"/>
              <w:lang w:val="en-US"/>
            </w:rPr>
          </w:rPrChange>
        </w:rPr>
        <w:lastRenderedPageBreak/>
        <w:t>the higher-lying band gap terms (</w:t>
      </w:r>
      <m:oMath>
        <m:sSub>
          <m:sSubPr>
            <m:ctrlPr>
              <w:rPr>
                <w:rFonts w:ascii="Cambria Math" w:hAnsi="Cambria Math" w:cs="Times New Roman"/>
                <w:i/>
                <w:rPrChange w:id="2337" w:author="Mathew Poelker" w:date="2017-03-29T10:36:00Z">
                  <w:rPr>
                    <w:rFonts w:ascii="Cambria Math" w:hAnsi="Cambria Math" w:cs="Times New Roman"/>
                    <w:i/>
                    <w:sz w:val="20"/>
                    <w:szCs w:val="20"/>
                  </w:rPr>
                </w:rPrChange>
              </w:rPr>
            </m:ctrlPr>
          </m:sSubPr>
          <m:e>
            <m:r>
              <w:rPr>
                <w:rFonts w:ascii="Cambria Math" w:hAnsi="Cambria Math" w:cs="Times New Roman"/>
                <w:rPrChange w:id="2338" w:author="Mathew Poelker" w:date="2017-03-29T10:36:00Z">
                  <w:rPr>
                    <w:rFonts w:ascii="Cambria Math" w:hAnsi="Cambria Math" w:cs="Times New Roman"/>
                    <w:sz w:val="20"/>
                    <w:szCs w:val="20"/>
                  </w:rPr>
                </w:rPrChange>
              </w:rPr>
              <m:t>E</m:t>
            </m:r>
          </m:e>
          <m:sub>
            <m:r>
              <w:rPr>
                <w:rFonts w:ascii="Cambria Math" w:hAnsi="Cambria Math" w:cs="Times New Roman"/>
                <w:lang w:val="en-US"/>
                <w:rPrChange w:id="2339" w:author="Mathew Poelker" w:date="2017-03-29T10:36:00Z">
                  <w:rPr>
                    <w:rFonts w:ascii="Cambria Math" w:hAnsi="Cambria Math" w:cs="Times New Roman"/>
                    <w:sz w:val="20"/>
                    <w:szCs w:val="20"/>
                    <w:lang w:val="en-US"/>
                  </w:rPr>
                </w:rPrChange>
              </w:rPr>
              <m:t>1</m:t>
            </m:r>
          </m:sub>
        </m:sSub>
        <m:r>
          <w:rPr>
            <w:rFonts w:ascii="Cambria Math" w:hAnsi="Cambria Math" w:cs="Times New Roman"/>
            <w:lang w:val="en-US"/>
            <w:rPrChange w:id="2340"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
            </m:ctrlPr>
          </m:sSubPr>
          <m:e>
            <m:r>
              <w:rPr>
                <w:rFonts w:ascii="Cambria Math" w:hAnsi="Cambria Math" w:cs="Times New Roman"/>
                <w:rPrChange w:id="2341" w:author="Mathew Poelker" w:date="2017-03-29T10:36:00Z">
                  <w:rPr>
                    <w:rFonts w:ascii="Cambria Math" w:hAnsi="Cambria Math" w:cs="Times New Roman"/>
                    <w:sz w:val="20"/>
                    <w:szCs w:val="20"/>
                  </w:rPr>
                </w:rPrChange>
              </w:rPr>
              <m:t>E</m:t>
            </m:r>
          </m:e>
          <m:sub>
            <m:r>
              <w:rPr>
                <w:rFonts w:ascii="Cambria Math" w:hAnsi="Cambria Math" w:cs="Times New Roman"/>
                <w:lang w:val="en-US"/>
              </w:rPr>
              <m:t>1</m:t>
            </m:r>
          </m:sub>
        </m:sSub>
        <m:r>
          <w:rPr>
            <w:rFonts w:ascii="Cambria Math" w:hAnsi="Cambria Math" w:cs="Times New Roman"/>
            <w:lang w:val="en-US"/>
            <w:rPrChange w:id="2342"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
            </m:ctrlPr>
          </m:sSubPr>
          <m:e>
            <m:r>
              <w:rPr>
                <w:rFonts w:ascii="Cambria Math" w:hAnsi="Cambria Math" w:cs="Times New Roman"/>
                <w:lang w:val="en-US"/>
                <w:rPrChange w:id="2343" w:author="Mathew Poelker" w:date="2017-03-29T10:36:00Z">
                  <w:rPr>
                    <w:rFonts w:ascii="Cambria Math" w:hAnsi="Cambria Math" w:cs="Times New Roman"/>
                    <w:sz w:val="20"/>
                    <w:szCs w:val="20"/>
                    <w:lang w:val="en-US"/>
                  </w:rPr>
                </w:rPrChange>
              </w:rPr>
              <m:t>∆</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lang w:val="en-US"/>
              </w:rPr>
              <m:t>2</m:t>
            </m:r>
          </m:sub>
        </m:sSub>
        <m:r>
          <w:rPr>
            <w:rFonts w:ascii="Cambria Math" w:hAnsi="Cambria Math" w:cs="Times New Roman"/>
            <w:lang w:val="en-US"/>
          </w:rPr>
          <m:t>,</m:t>
        </m:r>
        <m:r>
          <w:rPr>
            <w:rFonts w:ascii="Cambria Math" w:hAnsi="Cambria Math" w:cs="Times New Roman"/>
          </w:rPr>
          <m:t>etc</m:t>
        </m:r>
        <m:r>
          <w:rPr>
            <w:rFonts w:ascii="Cambria Math" w:hAnsi="Cambria Math" w:cs="Times New Roman"/>
            <w:lang w:val="en-US"/>
          </w:rPr>
          <m:t>.)</m:t>
        </m:r>
      </m:oMath>
      <w:bookmarkStart w:id="2344" w:name="OLE_LINK30"/>
      <w:bookmarkStart w:id="2345" w:name="OLE_LINK31"/>
      <w:r w:rsidRPr="003B5F68">
        <w:rPr>
          <w:rFonts w:cs="Times New Roman"/>
          <w:lang w:val="en-US"/>
          <w:rPrChange w:id="2346" w:author="Mathew Poelker" w:date="2017-03-29T10:36:00Z">
            <w:rPr>
              <w:rFonts w:ascii="Times New Roman" w:hAnsi="Times New Roman" w:cs="Times New Roman"/>
              <w:lang w:val="en-US"/>
            </w:rPr>
          </w:rPrChange>
        </w:rPr>
        <w:t xml:space="preserve"> for each layer. The quantities </w:t>
      </w:r>
      <m:oMath>
        <m:sSub>
          <m:sSubPr>
            <m:ctrlPr>
              <w:rPr>
                <w:rFonts w:ascii="Cambria Math" w:hAnsi="Cambria Math" w:cs="Times New Roman"/>
                <w:i/>
                <w:rPrChange w:id="2347" w:author="Mathew Poelker" w:date="2017-03-29T10:36:00Z">
                  <w:rPr>
                    <w:rFonts w:ascii="Cambria Math" w:hAnsi="Cambria Math" w:cs="Times New Roman"/>
                    <w:i/>
                    <w:sz w:val="20"/>
                    <w:szCs w:val="20"/>
                  </w:rPr>
                </w:rPrChange>
              </w:rPr>
            </m:ctrlPr>
          </m:sSubPr>
          <m:e>
            <m:r>
              <w:rPr>
                <w:rFonts w:ascii="Cambria Math" w:hAnsi="Cambria Math" w:cs="Times New Roman"/>
                <w:rPrChange w:id="2348" w:author="Mathew Poelker" w:date="2017-03-29T10:36:00Z">
                  <w:rPr>
                    <w:rFonts w:ascii="Cambria Math" w:hAnsi="Cambria Math" w:cs="Times New Roman"/>
                    <w:sz w:val="20"/>
                    <w:szCs w:val="20"/>
                  </w:rPr>
                </w:rPrChange>
              </w:rPr>
              <m:t>E</m:t>
            </m:r>
          </m:e>
          <m:sub>
            <m:r>
              <w:rPr>
                <w:rFonts w:ascii="Cambria Math" w:hAnsi="Cambria Math" w:cs="Times New Roman"/>
                <w:lang w:val="en-US"/>
                <w:rPrChange w:id="2349" w:author="Mathew Poelker" w:date="2017-03-29T10:36:00Z">
                  <w:rPr>
                    <w:rFonts w:ascii="Cambria Math" w:hAnsi="Cambria Math" w:cs="Times New Roman"/>
                    <w:sz w:val="20"/>
                    <w:szCs w:val="20"/>
                    <w:lang w:val="en-US"/>
                  </w:rPr>
                </w:rPrChange>
              </w:rPr>
              <m:t>0</m:t>
            </m:r>
          </m:sub>
        </m:sSub>
      </m:oMath>
      <w:r w:rsidRPr="003B5F68">
        <w:rPr>
          <w:rFonts w:cs="Times New Roman"/>
          <w:lang w:val="en-US"/>
          <w:rPrChange w:id="2350" w:author="Mathew Poelker" w:date="2017-03-29T10:36:00Z">
            <w:rPr>
              <w:rFonts w:ascii="Times New Roman" w:hAnsi="Times New Roman" w:cs="Times New Roman"/>
              <w:sz w:val="20"/>
              <w:szCs w:val="20"/>
              <w:lang w:val="en-US"/>
            </w:rPr>
          </w:rPrChange>
        </w:rPr>
        <w:t xml:space="preserve"> and </w:t>
      </w:r>
      <m:oMath>
        <m:sSub>
          <m:sSubPr>
            <m:ctrlPr>
              <w:rPr>
                <w:rFonts w:ascii="Cambria Math" w:hAnsi="Cambria Math" w:cs="Times New Roman"/>
                <w:i/>
                <w:rPrChange w:id="2351" w:author="Mathew Poelker" w:date="2017-03-29T10:36:00Z">
                  <w:rPr>
                    <w:rFonts w:ascii="Cambria Math" w:hAnsi="Cambria Math" w:cs="Times New Roman"/>
                    <w:i/>
                    <w:sz w:val="20"/>
                    <w:szCs w:val="20"/>
                  </w:rPr>
                </w:rPrChange>
              </w:rPr>
            </m:ctrlPr>
          </m:sSubPr>
          <m:e>
            <m:r>
              <w:rPr>
                <w:rFonts w:ascii="Cambria Math" w:hAnsi="Cambria Math" w:cs="Times New Roman"/>
                <w:lang w:val="en-US"/>
                <w:rPrChange w:id="2352" w:author="Mathew Poelker" w:date="2017-03-29T10:36:00Z">
                  <w:rPr>
                    <w:rFonts w:ascii="Cambria Math" w:hAnsi="Cambria Math" w:cs="Times New Roman"/>
                    <w:sz w:val="20"/>
                    <w:szCs w:val="20"/>
                    <w:lang w:val="en-US"/>
                  </w:rPr>
                </w:rPrChange>
              </w:rPr>
              <m:t>∆</m:t>
            </m:r>
          </m:e>
          <m:sub>
            <m:r>
              <w:rPr>
                <w:rFonts w:ascii="Cambria Math" w:hAnsi="Cambria Math" w:cs="Times New Roman"/>
                <w:lang w:val="en-US"/>
                <w:rPrChange w:id="2353" w:author="Mathew Poelker" w:date="2017-03-29T10:36:00Z">
                  <w:rPr>
                    <w:rFonts w:ascii="Cambria Math" w:hAnsi="Cambria Math" w:cs="Times New Roman"/>
                    <w:sz w:val="20"/>
                    <w:szCs w:val="20"/>
                    <w:lang w:val="en-US"/>
                  </w:rPr>
                </w:rPrChange>
              </w:rPr>
              <m:t>0</m:t>
            </m:r>
          </m:sub>
        </m:sSub>
      </m:oMath>
      <w:bookmarkEnd w:id="2344"/>
      <w:bookmarkEnd w:id="2345"/>
      <w:r w:rsidRPr="003B5F68">
        <w:rPr>
          <w:rFonts w:cs="Times New Roman"/>
          <w:lang w:val="en-US"/>
          <w:rPrChange w:id="2354" w:author="Mathew Poelker" w:date="2017-03-29T10:36:00Z">
            <w:rPr>
              <w:rFonts w:ascii="Times New Roman" w:hAnsi="Times New Roman" w:cs="Times New Roman"/>
              <w:sz w:val="20"/>
              <w:szCs w:val="20"/>
              <w:lang w:val="en-US"/>
            </w:rPr>
          </w:rPrChange>
        </w:rPr>
        <w:t xml:space="preserve"> are the band-gap energy and spin-orbit splitting, respectively, given by Vegard’s Law for </w:t>
      </w:r>
      <m:oMath>
        <m:r>
          <w:rPr>
            <w:rFonts w:ascii="Cambria Math" w:hAnsi="Cambria Math" w:cs="Times New Roman"/>
            <w:rPrChange w:id="2355" w:author="Mathew Poelker" w:date="2017-03-29T10:36:00Z">
              <w:rPr>
                <w:rFonts w:ascii="Cambria Math" w:hAnsi="Cambria Math" w:cs="Times New Roman"/>
                <w:sz w:val="20"/>
                <w:szCs w:val="20"/>
              </w:rPr>
            </w:rPrChange>
          </w:rPr>
          <m:t>Ga</m:t>
        </m:r>
        <m:sSub>
          <m:sSubPr>
            <m:ctrlPr>
              <w:rPr>
                <w:rFonts w:ascii="Cambria Math" w:hAnsi="Cambria Math" w:cs="Times New Roman"/>
                <w:i/>
                <w:rPrChange w:id="2356" w:author="Mathew Poelker" w:date="2017-03-29T10:36:00Z">
                  <w:rPr>
                    <w:rFonts w:ascii="Cambria Math" w:hAnsi="Cambria Math" w:cs="Times New Roman"/>
                    <w:i/>
                    <w:sz w:val="20"/>
                    <w:szCs w:val="20"/>
                  </w:rPr>
                </w:rPrChange>
              </w:rPr>
            </m:ctrlPr>
          </m:sSubPr>
          <m:e>
            <m:r>
              <w:rPr>
                <w:rFonts w:ascii="Cambria Math" w:hAnsi="Cambria Math" w:cs="Times New Roman"/>
                <w:rPrChange w:id="2357" w:author="Mathew Poelker" w:date="2017-03-29T10:36:00Z">
                  <w:rPr>
                    <w:rFonts w:ascii="Cambria Math" w:hAnsi="Cambria Math" w:cs="Times New Roman"/>
                    <w:sz w:val="20"/>
                    <w:szCs w:val="20"/>
                  </w:rPr>
                </w:rPrChange>
              </w:rPr>
              <m:t>As</m:t>
            </m:r>
          </m:e>
          <m:sub>
            <m:r>
              <w:rPr>
                <w:rFonts w:ascii="Cambria Math" w:hAnsi="Cambria Math" w:cs="Times New Roman"/>
                <w:lang w:val="en-US"/>
                <w:rPrChange w:id="2358" w:author="Mathew Poelker" w:date="2017-03-29T10:36:00Z">
                  <w:rPr>
                    <w:rFonts w:ascii="Cambria Math" w:hAnsi="Cambria Math" w:cs="Times New Roman"/>
                    <w:sz w:val="20"/>
                    <w:szCs w:val="20"/>
                    <w:lang w:val="en-US"/>
                  </w:rPr>
                </w:rPrChange>
              </w:rPr>
              <m:t>1-</m:t>
            </m:r>
            <m:r>
              <w:rPr>
                <w:rFonts w:ascii="Cambria Math" w:hAnsi="Cambria Math" w:cs="Times New Roman"/>
                <w:rPrChange w:id="2359" w:author="Mathew Poelker" w:date="2017-03-29T10:36:00Z">
                  <w:rPr>
                    <w:rFonts w:ascii="Cambria Math" w:hAnsi="Cambria Math" w:cs="Times New Roman"/>
                    <w:sz w:val="20"/>
                    <w:szCs w:val="20"/>
                  </w:rPr>
                </w:rPrChange>
              </w:rPr>
              <m:t>x</m:t>
            </m:r>
          </m:sub>
        </m:sSub>
        <m:sSub>
          <m:sSubPr>
            <m:ctrlPr>
              <w:rPr>
                <w:rFonts w:ascii="Cambria Math" w:hAnsi="Cambria Math" w:cs="Times New Roman"/>
                <w:i/>
                <w:rPrChange w:id="2360" w:author="Mathew Poelker" w:date="2017-03-29T10:36:00Z">
                  <w:rPr>
                    <w:rFonts w:ascii="Cambria Math" w:hAnsi="Cambria Math" w:cs="Times New Roman"/>
                    <w:i/>
                    <w:sz w:val="20"/>
                    <w:szCs w:val="20"/>
                  </w:rPr>
                </w:rPrChange>
              </w:rPr>
            </m:ctrlPr>
          </m:sSubPr>
          <m:e>
            <m:r>
              <w:rPr>
                <w:rFonts w:ascii="Cambria Math" w:hAnsi="Cambria Math" w:cs="Times New Roman"/>
                <w:rPrChange w:id="2361" w:author="Mathew Poelker" w:date="2017-03-29T10:36:00Z">
                  <w:rPr>
                    <w:rFonts w:ascii="Cambria Math" w:hAnsi="Cambria Math" w:cs="Times New Roman"/>
                    <w:sz w:val="20"/>
                    <w:szCs w:val="20"/>
                  </w:rPr>
                </w:rPrChange>
              </w:rPr>
              <m:t>P</m:t>
            </m:r>
          </m:e>
          <m:sub>
            <m:r>
              <w:rPr>
                <w:rFonts w:ascii="Cambria Math" w:hAnsi="Cambria Math" w:cs="Times New Roman"/>
                <w:rPrChange w:id="2362" w:author="Mathew Poelker" w:date="2017-03-29T10:36:00Z">
                  <w:rPr>
                    <w:rFonts w:ascii="Cambria Math" w:hAnsi="Cambria Math" w:cs="Times New Roman"/>
                    <w:sz w:val="20"/>
                    <w:szCs w:val="20"/>
                  </w:rPr>
                </w:rPrChange>
              </w:rPr>
              <m:t>x</m:t>
            </m:r>
          </m:sub>
        </m:sSub>
      </m:oMath>
      <w:r w:rsidRPr="003B5F68">
        <w:rPr>
          <w:rFonts w:cs="Times New Roman"/>
          <w:color w:val="FF0000"/>
          <w:vertAlign w:val="superscript"/>
          <w:lang w:val="en-US"/>
          <w:rPrChange w:id="2363" w:author="Mathew Poelker" w:date="2017-03-29T10:36:00Z">
            <w:rPr>
              <w:rFonts w:ascii="Times New Roman" w:hAnsi="Times New Roman" w:cs="Times New Roman"/>
              <w:color w:val="FF0000"/>
              <w:sz w:val="20"/>
              <w:szCs w:val="20"/>
              <w:vertAlign w:val="superscript"/>
              <w:lang w:val="en-US"/>
            </w:rPr>
          </w:rPrChange>
        </w:rPr>
        <w:t>29,30</w:t>
      </w:r>
      <w:r w:rsidRPr="003B5F68">
        <w:rPr>
          <w:rFonts w:cs="Times New Roman"/>
          <w:color w:val="FF0000"/>
          <w:lang w:val="en-US"/>
          <w:rPrChange w:id="2364" w:author="Mathew Poelker" w:date="2017-03-29T10:36:00Z">
            <w:rPr>
              <w:rFonts w:ascii="Times New Roman" w:hAnsi="Times New Roman" w:cs="Times New Roman"/>
              <w:color w:val="FF0000"/>
              <w:sz w:val="20"/>
              <w:szCs w:val="20"/>
              <w:lang w:val="en-US"/>
            </w:rPr>
          </w:rPrChange>
        </w:rPr>
        <w:t>.</w:t>
      </w:r>
    </w:p>
    <w:p w14:paraId="0EAA5279" w14:textId="77777777" w:rsidR="006C7728" w:rsidRPr="003B5F68" w:rsidRDefault="006C7728" w:rsidP="003B5F68">
      <w:pPr>
        <w:jc w:val="both"/>
        <w:rPr>
          <w:rFonts w:cs="Times New Roman"/>
          <w:lang w:val="en-US"/>
          <w:rPrChange w:id="2365" w:author="Mathew Poelker" w:date="2017-03-29T10:36:00Z">
            <w:rPr>
              <w:rFonts w:ascii="Times New Roman" w:hAnsi="Times New Roman" w:cs="Times New Roman"/>
              <w:sz w:val="20"/>
              <w:szCs w:val="20"/>
              <w:lang w:val="en-US"/>
            </w:rPr>
          </w:rPrChange>
        </w:rPr>
        <w:pPrChange w:id="2366" w:author="Mathew Poelker" w:date="2017-03-29T10:43:00Z">
          <w:pPr>
            <w:spacing w:after="120" w:line="360" w:lineRule="auto"/>
            <w:ind w:firstLine="360"/>
            <w:jc w:val="both"/>
          </w:pPr>
        </w:pPrChange>
      </w:pPr>
      <w:bookmarkStart w:id="2367" w:name="OLE_LINK98"/>
      <w:bookmarkStart w:id="2368" w:name="OLE_LINK99"/>
      <w:bookmarkStart w:id="2369" w:name="OLE_LINK33"/>
      <w:bookmarkStart w:id="2370" w:name="OLE_LINK34"/>
      <w:bookmarkEnd w:id="2222"/>
      <w:bookmarkEnd w:id="2223"/>
      <w:r w:rsidRPr="003B5F68">
        <w:rPr>
          <w:rFonts w:cs="Times New Roman"/>
          <w:lang w:val="en-US"/>
          <w:rPrChange w:id="2371" w:author="Mathew Poelker" w:date="2017-03-29T10:36:00Z">
            <w:rPr>
              <w:rFonts w:ascii="Times New Roman" w:hAnsi="Times New Roman" w:cs="Times New Roman"/>
              <w:sz w:val="20"/>
              <w:szCs w:val="20"/>
              <w:lang w:val="en-US"/>
            </w:rPr>
          </w:rPrChange>
        </w:rPr>
        <w:t xml:space="preserve">The desired wavelength of peak reflectivity was </w:t>
      </w:r>
      <m:oMath>
        <m:sSub>
          <m:sSubPr>
            <m:ctrlPr>
              <w:rPr>
                <w:rFonts w:ascii="Cambria Math" w:hAnsi="Cambria Math" w:cs="Times New Roman"/>
                <w:i/>
                <w:rPrChange w:id="2372" w:author="Mathew Poelker" w:date="2017-03-29T10:36:00Z">
                  <w:rPr>
                    <w:rFonts w:ascii="Cambria Math" w:hAnsi="Cambria Math" w:cs="Times New Roman"/>
                    <w:i/>
                    <w:sz w:val="20"/>
                    <w:szCs w:val="20"/>
                  </w:rPr>
                </w:rPrChange>
              </w:rPr>
            </m:ctrlPr>
          </m:sSubPr>
          <m:e>
            <m:r>
              <w:rPr>
                <w:rFonts w:ascii="Cambria Math" w:hAnsi="Cambria Math" w:cs="Times New Roman"/>
                <w:rPrChange w:id="2373" w:author="Mathew Poelker" w:date="2017-03-29T10:36:00Z">
                  <w:rPr>
                    <w:rFonts w:ascii="Cambria Math" w:hAnsi="Cambria Math" w:cs="Times New Roman"/>
                    <w:sz w:val="20"/>
                    <w:szCs w:val="20"/>
                  </w:rPr>
                </w:rPrChange>
              </w:rPr>
              <m:t>λ</m:t>
            </m:r>
          </m:e>
          <m:sub>
            <m:r>
              <w:rPr>
                <w:rFonts w:ascii="Cambria Math" w:hAnsi="Cambria Math" w:cs="Times New Roman"/>
                <w:rPrChange w:id="2374" w:author="Mathew Poelker" w:date="2017-03-29T10:36:00Z">
                  <w:rPr>
                    <w:rFonts w:ascii="Cambria Math" w:hAnsi="Cambria Math" w:cs="Times New Roman"/>
                    <w:sz w:val="20"/>
                    <w:szCs w:val="20"/>
                  </w:rPr>
                </w:rPrChange>
              </w:rPr>
              <m:t>DBR</m:t>
            </m:r>
          </m:sub>
        </m:sSub>
      </m:oMath>
      <w:r w:rsidRPr="003B5F68">
        <w:rPr>
          <w:rFonts w:cs="Times New Roman"/>
          <w:lang w:val="en-US"/>
          <w:rPrChange w:id="2375" w:author="Mathew Poelker" w:date="2017-03-29T10:36:00Z">
            <w:rPr>
              <w:rFonts w:ascii="Times New Roman" w:hAnsi="Times New Roman" w:cs="Times New Roman"/>
              <w:sz w:val="20"/>
              <w:szCs w:val="20"/>
              <w:lang w:val="en-US"/>
            </w:rPr>
          </w:rPrChange>
        </w:rPr>
        <w:t xml:space="preserve"> ~ 780 nm, compatible with CEBAF drive lasers.  Setting the phosphorus fractions in the GaAs</w:t>
      </w:r>
      <w:r w:rsidRPr="003B5F68">
        <w:rPr>
          <w:rFonts w:cs="Times New Roman"/>
          <w:vertAlign w:val="subscript"/>
          <w:lang w:val="en-US"/>
          <w:rPrChange w:id="2376" w:author="Mathew Poelker" w:date="2017-03-29T10:36:00Z">
            <w:rPr>
              <w:rFonts w:ascii="Times New Roman" w:hAnsi="Times New Roman" w:cs="Times New Roman"/>
              <w:sz w:val="20"/>
              <w:szCs w:val="20"/>
              <w:vertAlign w:val="subscript"/>
              <w:lang w:val="en-US"/>
            </w:rPr>
          </w:rPrChange>
        </w:rPr>
        <w:t>1-x</w:t>
      </w:r>
      <w:r w:rsidRPr="003B5F68">
        <w:rPr>
          <w:rFonts w:cs="Times New Roman"/>
          <w:lang w:val="en-US"/>
          <w:rPrChange w:id="2377" w:author="Mathew Poelker" w:date="2017-03-29T10:36:00Z">
            <w:rPr>
              <w:rFonts w:ascii="Times New Roman" w:hAnsi="Times New Roman" w:cs="Times New Roman"/>
              <w:sz w:val="20"/>
              <w:szCs w:val="20"/>
              <w:lang w:val="en-US"/>
            </w:rPr>
          </w:rPrChange>
        </w:rPr>
        <w:t>P</w:t>
      </w:r>
      <w:r w:rsidRPr="003B5F68">
        <w:rPr>
          <w:rFonts w:cs="Times New Roman"/>
          <w:vertAlign w:val="subscript"/>
          <w:lang w:val="en-US"/>
          <w:rPrChange w:id="2378" w:author="Mathew Poelker" w:date="2017-03-29T10:36:00Z">
            <w:rPr>
              <w:rFonts w:ascii="Times New Roman" w:hAnsi="Times New Roman" w:cs="Times New Roman"/>
              <w:sz w:val="20"/>
              <w:szCs w:val="20"/>
              <w:vertAlign w:val="subscript"/>
              <w:lang w:val="en-US"/>
            </w:rPr>
          </w:rPrChange>
        </w:rPr>
        <w:t xml:space="preserve">x </w:t>
      </w:r>
      <w:r w:rsidRPr="003B5F68">
        <w:rPr>
          <w:rFonts w:cs="Times New Roman"/>
          <w:lang w:val="en-US"/>
          <w:rPrChange w:id="2379" w:author="Mathew Poelker" w:date="2017-03-29T10:36:00Z">
            <w:rPr>
              <w:rFonts w:ascii="Times New Roman" w:hAnsi="Times New Roman" w:cs="Times New Roman"/>
              <w:sz w:val="20"/>
              <w:szCs w:val="20"/>
              <w:lang w:val="en-US"/>
            </w:rPr>
          </w:rPrChange>
        </w:rPr>
        <w:t>and AlAs</w:t>
      </w:r>
      <w:r w:rsidRPr="003B5F68">
        <w:rPr>
          <w:rFonts w:cs="Times New Roman"/>
          <w:vertAlign w:val="subscript"/>
          <w:lang w:val="en-US"/>
          <w:rPrChange w:id="2380" w:author="Mathew Poelker" w:date="2017-03-29T10:36:00Z">
            <w:rPr>
              <w:rFonts w:ascii="Times New Roman" w:hAnsi="Times New Roman" w:cs="Times New Roman"/>
              <w:sz w:val="20"/>
              <w:szCs w:val="20"/>
              <w:vertAlign w:val="subscript"/>
              <w:lang w:val="en-US"/>
            </w:rPr>
          </w:rPrChange>
        </w:rPr>
        <w:t>1-y</w:t>
      </w:r>
      <w:r w:rsidRPr="003B5F68">
        <w:rPr>
          <w:rFonts w:cs="Times New Roman"/>
          <w:lang w:val="en-US"/>
          <w:rPrChange w:id="2381" w:author="Mathew Poelker" w:date="2017-03-29T10:36:00Z">
            <w:rPr>
              <w:rFonts w:ascii="Times New Roman" w:hAnsi="Times New Roman" w:cs="Times New Roman"/>
              <w:sz w:val="20"/>
              <w:szCs w:val="20"/>
              <w:lang w:val="en-US"/>
            </w:rPr>
          </w:rPrChange>
        </w:rPr>
        <w:t>P</w:t>
      </w:r>
      <w:r w:rsidRPr="003B5F68">
        <w:rPr>
          <w:rFonts w:cs="Times New Roman"/>
          <w:vertAlign w:val="subscript"/>
          <w:lang w:val="en-US"/>
          <w:rPrChange w:id="2382" w:author="Mathew Poelker" w:date="2017-03-29T10:36:00Z">
            <w:rPr>
              <w:rFonts w:ascii="Times New Roman" w:hAnsi="Times New Roman" w:cs="Times New Roman"/>
              <w:sz w:val="20"/>
              <w:szCs w:val="20"/>
              <w:vertAlign w:val="subscript"/>
              <w:lang w:val="en-US"/>
            </w:rPr>
          </w:rPrChange>
        </w:rPr>
        <w:t xml:space="preserve">y </w:t>
      </w:r>
      <w:r w:rsidRPr="003B5F68">
        <w:rPr>
          <w:rFonts w:cs="Times New Roman"/>
          <w:lang w:val="en-US"/>
          <w:rPrChange w:id="2383" w:author="Mathew Poelker" w:date="2017-03-29T10:36:00Z">
            <w:rPr>
              <w:rFonts w:ascii="Times New Roman" w:hAnsi="Times New Roman" w:cs="Times New Roman"/>
              <w:sz w:val="20"/>
              <w:szCs w:val="20"/>
              <w:lang w:val="en-US"/>
            </w:rPr>
          </w:rPrChange>
        </w:rPr>
        <w:t xml:space="preserve">layers to 0.35 and 0.4, respectively, provided refractive indices of </w:t>
      </w:r>
      <m:oMath>
        <m:sSub>
          <m:sSubPr>
            <m:ctrlPr>
              <w:rPr>
                <w:rFonts w:ascii="Cambria Math" w:hAnsi="Cambria Math" w:cs="Times New Roman"/>
                <w:i/>
                <w:rPrChange w:id="2384" w:author="Mathew Poelker" w:date="2017-03-29T10:36:00Z">
                  <w:rPr>
                    <w:rFonts w:ascii="Cambria Math" w:hAnsi="Cambria Math" w:cs="Times New Roman"/>
                    <w:i/>
                    <w:sz w:val="18"/>
                    <w:szCs w:val="18"/>
                  </w:rPr>
                </w:rPrChange>
              </w:rPr>
            </m:ctrlPr>
          </m:sSubPr>
          <m:e>
            <m:r>
              <w:rPr>
                <w:rFonts w:ascii="Cambria Math" w:hAnsi="Cambria Math" w:cs="Times New Roman"/>
                <w:rPrChange w:id="2385" w:author="Mathew Poelker" w:date="2017-03-29T10:36:00Z">
                  <w:rPr>
                    <w:rFonts w:ascii="Cambria Math" w:hAnsi="Cambria Math" w:cs="Times New Roman"/>
                    <w:sz w:val="18"/>
                    <w:szCs w:val="18"/>
                  </w:rPr>
                </w:rPrChange>
              </w:rPr>
              <m:t>n</m:t>
            </m:r>
          </m:e>
          <m:sub>
            <m:r>
              <w:rPr>
                <w:rFonts w:ascii="Cambria Math" w:hAnsi="Cambria Math" w:cs="Times New Roman"/>
                <w:rPrChange w:id="2386" w:author="Mathew Poelker" w:date="2017-03-29T10:36:00Z">
                  <w:rPr>
                    <w:rFonts w:ascii="Cambria Math" w:hAnsi="Cambria Math" w:cs="Times New Roman"/>
                    <w:sz w:val="18"/>
                    <w:szCs w:val="18"/>
                  </w:rPr>
                </w:rPrChange>
              </w:rPr>
              <m:t>H</m:t>
            </m:r>
          </m:sub>
        </m:sSub>
        <m:d>
          <m:dPr>
            <m:ctrlPr>
              <w:rPr>
                <w:rFonts w:ascii="Cambria Math" w:hAnsi="Cambria Math" w:cs="Times New Roman"/>
                <w:i/>
                <w:rPrChange w:id="2387" w:author="Mathew Poelker" w:date="2017-03-29T10:36:00Z">
                  <w:rPr>
                    <w:rFonts w:ascii="Cambria Math" w:hAnsi="Cambria Math" w:cs="Times New Roman"/>
                    <w:i/>
                    <w:sz w:val="18"/>
                    <w:szCs w:val="18"/>
                  </w:rPr>
                </w:rPrChange>
              </w:rPr>
            </m:ctrlPr>
          </m:dPr>
          <m:e>
            <m:r>
              <w:rPr>
                <w:rFonts w:ascii="Cambria Math" w:hAnsi="Cambria Math" w:cs="Times New Roman"/>
                <w:lang w:val="en-US"/>
                <w:rPrChange w:id="2388" w:author="Mathew Poelker" w:date="2017-03-29T10:36:00Z">
                  <w:rPr>
                    <w:rFonts w:ascii="Cambria Math" w:hAnsi="Cambria Math" w:cs="Times New Roman"/>
                    <w:sz w:val="18"/>
                    <w:szCs w:val="18"/>
                    <w:lang w:val="en-US"/>
                  </w:rPr>
                </w:rPrChange>
              </w:rPr>
              <m:t>780</m:t>
            </m:r>
            <m:r>
              <w:rPr>
                <w:rFonts w:ascii="Cambria Math" w:hAnsi="Cambria Math" w:cs="Times New Roman"/>
                <w:rPrChange w:id="2389" w:author="Mathew Poelker" w:date="2017-03-29T10:36:00Z">
                  <w:rPr>
                    <w:rFonts w:ascii="Cambria Math" w:hAnsi="Cambria Math" w:cs="Times New Roman"/>
                    <w:sz w:val="18"/>
                    <w:szCs w:val="18"/>
                  </w:rPr>
                </w:rPrChange>
              </w:rPr>
              <m:t>nm</m:t>
            </m:r>
          </m:e>
        </m:d>
        <m:r>
          <w:rPr>
            <w:rFonts w:ascii="Cambria Math" w:hAnsi="Cambria Math" w:cs="Times New Roman"/>
            <w:lang w:val="en-US"/>
            <w:rPrChange w:id="2390" w:author="Mathew Poelker" w:date="2017-03-29T10:36:00Z">
              <w:rPr>
                <w:rFonts w:ascii="Cambria Math" w:hAnsi="Cambria Math" w:cs="Times New Roman"/>
                <w:sz w:val="18"/>
                <w:szCs w:val="18"/>
                <w:lang w:val="en-US"/>
              </w:rPr>
            </w:rPrChange>
          </w:rPr>
          <m:t>=3.4506</m:t>
        </m:r>
      </m:oMath>
      <w:r w:rsidRPr="003B5F68">
        <w:rPr>
          <w:rFonts w:cs="Times New Roman"/>
          <w:lang w:val="en-US"/>
          <w:rPrChange w:id="2391" w:author="Mathew Poelker" w:date="2017-03-29T10:36:00Z">
            <w:rPr>
              <w:rFonts w:ascii="Times New Roman" w:hAnsi="Times New Roman" w:cs="Times New Roman"/>
              <w:sz w:val="18"/>
              <w:szCs w:val="18"/>
              <w:lang w:val="en-US"/>
            </w:rPr>
          </w:rPrChange>
        </w:rPr>
        <w:t xml:space="preserve"> and </w:t>
      </w:r>
      <m:oMath>
        <m:sSub>
          <m:sSubPr>
            <m:ctrlPr>
              <w:rPr>
                <w:rFonts w:ascii="Cambria Math" w:hAnsi="Cambria Math" w:cs="Times New Roman"/>
                <w:i/>
                <w:rPrChange w:id="2392" w:author="Mathew Poelker" w:date="2017-03-29T10:36:00Z">
                  <w:rPr>
                    <w:rFonts w:ascii="Cambria Math" w:hAnsi="Cambria Math" w:cs="Times New Roman"/>
                    <w:i/>
                    <w:sz w:val="18"/>
                    <w:szCs w:val="18"/>
                  </w:rPr>
                </w:rPrChange>
              </w:rPr>
            </m:ctrlPr>
          </m:sSubPr>
          <m:e>
            <m:r>
              <w:rPr>
                <w:rFonts w:ascii="Cambria Math" w:hAnsi="Cambria Math" w:cs="Times New Roman"/>
                <w:rPrChange w:id="2393" w:author="Mathew Poelker" w:date="2017-03-29T10:36:00Z">
                  <w:rPr>
                    <w:rFonts w:ascii="Cambria Math" w:hAnsi="Cambria Math" w:cs="Times New Roman"/>
                    <w:sz w:val="18"/>
                    <w:szCs w:val="18"/>
                  </w:rPr>
                </w:rPrChange>
              </w:rPr>
              <m:t>n</m:t>
            </m:r>
          </m:e>
          <m:sub>
            <m:r>
              <w:rPr>
                <w:rFonts w:ascii="Cambria Math" w:hAnsi="Cambria Math" w:cs="Times New Roman"/>
                <w:rPrChange w:id="2394" w:author="Mathew Poelker" w:date="2017-03-29T10:36:00Z">
                  <w:rPr>
                    <w:rFonts w:ascii="Cambria Math" w:hAnsi="Cambria Math" w:cs="Times New Roman"/>
                    <w:sz w:val="18"/>
                    <w:szCs w:val="18"/>
                  </w:rPr>
                </w:rPrChange>
              </w:rPr>
              <m:t>L</m:t>
            </m:r>
          </m:sub>
        </m:sSub>
        <m:d>
          <m:dPr>
            <m:ctrlPr>
              <w:rPr>
                <w:rFonts w:ascii="Cambria Math" w:hAnsi="Cambria Math" w:cs="Times New Roman"/>
                <w:i/>
                <w:rPrChange w:id="2395" w:author="Mathew Poelker" w:date="2017-03-29T10:36:00Z">
                  <w:rPr>
                    <w:rFonts w:ascii="Cambria Math" w:hAnsi="Cambria Math" w:cs="Times New Roman"/>
                    <w:i/>
                    <w:sz w:val="18"/>
                    <w:szCs w:val="18"/>
                  </w:rPr>
                </w:rPrChange>
              </w:rPr>
            </m:ctrlPr>
          </m:dPr>
          <m:e>
            <m:r>
              <w:rPr>
                <w:rFonts w:ascii="Cambria Math" w:hAnsi="Cambria Math" w:cs="Times New Roman"/>
                <w:lang w:val="en-US"/>
                <w:rPrChange w:id="2396" w:author="Mathew Poelker" w:date="2017-03-29T10:36:00Z">
                  <w:rPr>
                    <w:rFonts w:ascii="Cambria Math" w:hAnsi="Cambria Math" w:cs="Times New Roman"/>
                    <w:sz w:val="18"/>
                    <w:szCs w:val="18"/>
                    <w:lang w:val="en-US"/>
                  </w:rPr>
                </w:rPrChange>
              </w:rPr>
              <m:t>780</m:t>
            </m:r>
            <m:r>
              <w:rPr>
                <w:rFonts w:ascii="Cambria Math" w:hAnsi="Cambria Math" w:cs="Times New Roman"/>
                <w:rPrChange w:id="2397" w:author="Mathew Poelker" w:date="2017-03-29T10:36:00Z">
                  <w:rPr>
                    <w:rFonts w:ascii="Cambria Math" w:hAnsi="Cambria Math" w:cs="Times New Roman"/>
                    <w:sz w:val="18"/>
                    <w:szCs w:val="18"/>
                  </w:rPr>
                </w:rPrChange>
              </w:rPr>
              <m:t>nm</m:t>
            </m:r>
          </m:e>
        </m:d>
        <m:r>
          <w:rPr>
            <w:rFonts w:ascii="Cambria Math" w:hAnsi="Cambria Math" w:cs="Times New Roman"/>
            <w:lang w:val="en-US"/>
            <w:rPrChange w:id="2398" w:author="Mathew Poelker" w:date="2017-03-29T10:36:00Z">
              <w:rPr>
                <w:rFonts w:ascii="Cambria Math" w:hAnsi="Cambria Math" w:cs="Times New Roman"/>
                <w:sz w:val="18"/>
                <w:szCs w:val="18"/>
                <w:lang w:val="en-US"/>
              </w:rPr>
            </w:rPrChange>
          </w:rPr>
          <m:t>=2.9443</m:t>
        </m:r>
      </m:oMath>
      <w:r w:rsidRPr="003B5F68">
        <w:rPr>
          <w:rFonts w:cs="Times New Roman"/>
          <w:lang w:val="en-US"/>
          <w:rPrChange w:id="2399" w:author="Mathew Poelker" w:date="2017-03-29T10:36:00Z">
            <w:rPr>
              <w:rFonts w:ascii="Times New Roman" w:hAnsi="Times New Roman" w:cs="Times New Roman"/>
              <w:sz w:val="18"/>
              <w:szCs w:val="18"/>
              <w:lang w:val="en-US"/>
            </w:rPr>
          </w:rPrChange>
        </w:rPr>
        <w:t>. From these parameters, the design values for the thickness of the GaAsP</w:t>
      </w:r>
      <w:r w:rsidRPr="003B5F68">
        <w:rPr>
          <w:rFonts w:cs="Times New Roman"/>
          <w:vertAlign w:val="subscript"/>
          <w:lang w:val="en-US"/>
          <w:rPrChange w:id="2400" w:author="Mathew Poelker" w:date="2017-03-29T10:36:00Z">
            <w:rPr>
              <w:rFonts w:ascii="Times New Roman" w:hAnsi="Times New Roman" w:cs="Times New Roman"/>
              <w:sz w:val="20"/>
              <w:szCs w:val="20"/>
              <w:vertAlign w:val="subscript"/>
              <w:lang w:val="en-US"/>
            </w:rPr>
          </w:rPrChange>
        </w:rPr>
        <w:t>0.35</w:t>
      </w:r>
      <w:r w:rsidRPr="003B5F68">
        <w:rPr>
          <w:rFonts w:cs="Times New Roman"/>
          <w:lang w:val="en-US"/>
          <w:rPrChange w:id="2401" w:author="Mathew Poelker" w:date="2017-03-29T10:36:00Z">
            <w:rPr>
              <w:rFonts w:ascii="Times New Roman" w:hAnsi="Times New Roman" w:cs="Times New Roman"/>
              <w:sz w:val="20"/>
              <w:szCs w:val="20"/>
              <w:lang w:val="en-US"/>
            </w:rPr>
          </w:rPrChange>
        </w:rPr>
        <w:t xml:space="preserve"> and AlAsP</w:t>
      </w:r>
      <w:r w:rsidRPr="003B5F68">
        <w:rPr>
          <w:rFonts w:cs="Times New Roman"/>
          <w:vertAlign w:val="subscript"/>
          <w:lang w:val="en-US"/>
          <w:rPrChange w:id="2402" w:author="Mathew Poelker" w:date="2017-03-29T10:36:00Z">
            <w:rPr>
              <w:rFonts w:ascii="Times New Roman" w:hAnsi="Times New Roman" w:cs="Times New Roman"/>
              <w:sz w:val="20"/>
              <w:szCs w:val="20"/>
              <w:vertAlign w:val="subscript"/>
              <w:lang w:val="en-US"/>
            </w:rPr>
          </w:rPrChange>
        </w:rPr>
        <w:t>0.4</w:t>
      </w:r>
      <w:r w:rsidRPr="003B5F68">
        <w:rPr>
          <w:rFonts w:cs="Times New Roman"/>
          <w:lang w:val="en-US"/>
          <w:rPrChange w:id="2403" w:author="Mathew Poelker" w:date="2017-03-29T10:36:00Z">
            <w:rPr>
              <w:rFonts w:ascii="Times New Roman" w:hAnsi="Times New Roman" w:cs="Times New Roman"/>
              <w:sz w:val="20"/>
              <w:szCs w:val="20"/>
              <w:lang w:val="en-US"/>
            </w:rPr>
          </w:rPrChange>
        </w:rPr>
        <w:t xml:space="preserve"> layers were 56.5 nm and 66.5 nm, respectively. Actual layer thicknesses were very close to these design values, 54 nm and 64 nm, which set the wavelength of peak reflectivity to </w:t>
      </w:r>
      <m:oMath>
        <m:sSub>
          <m:sSubPr>
            <m:ctrlPr>
              <w:rPr>
                <w:rFonts w:ascii="Cambria Math" w:hAnsi="Cambria Math" w:cs="Times New Roman"/>
                <w:i/>
                <w:rPrChange w:id="2404" w:author="Mathew Poelker" w:date="2017-03-29T10:36:00Z">
                  <w:rPr>
                    <w:rFonts w:ascii="Cambria Math" w:hAnsi="Cambria Math" w:cs="Times New Roman"/>
                    <w:i/>
                    <w:sz w:val="20"/>
                    <w:szCs w:val="20"/>
                  </w:rPr>
                </w:rPrChange>
              </w:rPr>
            </m:ctrlPr>
          </m:sSubPr>
          <m:e>
            <m:r>
              <w:rPr>
                <w:rFonts w:ascii="Cambria Math" w:hAnsi="Cambria Math" w:cs="Times New Roman"/>
                <w:rPrChange w:id="2405" w:author="Mathew Poelker" w:date="2017-03-29T10:36:00Z">
                  <w:rPr>
                    <w:rFonts w:ascii="Cambria Math" w:hAnsi="Cambria Math" w:cs="Times New Roman"/>
                    <w:sz w:val="20"/>
                    <w:szCs w:val="20"/>
                  </w:rPr>
                </w:rPrChange>
              </w:rPr>
              <m:t>λ</m:t>
            </m:r>
          </m:e>
          <m:sub>
            <m:r>
              <w:rPr>
                <w:rFonts w:ascii="Cambria Math" w:hAnsi="Cambria Math" w:cs="Times New Roman"/>
                <w:rPrChange w:id="2406" w:author="Mathew Poelker" w:date="2017-03-29T10:36:00Z">
                  <w:rPr>
                    <w:rFonts w:ascii="Cambria Math" w:hAnsi="Cambria Math" w:cs="Times New Roman"/>
                    <w:sz w:val="20"/>
                    <w:szCs w:val="20"/>
                  </w:rPr>
                </w:rPrChange>
              </w:rPr>
              <m:t>DBR</m:t>
            </m:r>
          </m:sub>
        </m:sSub>
      </m:oMath>
      <w:r w:rsidRPr="003B5F68">
        <w:rPr>
          <w:rFonts w:cs="Times New Roman"/>
          <w:lang w:val="en-US"/>
          <w:rPrChange w:id="2407" w:author="Mathew Poelker" w:date="2017-03-29T10:36:00Z">
            <w:rPr>
              <w:rFonts w:ascii="Times New Roman" w:hAnsi="Times New Roman" w:cs="Times New Roman"/>
              <w:sz w:val="20"/>
              <w:szCs w:val="20"/>
              <w:lang w:val="en-US"/>
            </w:rPr>
          </w:rPrChange>
        </w:rPr>
        <w:t xml:space="preserve"> of 755 nm, and the reflectivity bandwidth </w:t>
      </w:r>
      <m:oMath>
        <m:r>
          <w:rPr>
            <w:rFonts w:ascii="Cambria Math" w:hAnsi="Cambria Math" w:cs="Times New Roman"/>
            <w:lang w:val="en-US"/>
            <w:rPrChange w:id="2408" w:author="Mathew Poelker" w:date="2017-03-29T10:36:00Z">
              <w:rPr>
                <w:rFonts w:ascii="Cambria Math" w:hAnsi="Cambria Math" w:cs="Times New Roman"/>
                <w:sz w:val="20"/>
                <w:szCs w:val="20"/>
                <w:lang w:val="en-US"/>
              </w:rPr>
            </w:rPrChange>
          </w:rPr>
          <m:t xml:space="preserve"> ∆</m:t>
        </m:r>
        <m:sSub>
          <m:sSubPr>
            <m:ctrlPr>
              <w:rPr>
                <w:rFonts w:ascii="Cambria Math" w:hAnsi="Cambria Math" w:cs="Times New Roman"/>
                <w:i/>
                <w:rPrChange w:id="2409" w:author="Mathew Poelker" w:date="2017-03-29T10:36:00Z">
                  <w:rPr>
                    <w:rFonts w:ascii="Cambria Math" w:hAnsi="Cambria Math" w:cs="Times New Roman"/>
                    <w:i/>
                    <w:sz w:val="20"/>
                    <w:szCs w:val="20"/>
                  </w:rPr>
                </w:rPrChange>
              </w:rPr>
            </m:ctrlPr>
          </m:sSubPr>
          <m:e>
            <m:r>
              <w:rPr>
                <w:rFonts w:ascii="Cambria Math" w:hAnsi="Cambria Math" w:cs="Times New Roman"/>
                <w:rPrChange w:id="2410" w:author="Mathew Poelker" w:date="2017-03-29T10:36:00Z">
                  <w:rPr>
                    <w:rFonts w:ascii="Cambria Math" w:hAnsi="Cambria Math" w:cs="Times New Roman"/>
                    <w:sz w:val="20"/>
                    <w:szCs w:val="20"/>
                  </w:rPr>
                </w:rPrChange>
              </w:rPr>
              <m:t>λ</m:t>
            </m:r>
          </m:e>
          <m:sub>
            <m:r>
              <w:rPr>
                <w:rFonts w:ascii="Cambria Math" w:hAnsi="Cambria Math" w:cs="Times New Roman"/>
                <w:rPrChange w:id="2411" w:author="Mathew Poelker" w:date="2017-03-29T10:36:00Z">
                  <w:rPr>
                    <w:rFonts w:ascii="Cambria Math" w:hAnsi="Cambria Math" w:cs="Times New Roman"/>
                    <w:sz w:val="20"/>
                    <w:szCs w:val="20"/>
                  </w:rPr>
                </w:rPrChange>
              </w:rPr>
              <m:t>DBR</m:t>
            </m:r>
          </m:sub>
        </m:sSub>
      </m:oMath>
      <w:r w:rsidRPr="003B5F68">
        <w:rPr>
          <w:rFonts w:cs="Times New Roman"/>
          <w:lang w:val="en-US"/>
          <w:rPrChange w:id="2412" w:author="Mathew Poelker" w:date="2017-03-29T10:36:00Z">
            <w:rPr>
              <w:rFonts w:ascii="Times New Roman" w:hAnsi="Times New Roman" w:cs="Times New Roman"/>
              <w:sz w:val="20"/>
              <w:szCs w:val="20"/>
              <w:lang w:val="en-US"/>
            </w:rPr>
          </w:rPrChange>
        </w:rPr>
        <w:t xml:space="preserve"> ~79 nm. This implies the DBR can achieve a high reflectivity &gt; 90% for wavelengths between 715 and 795 nm. </w:t>
      </w:r>
      <w:bookmarkEnd w:id="2367"/>
      <w:bookmarkEnd w:id="2368"/>
      <w:bookmarkEnd w:id="2369"/>
      <w:bookmarkEnd w:id="2370"/>
    </w:p>
    <w:p w14:paraId="372AAA4C" w14:textId="77777777" w:rsidR="006C7728" w:rsidRPr="003B5F68" w:rsidRDefault="006C7728" w:rsidP="003B5F68">
      <w:pPr>
        <w:jc w:val="both"/>
        <w:rPr>
          <w:rFonts w:cs="Times New Roman"/>
          <w:lang w:val="en-US"/>
          <w:rPrChange w:id="2413" w:author="Mathew Poelker" w:date="2017-03-29T10:36:00Z">
            <w:rPr>
              <w:rFonts w:ascii="Times New Roman" w:hAnsi="Times New Roman" w:cs="Times New Roman"/>
              <w:sz w:val="20"/>
              <w:szCs w:val="20"/>
              <w:lang w:val="en-US"/>
            </w:rPr>
          </w:rPrChange>
        </w:rPr>
        <w:pPrChange w:id="2414" w:author="Mathew Poelker" w:date="2017-03-29T10:43:00Z">
          <w:pPr>
            <w:spacing w:after="120" w:line="360" w:lineRule="auto"/>
            <w:ind w:firstLine="360"/>
            <w:jc w:val="both"/>
          </w:pPr>
        </w:pPrChange>
      </w:pPr>
      <w:bookmarkStart w:id="2415" w:name="OLE_LINK107"/>
      <w:bookmarkStart w:id="2416" w:name="OLE_LINK108"/>
      <w:bookmarkStart w:id="2417" w:name="OLE_LINK45"/>
      <w:bookmarkStart w:id="2418" w:name="OLE_LINK52"/>
      <w:r w:rsidRPr="003B5F68">
        <w:rPr>
          <w:lang w:val="en-US"/>
          <w:rPrChange w:id="2419" w:author="Mathew Poelker" w:date="2017-03-29T10:36:00Z">
            <w:rPr>
              <w:rFonts w:ascii="Times New Roman" w:hAnsi="Times New Roman"/>
              <w:sz w:val="20"/>
              <w:szCs w:val="20"/>
              <w:lang w:val="en-US"/>
            </w:rPr>
          </w:rPrChange>
        </w:rPr>
        <w:t xml:space="preserve">The transfer matrix method </w:t>
      </w:r>
      <w:r w:rsidRPr="003B5F68">
        <w:rPr>
          <w:color w:val="FF0000"/>
          <w:vertAlign w:val="superscript"/>
          <w:lang w:val="en-US"/>
          <w:rPrChange w:id="2420" w:author="Mathew Poelker" w:date="2017-03-29T10:36:00Z">
            <w:rPr>
              <w:rFonts w:ascii="Times New Roman" w:hAnsi="Times New Roman"/>
              <w:color w:val="FF0000"/>
              <w:sz w:val="20"/>
              <w:szCs w:val="20"/>
              <w:vertAlign w:val="superscript"/>
              <w:lang w:val="en-US"/>
            </w:rPr>
          </w:rPrChange>
        </w:rPr>
        <w:t xml:space="preserve">32,33 </w:t>
      </w:r>
      <w:r w:rsidRPr="003B5F68">
        <w:rPr>
          <w:lang w:val="en-US"/>
          <w:rPrChange w:id="2421" w:author="Mathew Poelker" w:date="2017-03-29T10:36:00Z">
            <w:rPr>
              <w:rFonts w:ascii="Times New Roman" w:hAnsi="Times New Roman"/>
              <w:sz w:val="20"/>
              <w:szCs w:val="20"/>
              <w:lang w:val="en-US"/>
            </w:rPr>
          </w:rPrChange>
        </w:rPr>
        <w:t xml:space="preserve">was used to calculate the reflection, transmission and absorption of incident light through the complete multilayer thin-film structure including the GaAs substrate. </w:t>
      </w:r>
      <w:r w:rsidRPr="003B5F68">
        <w:rPr>
          <w:rFonts w:cs="Times New Roman"/>
          <w:lang w:val="en-US"/>
          <w:rPrChange w:id="2422" w:author="Mathew Poelker" w:date="2017-03-29T10:36:00Z">
            <w:rPr>
              <w:rFonts w:ascii="Times New Roman" w:hAnsi="Times New Roman" w:cs="Times New Roman"/>
              <w:sz w:val="20"/>
              <w:szCs w:val="20"/>
              <w:lang w:val="en-US"/>
            </w:rPr>
          </w:rPrChange>
        </w:rPr>
        <w:t xml:space="preserve">Calculated values of surface reflectivity (R), transmittance (T) into the GaAs substrate, absorption (A), and the absorption enhancement factor as a function of wavelength, are shown in Figure 2. </w:t>
      </w:r>
      <w:r w:rsidRPr="003B5F68">
        <w:rPr>
          <w:rFonts w:cs="Times New Roman"/>
          <w:color w:val="000000"/>
          <w:lang w:val="en-US"/>
          <w:rPrChange w:id="2423" w:author="Mathew Poelker" w:date="2017-03-29T10:36:00Z">
            <w:rPr>
              <w:rFonts w:ascii="Times New Roman" w:hAnsi="Times New Roman" w:cs="Times New Roman"/>
              <w:color w:val="000000"/>
              <w:sz w:val="20"/>
              <w:szCs w:val="20"/>
              <w:lang w:val="en-US"/>
            </w:rPr>
          </w:rPrChange>
        </w:rPr>
        <w:t>There are two resonant absorption peaks within the optical cavity for the DBR photocathode at wavelengths 726 nm and 776 nm.  Absorption by the substrate is not plotted as this process does not contribute to the polarized electron emission</w:t>
      </w:r>
      <w:r w:rsidRPr="003B5F68">
        <w:rPr>
          <w:rFonts w:cs="Arial"/>
          <w:lang w:val="en-US"/>
          <w:rPrChange w:id="2424" w:author="Mathew Poelker" w:date="2017-03-29T10:36:00Z">
            <w:rPr>
              <w:rFonts w:ascii="Arial" w:hAnsi="Arial" w:cs="Arial"/>
              <w:sz w:val="20"/>
              <w:szCs w:val="20"/>
              <w:lang w:val="en-US"/>
            </w:rPr>
          </w:rPrChange>
        </w:rPr>
        <w:t xml:space="preserve">. </w:t>
      </w:r>
      <w:r w:rsidRPr="003B5F68">
        <w:rPr>
          <w:rFonts w:cs="Times New Roman"/>
          <w:lang w:val="en-US"/>
          <w:rPrChange w:id="2425" w:author="Mathew Poelker" w:date="2017-03-29T10:36:00Z">
            <w:rPr>
              <w:rFonts w:ascii="Times New Roman" w:hAnsi="Times New Roman" w:cs="Times New Roman"/>
              <w:sz w:val="20"/>
              <w:szCs w:val="20"/>
              <w:lang w:val="en-US"/>
            </w:rPr>
          </w:rPrChange>
        </w:rPr>
        <w:t xml:space="preserve"> The resonant peak at 776 nm is just 4 nm from the desired value 780 nm. At 776 nm, the absorption is 21.03%, surface reflectivity is 50.14%, and transmittance into GaAs substrate is 28.83% for the DBR photocathode, corresponding to maximum electron spin polarization. The full-width half-maximum of the Fabry-Perot resonance is about 10 nm at 776nm. The absorption enhancement factor is 7.4 at this wavelength.</w:t>
      </w:r>
      <w:bookmarkStart w:id="2426" w:name="OLE_LINK109"/>
      <w:bookmarkStart w:id="2427" w:name="OLE_LINK110"/>
      <w:bookmarkEnd w:id="2415"/>
      <w:bookmarkEnd w:id="2416"/>
    </w:p>
    <w:bookmarkEnd w:id="2417"/>
    <w:bookmarkEnd w:id="2418"/>
    <w:p w14:paraId="7AD4043E" w14:textId="77777777" w:rsidR="006C7728" w:rsidRPr="003B5F68" w:rsidRDefault="006C7728" w:rsidP="003B5F68">
      <w:pPr>
        <w:jc w:val="both"/>
        <w:rPr>
          <w:rFonts w:cs="Times New Roman"/>
          <w:color w:val="FF0000"/>
          <w:vertAlign w:val="superscript"/>
          <w:lang w:val="en-US"/>
          <w:rPrChange w:id="2428" w:author="Mathew Poelker" w:date="2017-03-29T10:36:00Z">
            <w:rPr>
              <w:rFonts w:ascii="Times New Roman" w:hAnsi="Times New Roman" w:cs="Times New Roman"/>
              <w:color w:val="FF0000"/>
              <w:sz w:val="20"/>
              <w:szCs w:val="20"/>
              <w:vertAlign w:val="superscript"/>
              <w:lang w:val="en-US"/>
            </w:rPr>
          </w:rPrChange>
        </w:rPr>
        <w:pPrChange w:id="2429" w:author="Mathew Poelker" w:date="2017-03-29T10:43:00Z">
          <w:pPr>
            <w:spacing w:after="120" w:line="360" w:lineRule="auto"/>
            <w:ind w:firstLine="360"/>
            <w:jc w:val="both"/>
          </w:pPr>
        </w:pPrChange>
      </w:pPr>
      <w:r w:rsidRPr="003B5F68">
        <w:rPr>
          <w:rFonts w:cs="Times New Roman"/>
          <w:lang w:val="en-US"/>
          <w:rPrChange w:id="2430" w:author="Mathew Poelker" w:date="2017-03-29T10:36:00Z">
            <w:rPr>
              <w:rFonts w:ascii="Times New Roman" w:hAnsi="Times New Roman" w:cs="Times New Roman"/>
              <w:sz w:val="20"/>
              <w:szCs w:val="20"/>
              <w:lang w:val="en-US"/>
            </w:rPr>
          </w:rPrChange>
        </w:rPr>
        <w:t>To estimate the quantum efficiency of photocathode, one can solve the one-dimensional diffusion equations, based on Spicer’s three-step model:</w:t>
      </w:r>
      <w:r w:rsidRPr="003B5F68">
        <w:rPr>
          <w:rFonts w:cs="Times New Roman"/>
          <w:color w:val="FF0000"/>
          <w:vertAlign w:val="superscript"/>
          <w:lang w:val="en-US"/>
          <w:rPrChange w:id="2431" w:author="Mathew Poelker" w:date="2017-03-29T10:36:00Z">
            <w:rPr>
              <w:rFonts w:ascii="Times New Roman" w:hAnsi="Times New Roman" w:cs="Times New Roman"/>
              <w:color w:val="FF0000"/>
              <w:sz w:val="20"/>
              <w:szCs w:val="20"/>
              <w:vertAlign w:val="superscript"/>
              <w:lang w:val="en-US"/>
            </w:rPr>
          </w:rPrChange>
        </w:rPr>
        <w:t>34,35</w:t>
      </w:r>
    </w:p>
    <w:bookmarkEnd w:id="2426"/>
    <w:bookmarkEnd w:id="2427"/>
    <w:p w14:paraId="32B3A82C" w14:textId="77777777" w:rsidR="006C7728" w:rsidRPr="003B5F68" w:rsidRDefault="006C7728" w:rsidP="003B5F68">
      <w:pPr>
        <w:jc w:val="right"/>
        <w:rPr>
          <w:rFonts w:cs="Times New Roman"/>
          <w:lang w:val="en-US"/>
          <w:rPrChange w:id="2432" w:author="Mathew Poelker" w:date="2017-03-29T10:36:00Z">
            <w:rPr>
              <w:rFonts w:ascii="Times New Roman" w:hAnsi="Times New Roman" w:cs="Times New Roman"/>
              <w:sz w:val="20"/>
              <w:szCs w:val="20"/>
              <w:lang w:val="en-US"/>
            </w:rPr>
          </w:rPrChange>
        </w:rPr>
        <w:pPrChange w:id="2433" w:author="Mathew Poelker" w:date="2017-03-29T10:43:00Z">
          <w:pPr>
            <w:spacing w:after="120" w:line="360" w:lineRule="auto"/>
            <w:jc w:val="right"/>
          </w:pPr>
        </w:pPrChange>
      </w:pPr>
      <w:commentRangeStart w:id="2434"/>
      <m:oMath>
        <m:r>
          <w:rPr>
            <w:rFonts w:ascii="Cambria Math" w:hAnsi="Cambria Math" w:cs="Times New Roman"/>
            <w:rPrChange w:id="2435" w:author="Mathew Poelker" w:date="2017-03-29T10:36:00Z">
              <w:rPr>
                <w:rFonts w:ascii="Cambria Math" w:hAnsi="Cambria Math" w:cs="Times New Roman"/>
                <w:sz w:val="20"/>
                <w:szCs w:val="20"/>
              </w:rPr>
            </w:rPrChange>
          </w:rPr>
          <m:t>QE</m:t>
        </m:r>
        <m:d>
          <m:dPr>
            <m:ctrlPr>
              <w:rPr>
                <w:rFonts w:ascii="Cambria Math" w:hAnsi="Cambria Math" w:cs="Times New Roman"/>
                <w:i/>
                <w:rPrChange w:id="2436" w:author="Mathew Poelker" w:date="2017-03-29T10:36:00Z">
                  <w:rPr>
                    <w:rFonts w:ascii="Cambria Math" w:hAnsi="Cambria Math" w:cs="Times New Roman"/>
                    <w:i/>
                    <w:sz w:val="20"/>
                    <w:szCs w:val="20"/>
                  </w:rPr>
                </w:rPrChange>
              </w:rPr>
            </m:ctrlPr>
          </m:dPr>
          <m:e>
            <m:r>
              <w:rPr>
                <w:rFonts w:ascii="Cambria Math" w:hAnsi="Cambria Math" w:cs="Times New Roman"/>
                <w:rPrChange w:id="2437" w:author="Mathew Poelker" w:date="2017-03-29T10:36:00Z">
                  <w:rPr>
                    <w:rFonts w:ascii="Cambria Math" w:hAnsi="Cambria Math" w:cs="Times New Roman"/>
                    <w:sz w:val="20"/>
                    <w:szCs w:val="20"/>
                  </w:rPr>
                </w:rPrChange>
              </w:rPr>
              <m:t>λ</m:t>
            </m:r>
          </m:e>
        </m:d>
        <m:r>
          <w:rPr>
            <w:rFonts w:ascii="Cambria Math" w:hAnsi="Cambria Math" w:cs="Times New Roman"/>
            <w:lang w:val="en-US"/>
            <w:rPrChange w:id="2438"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439" w:author="Mathew Poelker" w:date="2017-03-29T10:36:00Z">
                  <w:rPr>
                    <w:rFonts w:ascii="Cambria Math" w:hAnsi="Cambria Math" w:cs="Times New Roman"/>
                    <w:i/>
                    <w:sz w:val="20"/>
                    <w:szCs w:val="20"/>
                  </w:rPr>
                </w:rPrChange>
              </w:rPr>
            </m:ctrlPr>
          </m:fPr>
          <m:num>
            <m:sSub>
              <m:sSubPr>
                <m:ctrlPr>
                  <w:rPr>
                    <w:rFonts w:ascii="Cambria Math" w:hAnsi="Cambria Math" w:cs="Times New Roman"/>
                    <w:i/>
                    <w:rPrChange w:id="2440" w:author="Mathew Poelker" w:date="2017-03-29T10:36:00Z">
                      <w:rPr>
                        <w:rFonts w:ascii="Cambria Math" w:hAnsi="Cambria Math" w:cs="Times New Roman"/>
                        <w:i/>
                        <w:sz w:val="20"/>
                        <w:szCs w:val="20"/>
                      </w:rPr>
                    </w:rPrChange>
                  </w:rPr>
                </m:ctrlPr>
              </m:sSubPr>
              <m:e>
                <m:r>
                  <w:rPr>
                    <w:rFonts w:ascii="Cambria Math" w:hAnsi="Cambria Math" w:cs="Times New Roman"/>
                    <w:rPrChange w:id="2441" w:author="Mathew Poelker" w:date="2017-03-29T10:36:00Z">
                      <w:rPr>
                        <w:rFonts w:ascii="Cambria Math" w:hAnsi="Cambria Math" w:cs="Times New Roman"/>
                        <w:sz w:val="20"/>
                        <w:szCs w:val="20"/>
                      </w:rPr>
                    </w:rPrChange>
                  </w:rPr>
                  <m:t>P</m:t>
                </m:r>
              </m:e>
              <m:sub>
                <m:r>
                  <w:rPr>
                    <w:rFonts w:ascii="Cambria Math" w:hAnsi="Cambria Math" w:cs="Times New Roman"/>
                    <w:rPrChange w:id="2442" w:author="Mathew Poelker" w:date="2017-03-29T10:36:00Z">
                      <w:rPr>
                        <w:rFonts w:ascii="Cambria Math" w:hAnsi="Cambria Math" w:cs="Times New Roman"/>
                        <w:sz w:val="20"/>
                        <w:szCs w:val="20"/>
                      </w:rPr>
                    </w:rPrChange>
                  </w:rPr>
                  <m:t>L</m:t>
                </m:r>
              </m:sub>
            </m:sSub>
            <m:sSub>
              <m:sSubPr>
                <m:ctrlPr>
                  <w:rPr>
                    <w:rFonts w:ascii="Cambria Math" w:hAnsi="Cambria Math" w:cs="Times New Roman"/>
                    <w:i/>
                    <w:rPrChange w:id="2443" w:author="Mathew Poelker" w:date="2017-03-29T10:36:00Z">
                      <w:rPr>
                        <w:rFonts w:ascii="Cambria Math" w:hAnsi="Cambria Math" w:cs="Times New Roman"/>
                        <w:i/>
                        <w:sz w:val="20"/>
                        <w:szCs w:val="20"/>
                      </w:rPr>
                    </w:rPrChange>
                  </w:rPr>
                </m:ctrlPr>
              </m:sSubPr>
              <m:e>
                <m:r>
                  <w:rPr>
                    <w:rFonts w:ascii="Cambria Math" w:hAnsi="Cambria Math" w:cs="Times New Roman"/>
                    <w:rPrChange w:id="2444" w:author="Mathew Poelker" w:date="2017-03-29T10:36:00Z">
                      <w:rPr>
                        <w:rFonts w:ascii="Cambria Math" w:hAnsi="Cambria Math" w:cs="Times New Roman"/>
                        <w:sz w:val="20"/>
                        <w:szCs w:val="20"/>
                      </w:rPr>
                    </w:rPrChange>
                  </w:rPr>
                  <m:t>F</m:t>
                </m:r>
              </m:e>
              <m:sub>
                <m:r>
                  <w:rPr>
                    <w:rFonts w:ascii="Cambria Math" w:hAnsi="Cambria Math" w:cs="Times New Roman"/>
                    <w:rPrChange w:id="2445" w:author="Mathew Poelker" w:date="2017-03-29T10:36:00Z">
                      <w:rPr>
                        <w:rFonts w:ascii="Cambria Math" w:hAnsi="Cambria Math" w:cs="Times New Roman"/>
                        <w:sz w:val="20"/>
                        <w:szCs w:val="20"/>
                      </w:rPr>
                    </w:rPrChange>
                  </w:rPr>
                  <m:t>L</m:t>
                </m:r>
              </m:sub>
            </m:sSub>
            <m:r>
              <w:rPr>
                <w:rFonts w:ascii="Cambria Math" w:hAnsi="Cambria Math" w:cs="Times New Roman"/>
                <w:rPrChange w:id="2446" w:author="Mathew Poelker" w:date="2017-03-29T10:36:00Z">
                  <w:rPr>
                    <w:rFonts w:ascii="Cambria Math" w:hAnsi="Cambria Math" w:cs="Times New Roman"/>
                    <w:sz w:val="20"/>
                    <w:szCs w:val="20"/>
                  </w:rPr>
                </w:rPrChange>
              </w:rPr>
              <m:t>A</m:t>
            </m:r>
          </m:num>
          <m:den>
            <m:r>
              <w:rPr>
                <w:rFonts w:ascii="Cambria Math" w:hAnsi="Cambria Math" w:cs="Times New Roman"/>
                <w:lang w:val="en-US"/>
                <w:rPrChange w:id="2447" w:author="Mathew Poelker" w:date="2017-03-29T10:36:00Z">
                  <w:rPr>
                    <w:rFonts w:ascii="Cambria Math" w:hAnsi="Cambria Math" w:cs="Times New Roman"/>
                    <w:sz w:val="20"/>
                    <w:szCs w:val="20"/>
                    <w:lang w:val="en-US"/>
                  </w:rPr>
                </w:rPrChange>
              </w:rPr>
              <m:t>1+</m:t>
            </m:r>
            <w:bookmarkStart w:id="2448" w:name="OLE_LINK46"/>
            <m:f>
              <m:fPr>
                <m:ctrlPr>
                  <w:rPr>
                    <w:rFonts w:ascii="Cambria Math" w:hAnsi="Cambria Math" w:cs="Times New Roman"/>
                    <w:i/>
                    <w:rPrChange w:id="2449"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2450" w:author="Mathew Poelker" w:date="2017-03-29T10:36:00Z">
                      <w:rPr>
                        <w:rFonts w:ascii="Cambria Math" w:hAnsi="Cambria Math" w:cs="Times New Roman"/>
                        <w:sz w:val="20"/>
                        <w:szCs w:val="20"/>
                        <w:lang w:val="en-US"/>
                      </w:rPr>
                    </w:rPrChange>
                  </w:rPr>
                  <m:t>1</m:t>
                </m:r>
              </m:num>
              <m:den>
                <m:sSub>
                  <m:sSubPr>
                    <m:ctrlPr>
                      <w:rPr>
                        <w:rFonts w:ascii="Cambria Math" w:hAnsi="Cambria Math" w:cs="Times New Roman"/>
                        <w:i/>
                        <w:rPrChange w:id="2451" w:author="Mathew Poelker" w:date="2017-03-29T10:36:00Z">
                          <w:rPr>
                            <w:rFonts w:ascii="Cambria Math" w:hAnsi="Cambria Math" w:cs="Times New Roman"/>
                            <w:i/>
                            <w:sz w:val="20"/>
                            <w:szCs w:val="20"/>
                          </w:rPr>
                        </w:rPrChange>
                      </w:rPr>
                    </m:ctrlPr>
                  </m:sSubPr>
                  <m:e>
                    <m:r>
                      <w:rPr>
                        <w:rFonts w:ascii="Cambria Math" w:hAnsi="Cambria Math" w:cs="Times New Roman"/>
                        <w:rPrChange w:id="2452" w:author="Mathew Poelker" w:date="2017-03-29T10:36:00Z">
                          <w:rPr>
                            <w:rFonts w:ascii="Cambria Math" w:hAnsi="Cambria Math" w:cs="Times New Roman"/>
                            <w:sz w:val="20"/>
                            <w:szCs w:val="20"/>
                          </w:rPr>
                        </w:rPrChange>
                      </w:rPr>
                      <m:t>α</m:t>
                    </m:r>
                  </m:e>
                  <m:sub>
                    <m:r>
                      <w:rPr>
                        <w:rFonts w:ascii="Cambria Math" w:hAnsi="Cambria Math" w:cs="Times New Roman"/>
                        <w:rPrChange w:id="2453" w:author="Mathew Poelker" w:date="2017-03-29T10:36:00Z">
                          <w:rPr>
                            <w:rFonts w:ascii="Cambria Math" w:hAnsi="Cambria Math" w:cs="Times New Roman"/>
                            <w:sz w:val="20"/>
                            <w:szCs w:val="20"/>
                          </w:rPr>
                        </w:rPrChange>
                      </w:rPr>
                      <m:t>λ</m:t>
                    </m:r>
                  </m:sub>
                </m:sSub>
                <m:sSub>
                  <m:sSubPr>
                    <m:ctrlPr>
                      <w:rPr>
                        <w:rFonts w:ascii="Cambria Math" w:hAnsi="Cambria Math" w:cs="Times New Roman"/>
                        <w:i/>
                        <w:rPrChange w:id="2454" w:author="Mathew Poelker" w:date="2017-03-29T10:36:00Z">
                          <w:rPr>
                            <w:rFonts w:ascii="Cambria Math" w:hAnsi="Cambria Math" w:cs="Times New Roman"/>
                            <w:i/>
                            <w:sz w:val="20"/>
                            <w:szCs w:val="20"/>
                          </w:rPr>
                        </w:rPrChange>
                      </w:rPr>
                    </m:ctrlPr>
                  </m:sSubPr>
                  <m:e>
                    <m:r>
                      <w:rPr>
                        <w:rFonts w:ascii="Cambria Math" w:hAnsi="Cambria Math" w:cs="Times New Roman"/>
                        <w:rPrChange w:id="2455" w:author="Mathew Poelker" w:date="2017-03-29T10:36:00Z">
                          <w:rPr>
                            <w:rFonts w:ascii="Cambria Math" w:hAnsi="Cambria Math" w:cs="Times New Roman"/>
                            <w:sz w:val="20"/>
                            <w:szCs w:val="20"/>
                          </w:rPr>
                        </w:rPrChange>
                      </w:rPr>
                      <m:t>L</m:t>
                    </m:r>
                  </m:e>
                  <m:sub>
                    <m:r>
                      <w:rPr>
                        <w:rFonts w:ascii="Cambria Math" w:hAnsi="Cambria Math" w:cs="Times New Roman"/>
                        <w:rPrChange w:id="2456" w:author="Mathew Poelker" w:date="2017-03-29T10:36:00Z">
                          <w:rPr>
                            <w:rFonts w:ascii="Cambria Math" w:hAnsi="Cambria Math" w:cs="Times New Roman"/>
                            <w:sz w:val="20"/>
                            <w:szCs w:val="20"/>
                          </w:rPr>
                        </w:rPrChange>
                      </w:rPr>
                      <m:t>L</m:t>
                    </m:r>
                  </m:sub>
                </m:sSub>
              </m:den>
            </m:f>
            <w:bookmarkEnd w:id="2448"/>
          </m:den>
        </m:f>
        <m:r>
          <w:rPr>
            <w:rFonts w:ascii="Cambria Math" w:hAnsi="Cambria Math" w:cs="Times New Roman"/>
            <w:lang w:val="en-US"/>
            <w:rPrChange w:id="2457"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458" w:author="Mathew Poelker" w:date="2017-03-29T10:36:00Z">
                  <w:rPr>
                    <w:rFonts w:ascii="Cambria Math" w:hAnsi="Cambria Math" w:cs="Times New Roman"/>
                    <w:i/>
                    <w:sz w:val="20"/>
                    <w:szCs w:val="20"/>
                  </w:rPr>
                </w:rPrChange>
              </w:rPr>
            </m:ctrlPr>
          </m:fPr>
          <m:num>
            <m:sSub>
              <m:sSubPr>
                <m:ctrlPr>
                  <w:rPr>
                    <w:rFonts w:ascii="Cambria Math" w:hAnsi="Cambria Math" w:cs="Times New Roman"/>
                    <w:i/>
                    <w:rPrChange w:id="2459" w:author="Mathew Poelker" w:date="2017-03-29T10:36:00Z">
                      <w:rPr>
                        <w:rFonts w:ascii="Cambria Math" w:hAnsi="Cambria Math" w:cs="Times New Roman"/>
                        <w:i/>
                        <w:sz w:val="20"/>
                        <w:szCs w:val="20"/>
                      </w:rPr>
                    </w:rPrChange>
                  </w:rPr>
                </m:ctrlPr>
              </m:sSubPr>
              <m:e>
                <m:r>
                  <w:rPr>
                    <w:rFonts w:ascii="Cambria Math" w:hAnsi="Cambria Math" w:cs="Times New Roman"/>
                    <w:rPrChange w:id="2460" w:author="Mathew Poelker" w:date="2017-03-29T10:36:00Z">
                      <w:rPr>
                        <w:rFonts w:ascii="Cambria Math" w:hAnsi="Cambria Math" w:cs="Times New Roman"/>
                        <w:sz w:val="20"/>
                        <w:szCs w:val="20"/>
                      </w:rPr>
                    </w:rPrChange>
                  </w:rPr>
                  <m:t>P</m:t>
                </m:r>
              </m:e>
              <m:sub>
                <m:r>
                  <m:rPr>
                    <m:sty m:val="p"/>
                  </m:rPr>
                  <w:rPr>
                    <w:rFonts w:ascii="Cambria Math" w:hAnsi="Cambria Math" w:cs="Times New Roman"/>
                    <w:rPrChange w:id="2461" w:author="Mathew Poelker" w:date="2017-03-29T10:36:00Z">
                      <w:rPr>
                        <w:rFonts w:ascii="Cambria Math" w:hAnsi="Cambria Math" w:cs="Times New Roman"/>
                        <w:sz w:val="20"/>
                        <w:szCs w:val="20"/>
                      </w:rPr>
                    </w:rPrChange>
                  </w:rPr>
                  <m:t>Γ</m:t>
                </m:r>
              </m:sub>
            </m:sSub>
            <m:r>
              <m:rPr>
                <m:sty m:val="p"/>
              </m:rPr>
              <w:rPr>
                <w:rFonts w:ascii="Cambria Math" w:hAnsi="Cambria Math" w:cs="Times New Roman"/>
                <w:lang w:val="en-US"/>
                <w:rPrChange w:id="2462" w:author="Mathew Poelker" w:date="2017-03-29T10:36:00Z">
                  <w:rPr>
                    <w:rFonts w:ascii="Cambria Math" w:hAnsi="Cambria Math" w:cs="Times New Roman"/>
                    <w:sz w:val="20"/>
                    <w:szCs w:val="20"/>
                    <w:lang w:val="en-US"/>
                  </w:rPr>
                </w:rPrChange>
              </w:rPr>
              <m:t>exp⁡</m:t>
            </m:r>
            <m:r>
              <w:rPr>
                <w:rFonts w:ascii="Cambria Math" w:hAnsi="Cambria Math" w:cs="Times New Roman"/>
                <w:lang w:val="en-US"/>
                <w:rPrChange w:id="2463" w:author="Mathew Poelker" w:date="2017-03-29T10:36:00Z">
                  <w:rPr>
                    <w:rFonts w:ascii="Cambria Math" w:hAnsi="Cambria Math" w:cs="Times New Roman"/>
                    <w:sz w:val="20"/>
                    <w:szCs w:val="20"/>
                    <w:lang w:val="en-US"/>
                  </w:rPr>
                </w:rPrChange>
              </w:rPr>
              <m:t>[</m:t>
            </m:r>
            <m:r>
              <w:rPr>
                <w:rFonts w:ascii="Cambria Math" w:hAnsi="Cambria Math" w:cs="Times New Roman"/>
                <w:rPrChange w:id="2464" w:author="Mathew Poelker" w:date="2017-03-29T10:36:00Z">
                  <w:rPr>
                    <w:rFonts w:ascii="Cambria Math" w:hAnsi="Cambria Math" w:cs="Times New Roman"/>
                    <w:sz w:val="20"/>
                    <w:szCs w:val="20"/>
                  </w:rPr>
                </w:rPrChange>
              </w:rPr>
              <m:t>k</m:t>
            </m:r>
            <m:r>
              <w:rPr>
                <w:rFonts w:ascii="Cambria Math" w:hAnsi="Cambria Math" w:cs="Times New Roman"/>
                <w:lang w:val="en-US"/>
                <w:rPrChange w:id="2465"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466"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2467" w:author="Mathew Poelker" w:date="2017-03-29T10:36:00Z">
                      <w:rPr>
                        <w:rFonts w:ascii="Cambria Math" w:hAnsi="Cambria Math" w:cs="Times New Roman"/>
                        <w:sz w:val="20"/>
                        <w:szCs w:val="20"/>
                        <w:lang w:val="en-US"/>
                      </w:rPr>
                    </w:rPrChange>
                  </w:rPr>
                  <m:t>1</m:t>
                </m:r>
              </m:num>
              <m:den>
                <m:r>
                  <w:rPr>
                    <w:rFonts w:ascii="Cambria Math" w:hAnsi="Cambria Math" w:cs="Times New Roman"/>
                    <w:lang w:val="en-US"/>
                    <w:rPrChange w:id="2468" w:author="Mathew Poelker" w:date="2017-03-29T10:36:00Z">
                      <w:rPr>
                        <w:rFonts w:ascii="Cambria Math" w:hAnsi="Cambria Math" w:cs="Times New Roman"/>
                        <w:sz w:val="20"/>
                        <w:szCs w:val="20"/>
                        <w:lang w:val="en-US"/>
                      </w:rPr>
                    </w:rPrChange>
                  </w:rPr>
                  <m:t>1.42</m:t>
                </m:r>
              </m:den>
            </m:f>
            <m:r>
              <w:rPr>
                <w:rFonts w:ascii="Cambria Math" w:hAnsi="Cambria Math" w:cs="Times New Roman"/>
                <w:lang w:val="en-US"/>
                <w:rPrChange w:id="2469"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470" w:author="Mathew Poelker" w:date="2017-03-29T10:36:00Z">
                      <w:rPr>
                        <w:rFonts w:ascii="Cambria Math" w:hAnsi="Cambria Math" w:cs="Times New Roman"/>
                        <w:i/>
                        <w:sz w:val="20"/>
                        <w:szCs w:val="20"/>
                      </w:rPr>
                    </w:rPrChange>
                  </w:rPr>
                </m:ctrlPr>
              </m:fPr>
              <m:num>
                <m:r>
                  <w:rPr>
                    <w:rFonts w:ascii="Cambria Math" w:hAnsi="Cambria Math" w:cs="Times New Roman"/>
                    <w:rPrChange w:id="2471" w:author="Mathew Poelker" w:date="2017-03-29T10:36:00Z">
                      <w:rPr>
                        <w:rFonts w:ascii="Cambria Math" w:hAnsi="Cambria Math" w:cs="Times New Roman"/>
                        <w:sz w:val="20"/>
                        <w:szCs w:val="20"/>
                      </w:rPr>
                    </w:rPrChange>
                  </w:rPr>
                  <m:t>λ</m:t>
                </m:r>
              </m:num>
              <m:den>
                <m:r>
                  <w:rPr>
                    <w:rFonts w:ascii="Cambria Math" w:hAnsi="Cambria Math" w:cs="Times New Roman"/>
                    <w:lang w:val="en-US"/>
                    <w:rPrChange w:id="2472" w:author="Mathew Poelker" w:date="2017-03-29T10:36:00Z">
                      <w:rPr>
                        <w:rFonts w:ascii="Cambria Math" w:hAnsi="Cambria Math" w:cs="Times New Roman"/>
                        <w:sz w:val="20"/>
                        <w:szCs w:val="20"/>
                        <w:lang w:val="en-US"/>
                      </w:rPr>
                    </w:rPrChange>
                  </w:rPr>
                  <m:t>1240</m:t>
                </m:r>
              </m:den>
            </m:f>
            <m:r>
              <w:rPr>
                <w:rFonts w:ascii="Cambria Math" w:hAnsi="Cambria Math" w:cs="Times New Roman"/>
                <w:lang w:val="en-US"/>
                <w:rPrChange w:id="2473" w:author="Mathew Poelker" w:date="2017-03-29T10:36:00Z">
                  <w:rPr>
                    <w:rFonts w:ascii="Cambria Math" w:hAnsi="Cambria Math" w:cs="Times New Roman"/>
                    <w:sz w:val="20"/>
                    <w:szCs w:val="20"/>
                    <w:lang w:val="en-US"/>
                  </w:rPr>
                </w:rPrChange>
              </w:rPr>
              <m:t>)]</m:t>
            </m:r>
            <m:r>
              <w:rPr>
                <w:rFonts w:ascii="Cambria Math" w:hAnsi="Cambria Math" w:cs="Times New Roman"/>
                <w:rPrChange w:id="2474" w:author="Mathew Poelker" w:date="2017-03-29T10:36:00Z">
                  <w:rPr>
                    <w:rFonts w:ascii="Cambria Math" w:hAnsi="Cambria Math" w:cs="Times New Roman"/>
                    <w:sz w:val="20"/>
                    <w:szCs w:val="20"/>
                  </w:rPr>
                </w:rPrChange>
              </w:rPr>
              <m:t>A</m:t>
            </m:r>
          </m:num>
          <m:den>
            <m:r>
              <w:rPr>
                <w:rFonts w:ascii="Cambria Math" w:hAnsi="Cambria Math" w:cs="Times New Roman"/>
                <w:lang w:val="en-US"/>
                <w:rPrChange w:id="2475" w:author="Mathew Poelker" w:date="2017-03-29T10:36:00Z">
                  <w:rPr>
                    <w:rFonts w:ascii="Cambria Math" w:hAnsi="Cambria Math" w:cs="Times New Roman"/>
                    <w:sz w:val="20"/>
                    <w:szCs w:val="20"/>
                    <w:lang w:val="en-US"/>
                  </w:rPr>
                </w:rPrChange>
              </w:rPr>
              <m:t>1+</m:t>
            </m:r>
            <m:f>
              <m:fPr>
                <m:ctrlPr>
                  <w:rPr>
                    <w:rFonts w:ascii="Cambria Math" w:hAnsi="Cambria Math" w:cs="Times New Roman"/>
                    <w:i/>
                    <w:rPrChange w:id="2476"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2477" w:author="Mathew Poelker" w:date="2017-03-29T10:36:00Z">
                      <w:rPr>
                        <w:rFonts w:ascii="Cambria Math" w:hAnsi="Cambria Math" w:cs="Times New Roman"/>
                        <w:sz w:val="20"/>
                        <w:szCs w:val="20"/>
                        <w:lang w:val="en-US"/>
                      </w:rPr>
                    </w:rPrChange>
                  </w:rPr>
                  <m:t>1</m:t>
                </m:r>
              </m:num>
              <m:den>
                <m:sSub>
                  <m:sSubPr>
                    <m:ctrlPr>
                      <w:rPr>
                        <w:rFonts w:ascii="Cambria Math" w:hAnsi="Cambria Math" w:cs="Times New Roman"/>
                        <w:i/>
                        <w:rPrChange w:id="2478" w:author="Mathew Poelker" w:date="2017-03-29T10:36:00Z">
                          <w:rPr>
                            <w:rFonts w:ascii="Cambria Math" w:hAnsi="Cambria Math" w:cs="Times New Roman"/>
                            <w:i/>
                            <w:sz w:val="20"/>
                            <w:szCs w:val="20"/>
                          </w:rPr>
                        </w:rPrChange>
                      </w:rPr>
                    </m:ctrlPr>
                  </m:sSubPr>
                  <m:e>
                    <m:r>
                      <w:rPr>
                        <w:rFonts w:ascii="Cambria Math" w:hAnsi="Cambria Math" w:cs="Times New Roman"/>
                        <w:rPrChange w:id="2479" w:author="Mathew Poelker" w:date="2017-03-29T10:36:00Z">
                          <w:rPr>
                            <w:rFonts w:ascii="Cambria Math" w:hAnsi="Cambria Math" w:cs="Times New Roman"/>
                            <w:sz w:val="20"/>
                            <w:szCs w:val="20"/>
                          </w:rPr>
                        </w:rPrChange>
                      </w:rPr>
                      <m:t>α</m:t>
                    </m:r>
                  </m:e>
                  <m:sub>
                    <m:r>
                      <w:rPr>
                        <w:rFonts w:ascii="Cambria Math" w:hAnsi="Cambria Math" w:cs="Times New Roman"/>
                        <w:rPrChange w:id="2480" w:author="Mathew Poelker" w:date="2017-03-29T10:36:00Z">
                          <w:rPr>
                            <w:rFonts w:ascii="Cambria Math" w:hAnsi="Cambria Math" w:cs="Times New Roman"/>
                            <w:sz w:val="20"/>
                            <w:szCs w:val="20"/>
                          </w:rPr>
                        </w:rPrChange>
                      </w:rPr>
                      <m:t>λ</m:t>
                    </m:r>
                  </m:sub>
                </m:sSub>
                <m:sSub>
                  <m:sSubPr>
                    <m:ctrlPr>
                      <w:rPr>
                        <w:rFonts w:ascii="Cambria Math" w:hAnsi="Cambria Math" w:cs="Times New Roman"/>
                        <w:i/>
                        <w:rPrChange w:id="2481" w:author="Mathew Poelker" w:date="2017-03-29T10:36:00Z">
                          <w:rPr>
                            <w:rFonts w:ascii="Cambria Math" w:hAnsi="Cambria Math" w:cs="Times New Roman"/>
                            <w:i/>
                            <w:sz w:val="20"/>
                            <w:szCs w:val="20"/>
                          </w:rPr>
                        </w:rPrChange>
                      </w:rPr>
                    </m:ctrlPr>
                  </m:sSubPr>
                  <m:e>
                    <m:r>
                      <w:rPr>
                        <w:rFonts w:ascii="Cambria Math" w:hAnsi="Cambria Math" w:cs="Times New Roman"/>
                        <w:rPrChange w:id="2482" w:author="Mathew Poelker" w:date="2017-03-29T10:36:00Z">
                          <w:rPr>
                            <w:rFonts w:ascii="Cambria Math" w:hAnsi="Cambria Math" w:cs="Times New Roman"/>
                            <w:sz w:val="20"/>
                            <w:szCs w:val="20"/>
                          </w:rPr>
                        </w:rPrChange>
                      </w:rPr>
                      <m:t>L</m:t>
                    </m:r>
                  </m:e>
                  <m:sub>
                    <m:r>
                      <m:rPr>
                        <m:sty m:val="p"/>
                      </m:rPr>
                      <w:rPr>
                        <w:rFonts w:ascii="Cambria Math" w:hAnsi="Cambria Math" w:cs="Times New Roman"/>
                        <w:rPrChange w:id="2483" w:author="Mathew Poelker" w:date="2017-03-29T10:36:00Z">
                          <w:rPr>
                            <w:rFonts w:ascii="Cambria Math" w:hAnsi="Cambria Math" w:cs="Times New Roman"/>
                            <w:sz w:val="20"/>
                            <w:szCs w:val="20"/>
                          </w:rPr>
                        </w:rPrChange>
                      </w:rPr>
                      <m:t>Γ</m:t>
                    </m:r>
                  </m:sub>
                </m:sSub>
              </m:den>
            </m:f>
          </m:den>
        </m:f>
        <m:r>
          <w:rPr>
            <w:rFonts w:ascii="Cambria Math" w:hAnsi="Cambria Math" w:cs="Times New Roman"/>
            <w:lang w:val="en-US"/>
            <w:rPrChange w:id="2484" w:author="Mathew Poelker" w:date="2017-03-29T10:36:00Z">
              <w:rPr>
                <w:rFonts w:ascii="Cambria Math" w:hAnsi="Cambria Math" w:cs="Times New Roman"/>
                <w:sz w:val="20"/>
                <w:szCs w:val="20"/>
                <w:lang w:val="en-US"/>
              </w:rPr>
            </w:rPrChange>
          </w:rPr>
          <m:t>[</m:t>
        </m:r>
        <w:bookmarkStart w:id="2485" w:name="OLE_LINK50"/>
        <w:bookmarkStart w:id="2486" w:name="OLE_LINK51"/>
        <m:sSub>
          <m:sSubPr>
            <m:ctrlPr>
              <w:rPr>
                <w:rFonts w:ascii="Cambria Math" w:hAnsi="Cambria Math" w:cs="Times New Roman"/>
                <w:i/>
                <w:rPrChange w:id="2487" w:author="Mathew Poelker" w:date="2017-03-29T10:36:00Z">
                  <w:rPr>
                    <w:rFonts w:ascii="Cambria Math" w:hAnsi="Cambria Math" w:cs="Times New Roman"/>
                    <w:i/>
                    <w:sz w:val="20"/>
                    <w:szCs w:val="20"/>
                  </w:rPr>
                </w:rPrChange>
              </w:rPr>
            </m:ctrlPr>
          </m:sSubPr>
          <m:e>
            <m:r>
              <w:rPr>
                <w:rFonts w:ascii="Cambria Math" w:hAnsi="Cambria Math" w:cs="Times New Roman"/>
                <w:rPrChange w:id="2488" w:author="Mathew Poelker" w:date="2017-03-29T10:36:00Z">
                  <w:rPr>
                    <w:rFonts w:ascii="Cambria Math" w:hAnsi="Cambria Math" w:cs="Times New Roman"/>
                    <w:sz w:val="20"/>
                    <w:szCs w:val="20"/>
                  </w:rPr>
                </w:rPrChange>
              </w:rPr>
              <m:t>F</m:t>
            </m:r>
          </m:e>
          <m:sub>
            <m:r>
              <m:rPr>
                <m:sty m:val="p"/>
              </m:rPr>
              <w:rPr>
                <w:rFonts w:ascii="Cambria Math" w:hAnsi="Cambria Math" w:cs="Times New Roman"/>
                <w:rPrChange w:id="2489" w:author="Mathew Poelker" w:date="2017-03-29T10:36:00Z">
                  <w:rPr>
                    <w:rFonts w:ascii="Cambria Math" w:hAnsi="Cambria Math" w:cs="Times New Roman"/>
                    <w:sz w:val="20"/>
                    <w:szCs w:val="20"/>
                  </w:rPr>
                </w:rPrChange>
              </w:rPr>
              <m:t>Γ</m:t>
            </m:r>
          </m:sub>
        </m:sSub>
        <w:bookmarkEnd w:id="2485"/>
        <w:bookmarkEnd w:id="2486"/>
        <m:r>
          <w:rPr>
            <w:rFonts w:ascii="Cambria Math" w:hAnsi="Cambria Math" w:cs="Times New Roman"/>
            <w:lang w:val="en-US"/>
            <w:rPrChange w:id="2490" w:author="Mathew Poelker" w:date="2017-03-29T10:36:00Z">
              <w:rPr>
                <w:rFonts w:ascii="Cambria Math" w:hAnsi="Cambria Math" w:cs="Times New Roman"/>
                <w:sz w:val="20"/>
                <w:szCs w:val="20"/>
                <w:lang w:val="en-US"/>
              </w:rPr>
            </w:rPrChange>
          </w:rPr>
          <m:t>+</m:t>
        </m:r>
        <m:f>
          <m:fPr>
            <m:ctrlPr>
              <w:rPr>
                <w:rFonts w:ascii="Cambria Math" w:hAnsi="Cambria Math" w:cs="Times New Roman"/>
                <w:i/>
                <w:rPrChange w:id="2491" w:author="Mathew Poelker" w:date="2017-03-29T10:36:00Z">
                  <w:rPr>
                    <w:rFonts w:ascii="Cambria Math" w:hAnsi="Cambria Math" w:cs="Times New Roman"/>
                    <w:i/>
                    <w:sz w:val="20"/>
                    <w:szCs w:val="20"/>
                  </w:rPr>
                </w:rPrChange>
              </w:rPr>
            </m:ctrlPr>
          </m:fPr>
          <m:num>
            <m:sSub>
              <m:sSubPr>
                <m:ctrlPr>
                  <w:rPr>
                    <w:rFonts w:ascii="Cambria Math" w:hAnsi="Cambria Math" w:cs="Times New Roman"/>
                    <w:i/>
                    <w:rPrChange w:id="2492" w:author="Mathew Poelker" w:date="2017-03-29T10:36:00Z">
                      <w:rPr>
                        <w:rFonts w:ascii="Cambria Math" w:hAnsi="Cambria Math" w:cs="Times New Roman"/>
                        <w:i/>
                        <w:sz w:val="20"/>
                        <w:szCs w:val="20"/>
                      </w:rPr>
                    </w:rPrChange>
                  </w:rPr>
                </m:ctrlPr>
              </m:sSubPr>
              <m:e>
                <m:r>
                  <w:rPr>
                    <w:rFonts w:ascii="Cambria Math" w:hAnsi="Cambria Math" w:cs="Times New Roman"/>
                    <w:rPrChange w:id="2493" w:author="Mathew Poelker" w:date="2017-03-29T10:36:00Z">
                      <w:rPr>
                        <w:rFonts w:ascii="Cambria Math" w:hAnsi="Cambria Math" w:cs="Times New Roman"/>
                        <w:sz w:val="20"/>
                        <w:szCs w:val="20"/>
                      </w:rPr>
                    </w:rPrChange>
                  </w:rPr>
                  <m:t>F</m:t>
                </m:r>
              </m:e>
              <m:sub>
                <m:r>
                  <w:rPr>
                    <w:rFonts w:ascii="Cambria Math" w:hAnsi="Cambria Math" w:cs="Times New Roman"/>
                    <w:rPrChange w:id="2494" w:author="Mathew Poelker" w:date="2017-03-29T10:36:00Z">
                      <w:rPr>
                        <w:rFonts w:ascii="Cambria Math" w:hAnsi="Cambria Math" w:cs="Times New Roman"/>
                        <w:sz w:val="20"/>
                        <w:szCs w:val="20"/>
                      </w:rPr>
                    </w:rPrChange>
                  </w:rPr>
                  <m:t>L</m:t>
                </m:r>
              </m:sub>
            </m:sSub>
            <m:sSub>
              <m:sSubPr>
                <m:ctrlPr>
                  <w:rPr>
                    <w:rFonts w:ascii="Cambria Math" w:hAnsi="Cambria Math" w:cs="Times New Roman"/>
                    <w:i/>
                    <w:rPrChange w:id="2495" w:author="Mathew Poelker" w:date="2017-03-29T10:36:00Z">
                      <w:rPr>
                        <w:rFonts w:ascii="Cambria Math" w:hAnsi="Cambria Math" w:cs="Times New Roman"/>
                        <w:i/>
                        <w:sz w:val="20"/>
                        <w:szCs w:val="20"/>
                      </w:rPr>
                    </w:rPrChange>
                  </w:rPr>
                </m:ctrlPr>
              </m:sSubPr>
              <m:e>
                <m:r>
                  <w:rPr>
                    <w:rFonts w:ascii="Cambria Math" w:hAnsi="Cambria Math" w:cs="Times New Roman"/>
                    <w:rPrChange w:id="2496" w:author="Mathew Poelker" w:date="2017-03-29T10:36:00Z">
                      <w:rPr>
                        <w:rFonts w:ascii="Cambria Math" w:hAnsi="Cambria Math" w:cs="Times New Roman"/>
                        <w:sz w:val="20"/>
                        <w:szCs w:val="20"/>
                      </w:rPr>
                    </w:rPrChange>
                  </w:rPr>
                  <m:t>L</m:t>
                </m:r>
              </m:e>
              <m:sub>
                <m:r>
                  <m:rPr>
                    <m:sty m:val="p"/>
                  </m:rPr>
                  <w:rPr>
                    <w:rFonts w:ascii="Cambria Math" w:hAnsi="Cambria Math" w:cs="Times New Roman"/>
                    <w:rPrChange w:id="2497" w:author="Mathew Poelker" w:date="2017-03-29T10:36:00Z">
                      <w:rPr>
                        <w:rFonts w:ascii="Cambria Math" w:hAnsi="Cambria Math" w:cs="Times New Roman"/>
                        <w:sz w:val="20"/>
                        <w:szCs w:val="20"/>
                      </w:rPr>
                    </w:rPrChange>
                  </w:rPr>
                  <m:t>Γ</m:t>
                </m:r>
              </m:sub>
            </m:sSub>
          </m:num>
          <m:den>
            <m:sSub>
              <m:sSubPr>
                <m:ctrlPr>
                  <w:rPr>
                    <w:rFonts w:ascii="Cambria Math" w:hAnsi="Cambria Math" w:cs="Times New Roman"/>
                    <w:i/>
                    <w:rPrChange w:id="2498" w:author="Mathew Poelker" w:date="2017-03-29T10:36:00Z">
                      <w:rPr>
                        <w:rFonts w:ascii="Cambria Math" w:hAnsi="Cambria Math" w:cs="Times New Roman"/>
                        <w:i/>
                        <w:sz w:val="20"/>
                        <w:szCs w:val="20"/>
                      </w:rPr>
                    </w:rPrChange>
                  </w:rPr>
                </m:ctrlPr>
              </m:sSubPr>
              <m:e>
                <m:r>
                  <w:rPr>
                    <w:rFonts w:ascii="Cambria Math" w:hAnsi="Cambria Math" w:cs="Times New Roman"/>
                    <w:rPrChange w:id="2499" w:author="Mathew Poelker" w:date="2017-03-29T10:36:00Z">
                      <w:rPr>
                        <w:rFonts w:ascii="Cambria Math" w:hAnsi="Cambria Math" w:cs="Times New Roman"/>
                        <w:sz w:val="20"/>
                        <w:szCs w:val="20"/>
                      </w:rPr>
                    </w:rPrChange>
                  </w:rPr>
                  <m:t>α</m:t>
                </m:r>
              </m:e>
              <m:sub>
                <m:r>
                  <w:rPr>
                    <w:rFonts w:ascii="Cambria Math" w:hAnsi="Cambria Math" w:cs="Times New Roman"/>
                    <w:rPrChange w:id="2500" w:author="Mathew Poelker" w:date="2017-03-29T10:36:00Z">
                      <w:rPr>
                        <w:rFonts w:ascii="Cambria Math" w:hAnsi="Cambria Math" w:cs="Times New Roman"/>
                        <w:sz w:val="20"/>
                        <w:szCs w:val="20"/>
                      </w:rPr>
                    </w:rPrChange>
                  </w:rPr>
                  <m:t>λ</m:t>
                </m:r>
              </m:sub>
            </m:sSub>
            <m:sSub>
              <m:sSubPr>
                <m:ctrlPr>
                  <w:rPr>
                    <w:rFonts w:ascii="Cambria Math" w:hAnsi="Cambria Math" w:cs="Times New Roman"/>
                    <w:i/>
                    <w:rPrChange w:id="2501" w:author="Mathew Poelker" w:date="2017-03-29T10:36:00Z">
                      <w:rPr>
                        <w:rFonts w:ascii="Cambria Math" w:hAnsi="Cambria Math" w:cs="Times New Roman"/>
                        <w:i/>
                        <w:sz w:val="20"/>
                        <w:szCs w:val="20"/>
                      </w:rPr>
                    </w:rPrChange>
                  </w:rPr>
                </m:ctrlPr>
              </m:sSubPr>
              <m:e>
                <m:r>
                  <w:rPr>
                    <w:rFonts w:ascii="Cambria Math" w:hAnsi="Cambria Math" w:cs="Times New Roman"/>
                    <w:rPrChange w:id="2502" w:author="Mathew Poelker" w:date="2017-03-29T10:36:00Z">
                      <w:rPr>
                        <w:rFonts w:ascii="Cambria Math" w:hAnsi="Cambria Math" w:cs="Times New Roman"/>
                        <w:sz w:val="20"/>
                        <w:szCs w:val="20"/>
                      </w:rPr>
                    </w:rPrChange>
                  </w:rPr>
                  <m:t>F</m:t>
                </m:r>
              </m:e>
              <m:sub>
                <m:r>
                  <w:rPr>
                    <w:rFonts w:ascii="Cambria Math" w:hAnsi="Cambria Math" w:cs="Times New Roman"/>
                    <w:rPrChange w:id="2503" w:author="Mathew Poelker" w:date="2017-03-29T10:36:00Z">
                      <w:rPr>
                        <w:rFonts w:ascii="Cambria Math" w:hAnsi="Cambria Math" w:cs="Times New Roman"/>
                        <w:sz w:val="20"/>
                        <w:szCs w:val="20"/>
                      </w:rPr>
                    </w:rPrChange>
                  </w:rPr>
                  <m:t>L</m:t>
                </m:r>
              </m:sub>
            </m:sSub>
            <m:r>
              <w:rPr>
                <w:rFonts w:ascii="Cambria Math" w:hAnsi="Cambria Math" w:cs="Times New Roman"/>
                <w:lang w:val="en-US"/>
                <w:rPrChange w:id="2504"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505" w:author="Mathew Poelker" w:date="2017-03-29T10:36:00Z">
                      <w:rPr>
                        <w:rFonts w:ascii="Cambria Math" w:hAnsi="Cambria Math" w:cs="Times New Roman"/>
                        <w:i/>
                        <w:sz w:val="20"/>
                        <w:szCs w:val="20"/>
                      </w:rPr>
                    </w:rPrChange>
                  </w:rPr>
                </m:ctrlPr>
              </m:sSubPr>
              <m:e>
                <m:r>
                  <w:rPr>
                    <w:rFonts w:ascii="Cambria Math" w:hAnsi="Cambria Math" w:cs="Times New Roman"/>
                    <w:rPrChange w:id="2506" w:author="Mathew Poelker" w:date="2017-03-29T10:36:00Z">
                      <w:rPr>
                        <w:rFonts w:ascii="Cambria Math" w:hAnsi="Cambria Math" w:cs="Times New Roman"/>
                        <w:sz w:val="20"/>
                        <w:szCs w:val="20"/>
                      </w:rPr>
                    </w:rPrChange>
                  </w:rPr>
                  <m:t>L</m:t>
                </m:r>
              </m:e>
              <m:sub>
                <m:r>
                  <m:rPr>
                    <m:sty m:val="p"/>
                  </m:rPr>
                  <w:rPr>
                    <w:rFonts w:ascii="Cambria Math" w:hAnsi="Cambria Math" w:cs="Times New Roman"/>
                    <w:rPrChange w:id="2507" w:author="Mathew Poelker" w:date="2017-03-29T10:36:00Z">
                      <w:rPr>
                        <w:rFonts w:ascii="Cambria Math" w:hAnsi="Cambria Math" w:cs="Times New Roman"/>
                        <w:sz w:val="20"/>
                        <w:szCs w:val="20"/>
                      </w:rPr>
                    </w:rPrChange>
                  </w:rPr>
                  <m:t>Γ</m:t>
                </m:r>
              </m:sub>
            </m:sSub>
            <m:r>
              <w:rPr>
                <w:rFonts w:ascii="Cambria Math" w:hAnsi="Cambria Math" w:cs="Times New Roman"/>
                <w:lang w:val="en-US"/>
                <w:rPrChange w:id="2508" w:author="Mathew Poelker" w:date="2017-03-29T10:36:00Z">
                  <w:rPr>
                    <w:rFonts w:ascii="Cambria Math" w:hAnsi="Cambria Math" w:cs="Times New Roman"/>
                    <w:sz w:val="20"/>
                    <w:szCs w:val="20"/>
                    <w:lang w:val="en-US"/>
                  </w:rPr>
                </w:rPrChange>
              </w:rPr>
              <m:t>+</m:t>
            </m:r>
            <m:sSub>
              <m:sSubPr>
                <m:ctrlPr>
                  <w:rPr>
                    <w:rFonts w:ascii="Cambria Math" w:hAnsi="Cambria Math" w:cs="Times New Roman"/>
                    <w:i/>
                    <w:rPrChange w:id="2509" w:author="Mathew Poelker" w:date="2017-03-29T10:36:00Z">
                      <w:rPr>
                        <w:rFonts w:ascii="Cambria Math" w:hAnsi="Cambria Math" w:cs="Times New Roman"/>
                        <w:i/>
                        <w:sz w:val="20"/>
                        <w:szCs w:val="20"/>
                      </w:rPr>
                    </w:rPrChange>
                  </w:rPr>
                </m:ctrlPr>
              </m:sSubPr>
              <m:e>
                <m:r>
                  <w:rPr>
                    <w:rFonts w:ascii="Cambria Math" w:hAnsi="Cambria Math" w:cs="Times New Roman"/>
                    <w:rPrChange w:id="2510" w:author="Mathew Poelker" w:date="2017-03-29T10:36:00Z">
                      <w:rPr>
                        <w:rFonts w:ascii="Cambria Math" w:hAnsi="Cambria Math" w:cs="Times New Roman"/>
                        <w:sz w:val="20"/>
                        <w:szCs w:val="20"/>
                      </w:rPr>
                    </w:rPrChange>
                  </w:rPr>
                  <m:t>L</m:t>
                </m:r>
              </m:e>
              <m:sub>
                <m:r>
                  <m:rPr>
                    <m:sty m:val="p"/>
                  </m:rPr>
                  <w:rPr>
                    <w:rFonts w:ascii="Cambria Math" w:hAnsi="Cambria Math" w:cs="Times New Roman"/>
                    <w:lang w:val="en-US"/>
                    <w:rPrChange w:id="2511" w:author="Mathew Poelker" w:date="2017-03-29T10:36:00Z">
                      <w:rPr>
                        <w:rFonts w:ascii="Cambria Math" w:hAnsi="Cambria Math" w:cs="Times New Roman"/>
                        <w:sz w:val="20"/>
                        <w:szCs w:val="20"/>
                        <w:lang w:val="en-US"/>
                      </w:rPr>
                    </w:rPrChange>
                  </w:rPr>
                  <m:t>L</m:t>
                </m:r>
              </m:sub>
            </m:sSub>
            <m:r>
              <w:rPr>
                <w:rFonts w:ascii="Cambria Math" w:hAnsi="Cambria Math" w:cs="Times New Roman"/>
                <w:lang w:val="en-US"/>
                <w:rPrChange w:id="2512" w:author="Mathew Poelker" w:date="2017-03-29T10:36:00Z">
                  <w:rPr>
                    <w:rFonts w:ascii="Cambria Math" w:hAnsi="Cambria Math" w:cs="Times New Roman"/>
                    <w:sz w:val="20"/>
                    <w:szCs w:val="20"/>
                    <w:lang w:val="en-US"/>
                  </w:rPr>
                </w:rPrChange>
              </w:rPr>
              <m:t>)(1+</m:t>
            </m:r>
            <m:f>
              <m:fPr>
                <m:ctrlPr>
                  <w:rPr>
                    <w:rFonts w:ascii="Cambria Math" w:hAnsi="Cambria Math" w:cs="Times New Roman"/>
                    <w:i/>
                    <w:rPrChange w:id="2513"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2514" w:author="Mathew Poelker" w:date="2017-03-29T10:36:00Z">
                      <w:rPr>
                        <w:rFonts w:ascii="Cambria Math" w:hAnsi="Cambria Math" w:cs="Times New Roman"/>
                        <w:sz w:val="20"/>
                        <w:szCs w:val="20"/>
                        <w:lang w:val="en-US"/>
                      </w:rPr>
                    </w:rPrChange>
                  </w:rPr>
                  <m:t>1</m:t>
                </m:r>
              </m:num>
              <m:den>
                <m:sSub>
                  <m:sSubPr>
                    <m:ctrlPr>
                      <w:rPr>
                        <w:rFonts w:ascii="Cambria Math" w:hAnsi="Cambria Math" w:cs="Times New Roman"/>
                        <w:i/>
                        <w:rPrChange w:id="2515" w:author="Mathew Poelker" w:date="2017-03-29T10:36:00Z">
                          <w:rPr>
                            <w:rFonts w:ascii="Cambria Math" w:hAnsi="Cambria Math" w:cs="Times New Roman"/>
                            <w:i/>
                            <w:sz w:val="20"/>
                            <w:szCs w:val="20"/>
                          </w:rPr>
                        </w:rPrChange>
                      </w:rPr>
                    </m:ctrlPr>
                  </m:sSubPr>
                  <m:e>
                    <m:r>
                      <w:rPr>
                        <w:rFonts w:ascii="Cambria Math" w:hAnsi="Cambria Math" w:cs="Times New Roman"/>
                        <w:rPrChange w:id="2516" w:author="Mathew Poelker" w:date="2017-03-29T10:36:00Z">
                          <w:rPr>
                            <w:rFonts w:ascii="Cambria Math" w:hAnsi="Cambria Math" w:cs="Times New Roman"/>
                            <w:sz w:val="20"/>
                            <w:szCs w:val="20"/>
                          </w:rPr>
                        </w:rPrChange>
                      </w:rPr>
                      <m:t>α</m:t>
                    </m:r>
                  </m:e>
                  <m:sub>
                    <m:r>
                      <w:rPr>
                        <w:rFonts w:ascii="Cambria Math" w:hAnsi="Cambria Math" w:cs="Times New Roman"/>
                        <w:rPrChange w:id="2517" w:author="Mathew Poelker" w:date="2017-03-29T10:36:00Z">
                          <w:rPr>
                            <w:rFonts w:ascii="Cambria Math" w:hAnsi="Cambria Math" w:cs="Times New Roman"/>
                            <w:sz w:val="20"/>
                            <w:szCs w:val="20"/>
                          </w:rPr>
                        </w:rPrChange>
                      </w:rPr>
                      <m:t>λ</m:t>
                    </m:r>
                  </m:sub>
                </m:sSub>
                <m:sSub>
                  <m:sSubPr>
                    <m:ctrlPr>
                      <w:rPr>
                        <w:rFonts w:ascii="Cambria Math" w:hAnsi="Cambria Math" w:cs="Times New Roman"/>
                        <w:i/>
                        <w:rPrChange w:id="2518" w:author="Mathew Poelker" w:date="2017-03-29T10:36:00Z">
                          <w:rPr>
                            <w:rFonts w:ascii="Cambria Math" w:hAnsi="Cambria Math" w:cs="Times New Roman"/>
                            <w:i/>
                            <w:sz w:val="20"/>
                            <w:szCs w:val="20"/>
                          </w:rPr>
                        </w:rPrChange>
                      </w:rPr>
                    </m:ctrlPr>
                  </m:sSubPr>
                  <m:e>
                    <m:r>
                      <w:rPr>
                        <w:rFonts w:ascii="Cambria Math" w:hAnsi="Cambria Math" w:cs="Times New Roman"/>
                        <w:rPrChange w:id="2519" w:author="Mathew Poelker" w:date="2017-03-29T10:36:00Z">
                          <w:rPr>
                            <w:rFonts w:ascii="Cambria Math" w:hAnsi="Cambria Math" w:cs="Times New Roman"/>
                            <w:sz w:val="20"/>
                            <w:szCs w:val="20"/>
                          </w:rPr>
                        </w:rPrChange>
                      </w:rPr>
                      <m:t>L</m:t>
                    </m:r>
                  </m:e>
                  <m:sub>
                    <m:r>
                      <w:rPr>
                        <w:rFonts w:ascii="Cambria Math" w:hAnsi="Cambria Math" w:cs="Times New Roman"/>
                        <w:rPrChange w:id="2520" w:author="Mathew Poelker" w:date="2017-03-29T10:36:00Z">
                          <w:rPr>
                            <w:rFonts w:ascii="Cambria Math" w:hAnsi="Cambria Math" w:cs="Times New Roman"/>
                            <w:sz w:val="20"/>
                            <w:szCs w:val="20"/>
                          </w:rPr>
                        </w:rPrChange>
                      </w:rPr>
                      <m:t>L</m:t>
                    </m:r>
                  </m:sub>
                </m:sSub>
              </m:den>
            </m:f>
            <m:r>
              <w:rPr>
                <w:rFonts w:ascii="Cambria Math" w:hAnsi="Cambria Math" w:cs="Times New Roman"/>
                <w:lang w:val="en-US"/>
                <w:rPrChange w:id="2521" w:author="Mathew Poelker" w:date="2017-03-29T10:36:00Z">
                  <w:rPr>
                    <w:rFonts w:ascii="Cambria Math" w:hAnsi="Cambria Math" w:cs="Times New Roman"/>
                    <w:sz w:val="20"/>
                    <w:szCs w:val="20"/>
                    <w:lang w:val="en-US"/>
                  </w:rPr>
                </w:rPrChange>
              </w:rPr>
              <m:t>)</m:t>
            </m:r>
          </m:den>
        </m:f>
        <m:r>
          <w:rPr>
            <w:rFonts w:ascii="Cambria Math" w:hAnsi="Cambria Math" w:cs="Times New Roman"/>
            <w:lang w:val="en-US"/>
            <w:rPrChange w:id="2522" w:author="Mathew Poelker" w:date="2017-03-29T10:36:00Z">
              <w:rPr>
                <w:rFonts w:ascii="Cambria Math" w:hAnsi="Cambria Math" w:cs="Times New Roman"/>
                <w:sz w:val="20"/>
                <w:szCs w:val="20"/>
                <w:lang w:val="en-US"/>
              </w:rPr>
            </w:rPrChange>
          </w:rPr>
          <m:t>]</m:t>
        </m:r>
      </m:oMath>
      <w:r w:rsidRPr="003B5F68">
        <w:rPr>
          <w:rFonts w:cs="Times New Roman"/>
          <w:lang w:val="en-US"/>
          <w:rPrChange w:id="2523" w:author="Mathew Poelker" w:date="2017-03-29T10:36:00Z">
            <w:rPr>
              <w:rFonts w:ascii="Times New Roman" w:hAnsi="Times New Roman" w:cs="Times New Roman"/>
              <w:sz w:val="20"/>
              <w:szCs w:val="20"/>
              <w:lang w:val="en-US"/>
            </w:rPr>
          </w:rPrChange>
        </w:rPr>
        <w:tab/>
      </w:r>
      <w:r w:rsidRPr="003B5F68">
        <w:rPr>
          <w:rFonts w:cs="Times New Roman"/>
          <w:lang w:val="en-US"/>
          <w:rPrChange w:id="2524" w:author="Mathew Poelker" w:date="2017-03-29T10:36:00Z">
            <w:rPr>
              <w:rFonts w:ascii="Times New Roman" w:hAnsi="Times New Roman" w:cs="Times New Roman"/>
              <w:sz w:val="20"/>
              <w:szCs w:val="20"/>
              <w:lang w:val="en-US"/>
            </w:rPr>
          </w:rPrChange>
        </w:rPr>
        <w:tab/>
      </w:r>
      <w:r w:rsidRPr="003B5F68">
        <w:rPr>
          <w:rFonts w:cs="Times New Roman"/>
          <w:lang w:val="en-US"/>
          <w:rPrChange w:id="2525" w:author="Mathew Poelker" w:date="2017-03-29T10:36:00Z">
            <w:rPr>
              <w:rFonts w:ascii="Times New Roman" w:hAnsi="Times New Roman" w:cs="Times New Roman"/>
              <w:sz w:val="20"/>
              <w:szCs w:val="20"/>
              <w:lang w:val="en-US"/>
            </w:rPr>
          </w:rPrChange>
        </w:rPr>
        <w:tab/>
        <w:t>(3)</w:t>
      </w:r>
    </w:p>
    <w:p w14:paraId="31477E2C" w14:textId="77777777" w:rsidR="006C7728" w:rsidRPr="003B5F68" w:rsidRDefault="006C7728" w:rsidP="003B5F68">
      <w:pPr>
        <w:jc w:val="both"/>
        <w:rPr>
          <w:rFonts w:cs="Times New Roman"/>
          <w:lang w:val="en-US"/>
          <w:rPrChange w:id="2526" w:author="Mathew Poelker" w:date="2017-03-29T10:36:00Z">
            <w:rPr>
              <w:rFonts w:ascii="Times New Roman" w:hAnsi="Times New Roman" w:cs="Times New Roman"/>
              <w:sz w:val="20"/>
              <w:szCs w:val="20"/>
              <w:lang w:val="en-US"/>
            </w:rPr>
          </w:rPrChange>
        </w:rPr>
        <w:pPrChange w:id="2527" w:author="Mathew Poelker" w:date="2017-03-29T10:43:00Z">
          <w:pPr>
            <w:spacing w:after="120" w:line="360" w:lineRule="auto"/>
            <w:jc w:val="both"/>
          </w:pPr>
        </w:pPrChange>
      </w:pPr>
      <w:bookmarkStart w:id="2528" w:name="OLE_LINK111"/>
      <w:bookmarkStart w:id="2529" w:name="OLE_LINK112"/>
      <w:r w:rsidRPr="003B5F68">
        <w:rPr>
          <w:rFonts w:cs="Times New Roman"/>
          <w:lang w:val="en-US"/>
          <w:rPrChange w:id="2530" w:author="Mathew Poelker" w:date="2017-03-29T10:36:00Z">
            <w:rPr>
              <w:rFonts w:ascii="Times New Roman" w:hAnsi="Times New Roman" w:cs="Times New Roman"/>
              <w:sz w:val="20"/>
              <w:szCs w:val="20"/>
              <w:lang w:val="en-US"/>
            </w:rPr>
          </w:rPrChange>
        </w:rPr>
        <w:t xml:space="preserve">where </w:t>
      </w:r>
      <m:oMath>
        <m:sSub>
          <m:sSubPr>
            <m:ctrlPr>
              <w:rPr>
                <w:rFonts w:ascii="Cambria Math" w:hAnsi="Cambria Math" w:cs="Times New Roman"/>
                <w:i/>
                <w:rPrChange w:id="2531" w:author="Mathew Poelker" w:date="2017-03-29T10:36:00Z">
                  <w:rPr>
                    <w:rFonts w:ascii="Cambria Math" w:hAnsi="Cambria Math" w:cs="Times New Roman"/>
                    <w:i/>
                    <w:sz w:val="20"/>
                    <w:szCs w:val="20"/>
                  </w:rPr>
                </w:rPrChange>
              </w:rPr>
            </m:ctrlPr>
          </m:sSubPr>
          <m:e>
            <m:r>
              <w:rPr>
                <w:rFonts w:ascii="Cambria Math" w:hAnsi="Cambria Math" w:cs="Times New Roman"/>
                <w:rPrChange w:id="2532" w:author="Mathew Poelker" w:date="2017-03-29T10:36:00Z">
                  <w:rPr>
                    <w:rFonts w:ascii="Cambria Math" w:hAnsi="Cambria Math" w:cs="Times New Roman"/>
                    <w:sz w:val="20"/>
                    <w:szCs w:val="20"/>
                  </w:rPr>
                </w:rPrChange>
              </w:rPr>
              <m:t>P</m:t>
            </m:r>
          </m:e>
          <m:sub>
            <m:r>
              <m:rPr>
                <m:sty m:val="p"/>
              </m:rPr>
              <w:rPr>
                <w:rFonts w:ascii="Cambria Math" w:hAnsi="Cambria Math" w:cs="Times New Roman"/>
                <w:rPrChange w:id="2533" w:author="Mathew Poelker" w:date="2017-03-29T10:36:00Z">
                  <w:rPr>
                    <w:rFonts w:ascii="Cambria Math" w:hAnsi="Cambria Math" w:cs="Times New Roman"/>
                    <w:sz w:val="20"/>
                    <w:szCs w:val="20"/>
                  </w:rPr>
                </w:rPrChange>
              </w:rPr>
              <m:t>Γ</m:t>
            </m:r>
          </m:sub>
        </m:sSub>
      </m:oMath>
      <w:r w:rsidRPr="003B5F68">
        <w:rPr>
          <w:rFonts w:cs="Times New Roman"/>
          <w:lang w:val="en-US"/>
          <w:rPrChange w:id="2534" w:author="Mathew Poelker" w:date="2017-03-29T10:36:00Z">
            <w:rPr>
              <w:rFonts w:ascii="Times New Roman" w:hAnsi="Times New Roman" w:cs="Times New Roman"/>
              <w:sz w:val="20"/>
              <w:szCs w:val="20"/>
              <w:lang w:val="en-US"/>
            </w:rPr>
          </w:rPrChange>
        </w:rPr>
        <w:t xml:space="preserve"> and </w:t>
      </w:r>
      <m:oMath>
        <m:sSub>
          <m:sSubPr>
            <m:ctrlPr>
              <w:rPr>
                <w:rFonts w:ascii="Cambria Math" w:hAnsi="Cambria Math" w:cs="Times New Roman"/>
                <w:i/>
                <w:rPrChange w:id="2535" w:author="Mathew Poelker" w:date="2017-03-29T10:36:00Z">
                  <w:rPr>
                    <w:rFonts w:ascii="Cambria Math" w:hAnsi="Cambria Math" w:cs="Times New Roman"/>
                    <w:i/>
                    <w:sz w:val="20"/>
                    <w:szCs w:val="20"/>
                  </w:rPr>
                </w:rPrChange>
              </w:rPr>
            </m:ctrlPr>
          </m:sSubPr>
          <m:e>
            <m:r>
              <w:rPr>
                <w:rFonts w:ascii="Cambria Math" w:hAnsi="Cambria Math" w:cs="Times New Roman"/>
                <w:rPrChange w:id="2536" w:author="Mathew Poelker" w:date="2017-03-29T10:36:00Z">
                  <w:rPr>
                    <w:rFonts w:ascii="Cambria Math" w:hAnsi="Cambria Math" w:cs="Times New Roman"/>
                    <w:sz w:val="20"/>
                    <w:szCs w:val="20"/>
                  </w:rPr>
                </w:rPrChange>
              </w:rPr>
              <m:t>P</m:t>
            </m:r>
          </m:e>
          <m:sub>
            <m:r>
              <m:rPr>
                <m:sty m:val="p"/>
              </m:rPr>
              <w:rPr>
                <w:rFonts w:ascii="Cambria Math" w:hAnsi="Cambria Math" w:cs="Times New Roman"/>
                <w:lang w:val="en-US"/>
                <w:rPrChange w:id="2537" w:author="Mathew Poelker" w:date="2017-03-29T10:36:00Z">
                  <w:rPr>
                    <w:rFonts w:ascii="Cambria Math" w:hAnsi="Cambria Math" w:cs="Times New Roman"/>
                    <w:sz w:val="20"/>
                    <w:szCs w:val="20"/>
                    <w:lang w:val="en-US"/>
                  </w:rPr>
                </w:rPrChange>
              </w:rPr>
              <m:t>L</m:t>
            </m:r>
          </m:sub>
        </m:sSub>
      </m:oMath>
      <w:r w:rsidRPr="003B5F68">
        <w:rPr>
          <w:rFonts w:cs="Times New Roman"/>
          <w:lang w:val="en-US"/>
          <w:rPrChange w:id="2538" w:author="Mathew Poelker" w:date="2017-03-29T10:36:00Z">
            <w:rPr>
              <w:rFonts w:ascii="Times New Roman" w:hAnsi="Times New Roman" w:cs="Times New Roman"/>
              <w:sz w:val="20"/>
              <w:szCs w:val="20"/>
              <w:lang w:val="en-US"/>
            </w:rPr>
          </w:rPrChange>
        </w:rPr>
        <w:t xml:space="preserve"> are the surface electron escape probabilities for the </w:t>
      </w:r>
      <m:oMath>
        <m:r>
          <m:rPr>
            <m:sty m:val="p"/>
          </m:rPr>
          <w:rPr>
            <w:rFonts w:ascii="Cambria Math" w:hAnsi="Cambria Math" w:cs="Times New Roman"/>
            <w:rPrChange w:id="2539" w:author="Mathew Poelker" w:date="2017-03-29T10:36:00Z">
              <w:rPr>
                <w:rFonts w:ascii="Cambria Math" w:hAnsi="Cambria Math" w:cs="Times New Roman"/>
                <w:sz w:val="20"/>
                <w:szCs w:val="20"/>
              </w:rPr>
            </w:rPrChange>
          </w:rPr>
          <m:t>Γ</m:t>
        </m:r>
      </m:oMath>
      <w:r w:rsidRPr="003B5F68">
        <w:rPr>
          <w:rFonts w:cs="Times New Roman"/>
          <w:lang w:val="en-US"/>
          <w:rPrChange w:id="2540" w:author="Mathew Poelker" w:date="2017-03-29T10:36:00Z">
            <w:rPr>
              <w:rFonts w:ascii="Times New Roman" w:hAnsi="Times New Roman" w:cs="Times New Roman"/>
              <w:sz w:val="20"/>
              <w:szCs w:val="20"/>
              <w:lang w:val="en-US"/>
            </w:rPr>
          </w:rPrChange>
        </w:rPr>
        <w:t xml:space="preserve"> and </w:t>
      </w:r>
      <m:oMath>
        <m:r>
          <w:rPr>
            <w:rFonts w:ascii="Cambria Math" w:hAnsi="Cambria Math" w:cs="Times New Roman"/>
            <w:rPrChange w:id="2541" w:author="Mathew Poelker" w:date="2017-03-29T10:36:00Z">
              <w:rPr>
                <w:rFonts w:ascii="Cambria Math" w:hAnsi="Cambria Math" w:cs="Times New Roman"/>
                <w:sz w:val="20"/>
                <w:szCs w:val="20"/>
              </w:rPr>
            </w:rPrChange>
          </w:rPr>
          <m:t>L</m:t>
        </m:r>
      </m:oMath>
      <w:r w:rsidRPr="003B5F68">
        <w:rPr>
          <w:rFonts w:cs="Times New Roman"/>
          <w:lang w:val="en-US"/>
          <w:rPrChange w:id="2542" w:author="Mathew Poelker" w:date="2017-03-29T10:36:00Z">
            <w:rPr>
              <w:rFonts w:ascii="Times New Roman" w:hAnsi="Times New Roman" w:cs="Times New Roman"/>
              <w:sz w:val="20"/>
              <w:szCs w:val="20"/>
              <w:lang w:val="en-US"/>
            </w:rPr>
          </w:rPrChange>
        </w:rPr>
        <w:t xml:space="preserve"> minima, respectively, which are independent of the incident photon energy, </w:t>
      </w:r>
      <m:oMath>
        <m:sSub>
          <m:sSubPr>
            <m:ctrlPr>
              <w:rPr>
                <w:rFonts w:ascii="Cambria Math" w:hAnsi="Cambria Math" w:cs="Times New Roman"/>
                <w:i/>
                <w:rPrChange w:id="2543" w:author="Mathew Poelker" w:date="2017-03-29T10:36:00Z">
                  <w:rPr>
                    <w:rFonts w:ascii="Cambria Math" w:hAnsi="Cambria Math" w:cs="Times New Roman"/>
                    <w:i/>
                    <w:sz w:val="20"/>
                    <w:szCs w:val="20"/>
                  </w:rPr>
                </w:rPrChange>
              </w:rPr>
            </m:ctrlPr>
          </m:sSubPr>
          <m:e>
            <m:r>
              <w:rPr>
                <w:rFonts w:ascii="Cambria Math" w:hAnsi="Cambria Math" w:cs="Times New Roman"/>
                <w:rPrChange w:id="2544" w:author="Mathew Poelker" w:date="2017-03-29T10:36:00Z">
                  <w:rPr>
                    <w:rFonts w:ascii="Cambria Math" w:hAnsi="Cambria Math" w:cs="Times New Roman"/>
                    <w:sz w:val="20"/>
                    <w:szCs w:val="20"/>
                  </w:rPr>
                </w:rPrChange>
              </w:rPr>
              <m:t>F</m:t>
            </m:r>
          </m:e>
          <m:sub>
            <m:r>
              <m:rPr>
                <m:sty m:val="p"/>
              </m:rPr>
              <w:rPr>
                <w:rFonts w:ascii="Cambria Math" w:hAnsi="Cambria Math" w:cs="Times New Roman"/>
                <w:rPrChange w:id="2545" w:author="Mathew Poelker" w:date="2017-03-29T10:36:00Z">
                  <w:rPr>
                    <w:rFonts w:ascii="Cambria Math" w:hAnsi="Cambria Math" w:cs="Times New Roman"/>
                    <w:sz w:val="20"/>
                    <w:szCs w:val="20"/>
                  </w:rPr>
                </w:rPrChange>
              </w:rPr>
              <m:t>Γ</m:t>
            </m:r>
          </m:sub>
        </m:sSub>
      </m:oMath>
      <w:r w:rsidRPr="003B5F68">
        <w:rPr>
          <w:rFonts w:cs="Times New Roman"/>
          <w:lang w:val="en-US"/>
          <w:rPrChange w:id="2546" w:author="Mathew Poelker" w:date="2017-03-29T10:36:00Z">
            <w:rPr>
              <w:rFonts w:ascii="Times New Roman" w:hAnsi="Times New Roman" w:cs="Times New Roman"/>
              <w:sz w:val="20"/>
              <w:szCs w:val="20"/>
              <w:lang w:val="en-US"/>
            </w:rPr>
          </w:rPrChange>
        </w:rPr>
        <w:t xml:space="preserve"> is the remain</w:t>
      </w:r>
      <w:commentRangeEnd w:id="2434"/>
      <w:r w:rsidR="00670466">
        <w:rPr>
          <w:rStyle w:val="CommentReference"/>
        </w:rPr>
        <w:commentReference w:id="2434"/>
      </w:r>
      <w:r w:rsidRPr="003B5F68">
        <w:rPr>
          <w:rFonts w:cs="Times New Roman"/>
          <w:lang w:val="en-US"/>
          <w:rPrChange w:id="2547" w:author="Mathew Poelker" w:date="2017-03-29T10:36:00Z">
            <w:rPr>
              <w:rFonts w:ascii="Times New Roman" w:hAnsi="Times New Roman" w:cs="Times New Roman"/>
              <w:sz w:val="20"/>
              <w:szCs w:val="20"/>
              <w:lang w:val="en-US"/>
            </w:rPr>
          </w:rPrChange>
        </w:rPr>
        <w:t xml:space="preserve">ing fraction of excited electrons, </w:t>
      </w:r>
      <m:oMath>
        <m:sSub>
          <m:sSubPr>
            <m:ctrlPr>
              <w:rPr>
                <w:rFonts w:ascii="Cambria Math" w:hAnsi="Cambria Math" w:cs="Times New Roman"/>
                <w:i/>
                <w:rPrChange w:id="2548" w:author="Mathew Poelker" w:date="2017-03-29T10:36:00Z">
                  <w:rPr>
                    <w:rFonts w:ascii="Cambria Math" w:hAnsi="Cambria Math" w:cs="Times New Roman"/>
                    <w:i/>
                    <w:sz w:val="20"/>
                    <w:szCs w:val="20"/>
                  </w:rPr>
                </w:rPrChange>
              </w:rPr>
            </m:ctrlPr>
          </m:sSubPr>
          <m:e>
            <m:r>
              <w:rPr>
                <w:rFonts w:ascii="Cambria Math" w:hAnsi="Cambria Math" w:cs="Times New Roman"/>
                <w:rPrChange w:id="2549" w:author="Mathew Poelker" w:date="2017-03-29T10:36:00Z">
                  <w:rPr>
                    <w:rFonts w:ascii="Cambria Math" w:hAnsi="Cambria Math" w:cs="Times New Roman"/>
                    <w:sz w:val="20"/>
                    <w:szCs w:val="20"/>
                  </w:rPr>
                </w:rPrChange>
              </w:rPr>
              <m:t>F</m:t>
            </m:r>
          </m:e>
          <m:sub>
            <m:r>
              <m:rPr>
                <m:sty m:val="p"/>
              </m:rPr>
              <w:rPr>
                <w:rFonts w:ascii="Cambria Math" w:hAnsi="Cambria Math" w:cs="Times New Roman"/>
                <w:lang w:val="en-US"/>
                <w:rPrChange w:id="2550" w:author="Mathew Poelker" w:date="2017-03-29T10:36:00Z">
                  <w:rPr>
                    <w:rFonts w:ascii="Cambria Math" w:hAnsi="Cambria Math" w:cs="Times New Roman"/>
                    <w:sz w:val="20"/>
                    <w:szCs w:val="20"/>
                    <w:lang w:val="en-US"/>
                  </w:rPr>
                </w:rPrChange>
              </w:rPr>
              <m:t>L</m:t>
            </m:r>
          </m:sub>
        </m:sSub>
      </m:oMath>
      <w:r w:rsidRPr="003B5F68">
        <w:rPr>
          <w:rFonts w:cs="Times New Roman"/>
          <w:lang w:val="en-US"/>
          <w:rPrChange w:id="2551" w:author="Mathew Poelker" w:date="2017-03-29T10:36:00Z">
            <w:rPr>
              <w:rFonts w:ascii="Times New Roman" w:hAnsi="Times New Roman" w:cs="Times New Roman"/>
              <w:sz w:val="20"/>
              <w:szCs w:val="20"/>
              <w:lang w:val="en-US"/>
            </w:rPr>
          </w:rPrChange>
        </w:rPr>
        <w:t xml:space="preserve"> is the fraction of electrons that is excited to energies greater than the </w:t>
      </w:r>
      <m:oMath>
        <m:r>
          <w:rPr>
            <w:rFonts w:ascii="Cambria Math" w:hAnsi="Cambria Math" w:cs="Times New Roman"/>
            <w:rPrChange w:id="2552" w:author="Mathew Poelker" w:date="2017-03-29T10:36:00Z">
              <w:rPr>
                <w:rFonts w:ascii="Cambria Math" w:hAnsi="Cambria Math" w:cs="Times New Roman"/>
                <w:sz w:val="20"/>
                <w:szCs w:val="20"/>
              </w:rPr>
            </w:rPrChange>
          </w:rPr>
          <m:t>L</m:t>
        </m:r>
      </m:oMath>
      <w:r w:rsidRPr="003B5F68">
        <w:rPr>
          <w:rFonts w:cs="Times New Roman"/>
          <w:lang w:val="en-US"/>
          <w:rPrChange w:id="2553" w:author="Mathew Poelker" w:date="2017-03-29T10:36:00Z">
            <w:rPr>
              <w:rFonts w:ascii="Times New Roman" w:hAnsi="Times New Roman" w:cs="Times New Roman"/>
              <w:sz w:val="20"/>
              <w:szCs w:val="20"/>
              <w:lang w:val="en-US"/>
            </w:rPr>
          </w:rPrChange>
        </w:rPr>
        <w:t xml:space="preserve"> minima, </w:t>
      </w:r>
      <m:oMath>
        <m:r>
          <w:rPr>
            <w:rFonts w:ascii="Cambria Math" w:hAnsi="Cambria Math" w:cs="Times New Roman"/>
            <w:rPrChange w:id="2554" w:author="Mathew Poelker" w:date="2017-03-29T10:36:00Z">
              <w:rPr>
                <w:rFonts w:ascii="Cambria Math" w:hAnsi="Cambria Math" w:cs="Times New Roman"/>
                <w:sz w:val="20"/>
                <w:szCs w:val="20"/>
              </w:rPr>
            </w:rPrChange>
          </w:rPr>
          <m:t>A</m:t>
        </m:r>
      </m:oMath>
      <w:r w:rsidRPr="003B5F68">
        <w:rPr>
          <w:rFonts w:cs="Times New Roman"/>
          <w:lang w:val="en-US"/>
          <w:rPrChange w:id="2555" w:author="Mathew Poelker" w:date="2017-03-29T10:36:00Z">
            <w:rPr>
              <w:rFonts w:ascii="Times New Roman" w:hAnsi="Times New Roman" w:cs="Times New Roman"/>
              <w:sz w:val="20"/>
              <w:szCs w:val="20"/>
              <w:lang w:val="en-US"/>
            </w:rPr>
          </w:rPrChange>
        </w:rPr>
        <w:t xml:space="preserve"> is the absorption of photocathode, </w:t>
      </w:r>
      <m:oMath>
        <m:sSub>
          <m:sSubPr>
            <m:ctrlPr>
              <w:rPr>
                <w:rFonts w:ascii="Cambria Math" w:hAnsi="Cambria Math" w:cs="Times New Roman"/>
                <w:i/>
                <w:rPrChange w:id="2556" w:author="Mathew Poelker" w:date="2017-03-29T10:36:00Z">
                  <w:rPr>
                    <w:rFonts w:ascii="Cambria Math" w:hAnsi="Cambria Math" w:cs="Times New Roman"/>
                    <w:i/>
                    <w:sz w:val="20"/>
                    <w:szCs w:val="20"/>
                  </w:rPr>
                </w:rPrChange>
              </w:rPr>
            </m:ctrlPr>
          </m:sSubPr>
          <m:e>
            <m:r>
              <w:rPr>
                <w:rFonts w:ascii="Cambria Math" w:hAnsi="Cambria Math" w:cs="Times New Roman"/>
                <w:rPrChange w:id="2557" w:author="Mathew Poelker" w:date="2017-03-29T10:36:00Z">
                  <w:rPr>
                    <w:rFonts w:ascii="Cambria Math" w:hAnsi="Cambria Math" w:cs="Times New Roman"/>
                    <w:sz w:val="20"/>
                    <w:szCs w:val="20"/>
                  </w:rPr>
                </w:rPrChange>
              </w:rPr>
              <m:t>L</m:t>
            </m:r>
          </m:e>
          <m:sub>
            <m:r>
              <m:rPr>
                <m:sty m:val="p"/>
              </m:rPr>
              <w:rPr>
                <w:rFonts w:ascii="Cambria Math" w:hAnsi="Cambria Math" w:cs="Times New Roman"/>
                <w:rPrChange w:id="2558" w:author="Mathew Poelker" w:date="2017-03-29T10:36:00Z">
                  <w:rPr>
                    <w:rFonts w:ascii="Cambria Math" w:hAnsi="Cambria Math" w:cs="Times New Roman"/>
                    <w:sz w:val="20"/>
                    <w:szCs w:val="20"/>
                  </w:rPr>
                </w:rPrChange>
              </w:rPr>
              <m:t>Γ</m:t>
            </m:r>
          </m:sub>
        </m:sSub>
      </m:oMath>
      <w:r w:rsidRPr="003B5F68">
        <w:rPr>
          <w:rFonts w:cs="Times New Roman"/>
          <w:lang w:val="en-US"/>
          <w:rPrChange w:id="2559" w:author="Mathew Poelker" w:date="2017-03-29T10:36:00Z">
            <w:rPr>
              <w:rFonts w:ascii="Times New Roman" w:hAnsi="Times New Roman" w:cs="Times New Roman"/>
              <w:sz w:val="20"/>
              <w:szCs w:val="20"/>
              <w:lang w:val="en-US"/>
            </w:rPr>
          </w:rPrChange>
        </w:rPr>
        <w:t xml:space="preserve"> and </w:t>
      </w:r>
      <m:oMath>
        <m:sSub>
          <m:sSubPr>
            <m:ctrlPr>
              <w:rPr>
                <w:rFonts w:ascii="Cambria Math" w:hAnsi="Cambria Math" w:cs="Times New Roman"/>
                <w:i/>
                <w:rPrChange w:id="2560" w:author="Mathew Poelker" w:date="2017-03-29T10:36:00Z">
                  <w:rPr>
                    <w:rFonts w:ascii="Cambria Math" w:hAnsi="Cambria Math" w:cs="Times New Roman"/>
                    <w:i/>
                    <w:sz w:val="20"/>
                    <w:szCs w:val="20"/>
                  </w:rPr>
                </w:rPrChange>
              </w:rPr>
            </m:ctrlPr>
          </m:sSubPr>
          <m:e>
            <m:r>
              <w:rPr>
                <w:rFonts w:ascii="Cambria Math" w:hAnsi="Cambria Math" w:cs="Times New Roman"/>
                <w:rPrChange w:id="2561" w:author="Mathew Poelker" w:date="2017-03-29T10:36:00Z">
                  <w:rPr>
                    <w:rFonts w:ascii="Cambria Math" w:hAnsi="Cambria Math" w:cs="Times New Roman"/>
                    <w:sz w:val="20"/>
                    <w:szCs w:val="20"/>
                  </w:rPr>
                </w:rPrChange>
              </w:rPr>
              <m:t>L</m:t>
            </m:r>
          </m:e>
          <m:sub>
            <m:r>
              <w:rPr>
                <w:rFonts w:ascii="Cambria Math" w:hAnsi="Cambria Math" w:cs="Times New Roman"/>
                <w:rPrChange w:id="2562" w:author="Mathew Poelker" w:date="2017-03-29T10:36:00Z">
                  <w:rPr>
                    <w:rFonts w:ascii="Cambria Math" w:hAnsi="Cambria Math" w:cs="Times New Roman"/>
                    <w:sz w:val="20"/>
                    <w:szCs w:val="20"/>
                  </w:rPr>
                </w:rPrChange>
              </w:rPr>
              <m:t>L</m:t>
            </m:r>
          </m:sub>
        </m:sSub>
      </m:oMath>
      <w:r w:rsidRPr="003B5F68">
        <w:rPr>
          <w:rFonts w:cs="Times New Roman"/>
          <w:lang w:val="en-US"/>
          <w:rPrChange w:id="2563" w:author="Mathew Poelker" w:date="2017-03-29T10:36:00Z">
            <w:rPr>
              <w:rFonts w:ascii="Times New Roman" w:hAnsi="Times New Roman" w:cs="Times New Roman"/>
              <w:sz w:val="20"/>
              <w:szCs w:val="20"/>
              <w:lang w:val="en-US"/>
            </w:rPr>
          </w:rPrChange>
        </w:rPr>
        <w:t xml:space="preserve"> are the electron diffusion length for the </w:t>
      </w:r>
      <m:oMath>
        <m:r>
          <m:rPr>
            <m:sty m:val="p"/>
          </m:rPr>
          <w:rPr>
            <w:rFonts w:ascii="Cambria Math" w:hAnsi="Cambria Math" w:cs="Times New Roman"/>
            <w:rPrChange w:id="2564" w:author="Mathew Poelker" w:date="2017-03-29T10:36:00Z">
              <w:rPr>
                <w:rFonts w:ascii="Cambria Math" w:hAnsi="Cambria Math" w:cs="Times New Roman"/>
                <w:sz w:val="20"/>
                <w:szCs w:val="20"/>
              </w:rPr>
            </w:rPrChange>
          </w:rPr>
          <m:t>Γ</m:t>
        </m:r>
      </m:oMath>
      <w:r w:rsidRPr="003B5F68">
        <w:rPr>
          <w:rFonts w:cs="Times New Roman"/>
          <w:lang w:val="en-US"/>
          <w:rPrChange w:id="2565" w:author="Mathew Poelker" w:date="2017-03-29T10:36:00Z">
            <w:rPr>
              <w:rFonts w:ascii="Times New Roman" w:hAnsi="Times New Roman" w:cs="Times New Roman"/>
              <w:sz w:val="20"/>
              <w:szCs w:val="20"/>
              <w:lang w:val="en-US"/>
            </w:rPr>
          </w:rPrChange>
        </w:rPr>
        <w:t xml:space="preserve"> and L minima, respectively, </w:t>
      </w:r>
      <m:oMath>
        <m:sSub>
          <m:sSubPr>
            <m:ctrlPr>
              <w:rPr>
                <w:rFonts w:ascii="Cambria Math" w:hAnsi="Cambria Math" w:cs="Times New Roman"/>
                <w:i/>
                <w:rPrChange w:id="2566" w:author="Mathew Poelker" w:date="2017-03-29T10:36:00Z">
                  <w:rPr>
                    <w:rFonts w:ascii="Cambria Math" w:hAnsi="Cambria Math" w:cs="Times New Roman"/>
                    <w:i/>
                    <w:sz w:val="20"/>
                    <w:szCs w:val="20"/>
                  </w:rPr>
                </w:rPrChange>
              </w:rPr>
            </m:ctrlPr>
          </m:sSubPr>
          <m:e>
            <m:r>
              <w:rPr>
                <w:rFonts w:ascii="Cambria Math" w:hAnsi="Cambria Math" w:cs="Times New Roman"/>
                <w:rPrChange w:id="2567" w:author="Mathew Poelker" w:date="2017-03-29T10:36:00Z">
                  <w:rPr>
                    <w:rFonts w:ascii="Cambria Math" w:hAnsi="Cambria Math" w:cs="Times New Roman"/>
                    <w:sz w:val="20"/>
                    <w:szCs w:val="20"/>
                  </w:rPr>
                </w:rPrChange>
              </w:rPr>
              <m:t>α</m:t>
            </m:r>
          </m:e>
          <m:sub>
            <m:r>
              <w:rPr>
                <w:rFonts w:ascii="Cambria Math" w:hAnsi="Cambria Math" w:cs="Times New Roman"/>
                <w:rPrChange w:id="2568" w:author="Mathew Poelker" w:date="2017-03-29T10:36:00Z">
                  <w:rPr>
                    <w:rFonts w:ascii="Cambria Math" w:hAnsi="Cambria Math" w:cs="Times New Roman"/>
                    <w:sz w:val="20"/>
                    <w:szCs w:val="20"/>
                  </w:rPr>
                </w:rPrChange>
              </w:rPr>
              <m:t>λ</m:t>
            </m:r>
          </m:sub>
        </m:sSub>
      </m:oMath>
      <w:r w:rsidRPr="003B5F68">
        <w:rPr>
          <w:rFonts w:cs="Times New Roman"/>
          <w:lang w:val="en-US"/>
          <w:rPrChange w:id="2569" w:author="Mathew Poelker" w:date="2017-03-29T10:36:00Z">
            <w:rPr>
              <w:rFonts w:ascii="Times New Roman" w:hAnsi="Times New Roman" w:cs="Times New Roman"/>
              <w:sz w:val="20"/>
              <w:szCs w:val="20"/>
              <w:lang w:val="en-US"/>
            </w:rPr>
          </w:rPrChange>
        </w:rPr>
        <w:t xml:space="preserve"> is the absorption coefficient of the photocathode, and </w:t>
      </w:r>
      <m:oMath>
        <m:r>
          <w:rPr>
            <w:rFonts w:ascii="Cambria Math" w:hAnsi="Cambria Math" w:cs="Times New Roman"/>
            <w:rPrChange w:id="2570" w:author="Mathew Poelker" w:date="2017-03-29T10:36:00Z">
              <w:rPr>
                <w:rFonts w:ascii="Cambria Math" w:hAnsi="Cambria Math" w:cs="Times New Roman"/>
                <w:sz w:val="20"/>
                <w:szCs w:val="20"/>
              </w:rPr>
            </w:rPrChange>
          </w:rPr>
          <m:t>k</m:t>
        </m:r>
      </m:oMath>
      <w:r w:rsidRPr="003B5F68">
        <w:rPr>
          <w:rFonts w:cs="Times New Roman"/>
          <w:lang w:val="en-US"/>
          <w:rPrChange w:id="2571" w:author="Mathew Poelker" w:date="2017-03-29T10:36:00Z">
            <w:rPr>
              <w:rFonts w:ascii="Times New Roman" w:hAnsi="Times New Roman" w:cs="Times New Roman"/>
              <w:sz w:val="20"/>
              <w:szCs w:val="20"/>
              <w:lang w:val="en-US"/>
            </w:rPr>
          </w:rPrChange>
        </w:rPr>
        <w:t xml:space="preserve"> is a coefficient (</w:t>
      </w:r>
      <w:bookmarkStart w:id="2572" w:name="OLE_LINK49"/>
      <m:oMath>
        <m:r>
          <w:rPr>
            <w:rFonts w:ascii="Cambria Math" w:hAnsi="Cambria Math" w:cs="Times New Roman"/>
            <w:rPrChange w:id="2573" w:author="Mathew Poelker" w:date="2017-03-29T10:36:00Z">
              <w:rPr>
                <w:rFonts w:ascii="Cambria Math" w:hAnsi="Cambria Math" w:cs="Times New Roman"/>
                <w:sz w:val="20"/>
                <w:szCs w:val="20"/>
              </w:rPr>
            </w:rPrChange>
          </w:rPr>
          <m:t>k</m:t>
        </m:r>
        <w:bookmarkEnd w:id="2572"/>
        <m:r>
          <w:rPr>
            <w:rFonts w:ascii="Cambria Math" w:hAnsi="Cambria Math" w:cs="Times New Roman"/>
            <w:lang w:val="en-US"/>
            <w:rPrChange w:id="2574" w:author="Mathew Poelker" w:date="2017-03-29T10:36:00Z">
              <w:rPr>
                <w:rFonts w:ascii="Cambria Math" w:hAnsi="Cambria Math" w:cs="Times New Roman"/>
                <w:sz w:val="20"/>
                <w:szCs w:val="20"/>
                <w:lang w:val="en-US"/>
              </w:rPr>
            </w:rPrChange>
          </w:rPr>
          <m:t>≥0</m:t>
        </m:r>
      </m:oMath>
      <w:r w:rsidRPr="003B5F68">
        <w:rPr>
          <w:rFonts w:cs="Times New Roman"/>
          <w:lang w:val="en-US"/>
          <w:rPrChange w:id="2575" w:author="Mathew Poelker" w:date="2017-03-29T10:36:00Z">
            <w:rPr>
              <w:rFonts w:ascii="Times New Roman" w:hAnsi="Times New Roman" w:cs="Times New Roman"/>
              <w:sz w:val="20"/>
              <w:szCs w:val="20"/>
              <w:lang w:val="en-US"/>
            </w:rPr>
          </w:rPrChange>
        </w:rPr>
        <w:t xml:space="preserve">). </w:t>
      </w:r>
      <w:bookmarkStart w:id="2576" w:name="OLE_LINK76"/>
      <w:r w:rsidRPr="003B5F68">
        <w:rPr>
          <w:rFonts w:cs="Times New Roman"/>
          <w:lang w:val="en-US"/>
          <w:rPrChange w:id="2577" w:author="Mathew Poelker" w:date="2017-03-29T10:36:00Z">
            <w:rPr>
              <w:rFonts w:ascii="Times New Roman" w:hAnsi="Times New Roman" w:cs="Times New Roman"/>
              <w:sz w:val="20"/>
              <w:szCs w:val="20"/>
              <w:lang w:val="en-US"/>
            </w:rPr>
          </w:rPrChange>
        </w:rPr>
        <w:t xml:space="preserve">The calculated QE for the DBR photocathode, together with the QE enhancement factor as a function of wavelength, are shown in </w:t>
      </w:r>
      <w:bookmarkEnd w:id="2576"/>
      <w:r w:rsidRPr="003B5F68">
        <w:rPr>
          <w:rFonts w:cs="Times New Roman"/>
          <w:lang w:val="en-US"/>
          <w:rPrChange w:id="2578" w:author="Mathew Poelker" w:date="2017-03-29T10:36:00Z">
            <w:rPr>
              <w:rFonts w:ascii="Times New Roman" w:hAnsi="Times New Roman" w:cs="Times New Roman"/>
              <w:sz w:val="20"/>
              <w:szCs w:val="20"/>
              <w:lang w:val="en-US"/>
            </w:rPr>
          </w:rPrChange>
        </w:rPr>
        <w:t>Figure 2.</w:t>
      </w:r>
    </w:p>
    <w:p w14:paraId="1EC01DD3" w14:textId="77777777" w:rsidR="006C7728" w:rsidRPr="003B5F68" w:rsidRDefault="006C7728" w:rsidP="003B5F68">
      <w:pPr>
        <w:jc w:val="center"/>
        <w:rPr>
          <w:rFonts w:cs="Times New Roman"/>
          <w:rPrChange w:id="2579" w:author="Mathew Poelker" w:date="2017-03-29T10:36:00Z">
            <w:rPr>
              <w:rFonts w:ascii="Times New Roman" w:hAnsi="Times New Roman" w:cs="Times New Roman"/>
              <w:sz w:val="20"/>
              <w:szCs w:val="20"/>
            </w:rPr>
          </w:rPrChange>
        </w:rPr>
      </w:pPr>
      <w:r w:rsidRPr="003B5F68">
        <w:rPr>
          <w:lang w:val="en-US"/>
        </w:rPr>
        <w:lastRenderedPageBreak/>
        <w:t xml:space="preserve"> </w:t>
      </w:r>
      <w:r w:rsidRPr="003B5F68">
        <w:rPr>
          <w:rFonts w:cs="Times New Roman"/>
          <w:rPrChange w:id="2580" w:author="Mathew Poelker" w:date="2017-03-29T10:36:00Z">
            <w:rPr>
              <w:rFonts w:ascii="Times New Roman" w:hAnsi="Times New Roman" w:cs="Times New Roman"/>
              <w:sz w:val="20"/>
              <w:szCs w:val="20"/>
            </w:rPr>
          </w:rPrChange>
        </w:rPr>
        <w:object w:dxaOrig="12210" w:dyaOrig="8580" w14:anchorId="09EA432B">
          <v:shape id="_x0000_i1035" type="#_x0000_t75" style="width:256.1pt;height:180pt" o:ole="">
            <v:imagedata r:id="rId53" o:title=""/>
          </v:shape>
          <o:OLEObject Type="Embed" ProgID="AcroExch.Document.11" ShapeID="_x0000_i1035" DrawAspect="Content" ObjectID="_1552383830" r:id="rId54"/>
        </w:object>
      </w:r>
    </w:p>
    <w:p w14:paraId="4B44F833" w14:textId="27D2E247" w:rsidR="006C7728" w:rsidRPr="006736C7" w:rsidRDefault="006C7728" w:rsidP="003B5F68">
      <w:pPr>
        <w:jc w:val="center"/>
        <w:rPr>
          <w:rFonts w:cs="Times New Roman"/>
          <w:sz w:val="20"/>
          <w:szCs w:val="20"/>
          <w:lang w:val="en-US"/>
          <w:rPrChange w:id="2581" w:author="Mathew Poelker" w:date="2017-03-29T14:48:00Z">
            <w:rPr>
              <w:rFonts w:ascii="Times New Roman" w:hAnsi="Times New Roman" w:cs="Times New Roman"/>
              <w:sz w:val="18"/>
              <w:szCs w:val="20"/>
              <w:lang w:val="en-US"/>
            </w:rPr>
          </w:rPrChange>
        </w:rPr>
      </w:pPr>
      <w:r w:rsidRPr="006736C7">
        <w:rPr>
          <w:rFonts w:cs="Times New Roman"/>
          <w:sz w:val="20"/>
          <w:szCs w:val="20"/>
          <w:lang w:val="en-US"/>
          <w:rPrChange w:id="2582" w:author="Mathew Poelker" w:date="2017-03-29T14:48:00Z">
            <w:rPr>
              <w:rFonts w:ascii="Times New Roman" w:hAnsi="Times New Roman" w:cs="Times New Roman"/>
              <w:sz w:val="18"/>
              <w:szCs w:val="20"/>
              <w:lang w:val="en-US"/>
            </w:rPr>
          </w:rPrChange>
        </w:rPr>
        <w:t xml:space="preserve">Fig. </w:t>
      </w:r>
      <w:ins w:id="2583" w:author="Mathew Poelker" w:date="2017-03-30T12:31:00Z">
        <w:r w:rsidR="00233D9F">
          <w:rPr>
            <w:rFonts w:cs="Times New Roman"/>
            <w:sz w:val="20"/>
            <w:szCs w:val="20"/>
            <w:lang w:val="en-US"/>
          </w:rPr>
          <w:t>4.3.2.1</w:t>
        </w:r>
      </w:ins>
      <w:del w:id="2584" w:author="Mathew Poelker" w:date="2017-03-30T12:31:00Z">
        <w:r w:rsidRPr="006736C7" w:rsidDel="00233D9F">
          <w:rPr>
            <w:rFonts w:cs="Times New Roman"/>
            <w:sz w:val="20"/>
            <w:szCs w:val="20"/>
            <w:lang w:val="en-US"/>
            <w:rPrChange w:id="2585" w:author="Mathew Poelker" w:date="2017-03-29T14:48:00Z">
              <w:rPr>
                <w:rFonts w:ascii="Times New Roman" w:hAnsi="Times New Roman" w:cs="Times New Roman"/>
                <w:sz w:val="18"/>
                <w:szCs w:val="20"/>
                <w:lang w:val="en-US"/>
              </w:rPr>
            </w:rPrChange>
          </w:rPr>
          <w:delText>2</w:delText>
        </w:r>
      </w:del>
      <w:r w:rsidRPr="006736C7">
        <w:rPr>
          <w:rFonts w:cs="Times New Roman"/>
          <w:sz w:val="20"/>
          <w:szCs w:val="20"/>
          <w:lang w:val="en-US"/>
          <w:rPrChange w:id="2586" w:author="Mathew Poelker" w:date="2017-03-29T14:48:00Z">
            <w:rPr>
              <w:rFonts w:ascii="Times New Roman" w:hAnsi="Times New Roman" w:cs="Times New Roman"/>
              <w:sz w:val="18"/>
              <w:szCs w:val="20"/>
              <w:lang w:val="en-US"/>
            </w:rPr>
          </w:rPrChange>
        </w:rPr>
        <w:t xml:space="preserve">. </w:t>
      </w:r>
      <w:bookmarkStart w:id="2587" w:name="OLE_LINK72"/>
      <w:r w:rsidRPr="006736C7">
        <w:rPr>
          <w:rFonts w:cs="Times New Roman"/>
          <w:sz w:val="20"/>
          <w:szCs w:val="20"/>
          <w:lang w:val="en-US"/>
          <w:rPrChange w:id="2588" w:author="Mathew Poelker" w:date="2017-03-29T14:48:00Z">
            <w:rPr>
              <w:rFonts w:ascii="Times New Roman" w:hAnsi="Times New Roman" w:cs="Times New Roman"/>
              <w:sz w:val="18"/>
              <w:szCs w:val="20"/>
              <w:lang w:val="en-US"/>
            </w:rPr>
          </w:rPrChange>
        </w:rPr>
        <w:t>Calculated values of absorption, reflectivity and transmittance of the DBR photocathode, as a function of wavelength. Also shown, calculated QE and the QE enhancement factor compared to the photocathode without the DBR.</w:t>
      </w:r>
      <w:bookmarkEnd w:id="2587"/>
      <w:r w:rsidRPr="006736C7">
        <w:rPr>
          <w:rFonts w:cs="Times New Roman"/>
          <w:sz w:val="20"/>
          <w:szCs w:val="20"/>
          <w:lang w:val="en-US"/>
          <w:rPrChange w:id="2589" w:author="Mathew Poelker" w:date="2017-03-29T14:48:00Z">
            <w:rPr>
              <w:rFonts w:ascii="Times New Roman" w:hAnsi="Times New Roman" w:cs="Times New Roman"/>
              <w:sz w:val="18"/>
              <w:szCs w:val="20"/>
              <w:lang w:val="en-US"/>
            </w:rPr>
          </w:rPrChange>
        </w:rPr>
        <w:t xml:space="preserve"> </w:t>
      </w:r>
    </w:p>
    <w:p w14:paraId="2FF2A07C" w14:textId="77777777" w:rsidR="006C7728" w:rsidRPr="003B5F68" w:rsidRDefault="006C7728" w:rsidP="003B5F68">
      <w:pPr>
        <w:jc w:val="both"/>
        <w:rPr>
          <w:rFonts w:cs="Times New Roman"/>
          <w:lang w:val="en-US"/>
          <w:rPrChange w:id="2590" w:author="Mathew Poelker" w:date="2017-03-29T10:36:00Z">
            <w:rPr>
              <w:rFonts w:ascii="Times New Roman" w:hAnsi="Times New Roman" w:cs="Times New Roman"/>
              <w:sz w:val="20"/>
              <w:szCs w:val="20"/>
              <w:lang w:val="en-US"/>
            </w:rPr>
          </w:rPrChange>
        </w:rPr>
        <w:pPrChange w:id="2591" w:author="Mathew Poelker" w:date="2017-03-29T10:43:00Z">
          <w:pPr>
            <w:spacing w:after="120" w:line="360" w:lineRule="auto"/>
            <w:ind w:firstLine="360"/>
            <w:jc w:val="both"/>
          </w:pPr>
        </w:pPrChange>
      </w:pPr>
      <w:bookmarkStart w:id="2592" w:name="OLE_LINK53"/>
      <w:bookmarkStart w:id="2593" w:name="OLE_LINK54"/>
      <w:bookmarkEnd w:id="2528"/>
      <w:bookmarkEnd w:id="2529"/>
      <w:r w:rsidRPr="003B5F68">
        <w:rPr>
          <w:rFonts w:cs="Times New Roman"/>
          <w:lang w:val="en-US"/>
          <w:rPrChange w:id="2594" w:author="Mathew Poelker" w:date="2017-03-29T10:36:00Z">
            <w:rPr>
              <w:rFonts w:ascii="Times New Roman" w:hAnsi="Times New Roman" w:cs="Times New Roman"/>
              <w:sz w:val="20"/>
              <w:szCs w:val="20"/>
              <w:lang w:val="en-US"/>
            </w:rPr>
          </w:rPrChange>
        </w:rPr>
        <w:t>Measured values of QE and polarization as a function of wavelength, for photocathodes with and without DBR, are shown in Figure 3a.  For the non-DBR photocathode, results are consistent with past work</w:t>
      </w:r>
      <w:r w:rsidRPr="003B5F68">
        <w:rPr>
          <w:rFonts w:cs="Times New Roman"/>
          <w:color w:val="FF0000"/>
          <w:vertAlign w:val="superscript"/>
          <w:lang w:val="en-US"/>
          <w:rPrChange w:id="2595" w:author="Mathew Poelker" w:date="2017-03-29T10:36:00Z">
            <w:rPr>
              <w:rFonts w:ascii="Times New Roman" w:hAnsi="Times New Roman" w:cs="Times New Roman"/>
              <w:color w:val="FF0000"/>
              <w:sz w:val="20"/>
              <w:szCs w:val="20"/>
              <w:vertAlign w:val="superscript"/>
              <w:lang w:val="en-US"/>
            </w:rPr>
          </w:rPrChange>
        </w:rPr>
        <w:t>15</w:t>
      </w:r>
      <w:r w:rsidRPr="003B5F68">
        <w:rPr>
          <w:rFonts w:cs="Times New Roman"/>
          <w:lang w:val="en-US"/>
          <w:rPrChange w:id="2596" w:author="Mathew Poelker" w:date="2017-03-29T10:36:00Z">
            <w:rPr>
              <w:rFonts w:ascii="Times New Roman" w:hAnsi="Times New Roman" w:cs="Times New Roman"/>
              <w:sz w:val="20"/>
              <w:szCs w:val="20"/>
              <w:lang w:val="en-US"/>
            </w:rPr>
          </w:rPrChange>
        </w:rPr>
        <w:t xml:space="preserve"> indicating peak polarization of 90% and QE of 0.89% at a wavelength ~ 780 nm.   In stark contrast, the QE of the DBR photocathode shows the telltale prominent oscillatory behavior indicative of resonant absorption. Measured reflectivity and QE enhancement (i.e., the ratio of QE values of photocathodes with and without DBR) are shown in Figure 3b. The two dips in the reflectivity spectrum are clearly correlated with wavelength locations of QE maxima. At the wavelength of interest, 776 nm, the QE was 6.4% and polarization ~ 84%.  The measured QE enhancement of ~ 7.2 is very close to the predicted value of ~7.4.  </w:t>
      </w:r>
    </w:p>
    <w:bookmarkEnd w:id="2592"/>
    <w:bookmarkEnd w:id="2593"/>
    <w:p w14:paraId="0A03745D" w14:textId="77777777" w:rsidR="006C7728" w:rsidRPr="003B5F68" w:rsidRDefault="006C7728" w:rsidP="003B5F68">
      <w:pPr>
        <w:jc w:val="center"/>
        <w:rPr>
          <w:lang w:val="en-US"/>
        </w:rPr>
      </w:pPr>
      <w:r w:rsidRPr="003B5F68">
        <w:rPr>
          <w:rFonts w:eastAsia="Times New Roman" w:cs="Times New Roman"/>
          <w:snapToGrid w:val="0"/>
          <w:color w:val="000000"/>
          <w:w w:val="0"/>
          <w:u w:color="000000"/>
          <w:bdr w:val="none" w:sz="0" w:space="0" w:color="000000"/>
          <w:shd w:val="clear" w:color="000000" w:fill="000000"/>
          <w:lang w:val="x-none" w:eastAsia="x-none" w:bidi="x-none"/>
          <w:rPrChange w:id="2597" w:author="Mathew Poelker" w:date="2017-03-29T10:36:00Z">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rPrChange>
        </w:rPr>
        <w:t xml:space="preserve"> </w:t>
      </w:r>
      <w:r w:rsidRPr="003B5F68">
        <w:rPr>
          <w:lang w:val="en-US"/>
        </w:rPr>
        <w:t xml:space="preserve"> </w:t>
      </w:r>
    </w:p>
    <w:p w14:paraId="4193D9EB" w14:textId="55158715" w:rsidR="006C7728" w:rsidRPr="003B5F68" w:rsidRDefault="00670466" w:rsidP="003B5F68">
      <w:pPr>
        <w:jc w:val="center"/>
        <w:rPr>
          <w:rFonts w:cs="Times New Roman"/>
          <w:rPrChange w:id="2598" w:author="Mathew Poelker" w:date="2017-03-29T10:36:00Z">
            <w:rPr>
              <w:rFonts w:ascii="Times New Roman" w:hAnsi="Times New Roman" w:cs="Times New Roman"/>
              <w:sz w:val="20"/>
              <w:szCs w:val="20"/>
            </w:rPr>
          </w:rPrChange>
        </w:rPr>
      </w:pPr>
      <w:del w:id="2599" w:author="Mathew Poelker" w:date="2017-03-30T12:48:00Z">
        <w:r w:rsidRPr="00670466" w:rsidDel="00502573">
          <w:rPr>
            <w:rFonts w:eastAsia="Times New Roman" w:cs="Times New Roman"/>
            <w:snapToGrid w:val="0"/>
            <w:color w:val="000000"/>
            <w:w w:val="0"/>
            <w:u w:color="000000"/>
            <w:bdr w:val="none" w:sz="0" w:space="0" w:color="000000"/>
            <w:shd w:val="clear" w:color="000000" w:fill="000000"/>
            <w:lang w:val="x-none" w:eastAsia="x-none" w:bidi="x-none"/>
          </w:rPr>
          <w:object w:dxaOrig="1440" w:dyaOrig="1440" w14:anchorId="7B1F7846">
            <v:shape id="_x0000_i1042" type="#_x0000_t75" style="width:226.2pt;height:226.2pt" o:ole="">
              <v:imagedata r:id="rId55" o:title=""/>
            </v:shape>
            <o:OLEObject Type="Embed" ProgID="AcroExch.Document.11" ShapeID="_x0000_i1042" DrawAspect="Content" ObjectID="_1552383831" r:id="rId56"/>
          </w:object>
        </w:r>
      </w:del>
      <w:ins w:id="2600" w:author="Mathew Poelker" w:date="2017-03-30T12:48:00Z">
        <w:r w:rsidR="00502573" w:rsidRPr="00026D5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object w:dxaOrig="16201" w:dyaOrig="19441" w14:anchorId="21BC6FB0">
            <v:shape id="_x0000_i1043" type="#_x0000_t75" style="width:209.9pt;height:252pt" o:ole="">
              <v:imagedata r:id="rId55" o:title=""/>
            </v:shape>
            <o:OLEObject Type="Embed" ProgID="AcroExch.Document.11" ShapeID="_x0000_i1043" DrawAspect="Content" ObjectID="_1552383832" r:id="rId57"/>
          </w:object>
        </w:r>
      </w:ins>
    </w:p>
    <w:p w14:paraId="601BE6CF" w14:textId="31C1DDFD" w:rsidR="006C7728" w:rsidRPr="006736C7" w:rsidRDefault="006C7728" w:rsidP="003B5F68">
      <w:pPr>
        <w:jc w:val="center"/>
        <w:rPr>
          <w:rFonts w:cs="Times New Roman"/>
          <w:sz w:val="20"/>
          <w:szCs w:val="20"/>
          <w:rPrChange w:id="2601" w:author="Mathew Poelker" w:date="2017-03-29T14:47:00Z">
            <w:rPr>
              <w:rFonts w:ascii="Times New Roman" w:hAnsi="Times New Roman" w:cs="Times New Roman"/>
              <w:sz w:val="18"/>
              <w:szCs w:val="20"/>
            </w:rPr>
          </w:rPrChange>
        </w:rPr>
      </w:pPr>
      <w:r w:rsidRPr="006736C7">
        <w:rPr>
          <w:rFonts w:cs="Times New Roman"/>
          <w:sz w:val="20"/>
          <w:szCs w:val="20"/>
          <w:lang w:val="en-US"/>
          <w:rPrChange w:id="2602" w:author="Mathew Poelker" w:date="2017-03-29T14:47:00Z">
            <w:rPr>
              <w:rFonts w:ascii="Times New Roman" w:hAnsi="Times New Roman" w:cs="Times New Roman"/>
              <w:sz w:val="18"/>
              <w:szCs w:val="20"/>
              <w:lang w:val="en-US"/>
            </w:rPr>
          </w:rPrChange>
        </w:rPr>
        <w:lastRenderedPageBreak/>
        <w:t xml:space="preserve">Fig. </w:t>
      </w:r>
      <w:ins w:id="2603" w:author="Mathew Poelker" w:date="2017-03-30T12:32:00Z">
        <w:r w:rsidR="00233D9F">
          <w:rPr>
            <w:rFonts w:cs="Times New Roman"/>
            <w:sz w:val="20"/>
            <w:szCs w:val="20"/>
            <w:lang w:val="en-US"/>
          </w:rPr>
          <w:t>4.3.2.</w:t>
        </w:r>
        <w:r w:rsidR="00822017">
          <w:rPr>
            <w:rFonts w:cs="Times New Roman"/>
            <w:sz w:val="20"/>
            <w:szCs w:val="20"/>
            <w:lang w:val="en-US"/>
          </w:rPr>
          <w:t>2</w:t>
        </w:r>
      </w:ins>
      <w:del w:id="2604" w:author="Mathew Poelker" w:date="2017-03-30T12:32:00Z">
        <w:r w:rsidRPr="006736C7" w:rsidDel="00233D9F">
          <w:rPr>
            <w:rFonts w:cs="Times New Roman"/>
            <w:sz w:val="20"/>
            <w:szCs w:val="20"/>
            <w:lang w:val="en-US"/>
            <w:rPrChange w:id="2605" w:author="Mathew Poelker" w:date="2017-03-29T14:47:00Z">
              <w:rPr>
                <w:rFonts w:ascii="Times New Roman" w:hAnsi="Times New Roman" w:cs="Times New Roman"/>
                <w:sz w:val="18"/>
                <w:szCs w:val="20"/>
                <w:lang w:val="en-US"/>
              </w:rPr>
            </w:rPrChange>
          </w:rPr>
          <w:delText>3</w:delText>
        </w:r>
      </w:del>
      <w:r w:rsidRPr="006736C7">
        <w:rPr>
          <w:rFonts w:cs="Times New Roman"/>
          <w:sz w:val="20"/>
          <w:szCs w:val="20"/>
          <w:lang w:val="en-US"/>
          <w:rPrChange w:id="2606" w:author="Mathew Poelker" w:date="2017-03-29T14:47:00Z">
            <w:rPr>
              <w:rFonts w:ascii="Times New Roman" w:hAnsi="Times New Roman" w:cs="Times New Roman"/>
              <w:sz w:val="18"/>
              <w:szCs w:val="20"/>
              <w:lang w:val="en-US"/>
            </w:rPr>
          </w:rPrChange>
        </w:rPr>
        <w:t xml:space="preserve">. </w:t>
      </w:r>
      <w:bookmarkStart w:id="2607" w:name="OLE_LINK113"/>
      <w:bookmarkStart w:id="2608" w:name="OLE_LINK114"/>
      <w:bookmarkStart w:id="2609" w:name="OLE_LINK73"/>
      <w:r w:rsidRPr="006736C7">
        <w:rPr>
          <w:rFonts w:cs="Times New Roman"/>
          <w:sz w:val="20"/>
          <w:szCs w:val="20"/>
          <w:lang w:val="en-US"/>
          <w:rPrChange w:id="2610" w:author="Mathew Poelker" w:date="2017-03-29T14:47:00Z">
            <w:rPr>
              <w:rFonts w:ascii="Times New Roman" w:hAnsi="Times New Roman" w:cs="Times New Roman"/>
              <w:sz w:val="18"/>
              <w:szCs w:val="20"/>
              <w:lang w:val="en-US"/>
            </w:rPr>
          </w:rPrChange>
        </w:rPr>
        <w:t xml:space="preserve">(a) The QE and electron-spin polarization (ESP) for the strained GaAs/GaAsP superlattice photocathodes with and without DBR as a function of the wavelength; (b) Reflectivity and QE enhancement factor of DBR photocathode as a function of the wavelength. </w:t>
      </w:r>
      <w:bookmarkEnd w:id="2607"/>
      <w:bookmarkEnd w:id="2608"/>
      <w:r w:rsidRPr="006736C7">
        <w:rPr>
          <w:rFonts w:cs="Times New Roman"/>
          <w:sz w:val="20"/>
          <w:szCs w:val="20"/>
          <w:rPrChange w:id="2611" w:author="Mathew Poelker" w:date="2017-03-29T14:47:00Z">
            <w:rPr>
              <w:rFonts w:ascii="Times New Roman" w:hAnsi="Times New Roman" w:cs="Times New Roman"/>
              <w:sz w:val="20"/>
              <w:szCs w:val="20"/>
            </w:rPr>
          </w:rPrChange>
        </w:rPr>
        <w:t>The dash line indicates the resonant position.</w:t>
      </w:r>
    </w:p>
    <w:bookmarkEnd w:id="2609"/>
    <w:p w14:paraId="29727642" w14:textId="77777777" w:rsidR="006C7728" w:rsidRPr="003B5F68" w:rsidRDefault="006C7728" w:rsidP="003B5F68">
      <w:pPr>
        <w:ind w:firstLine="360"/>
        <w:jc w:val="both"/>
        <w:rPr>
          <w:rFonts w:cs="Times New Roman"/>
          <w:rPrChange w:id="2612" w:author="Mathew Poelker" w:date="2017-03-29T10:36:00Z">
            <w:rPr>
              <w:rFonts w:ascii="Times New Roman" w:hAnsi="Times New Roman" w:cs="Times New Roman"/>
              <w:sz w:val="20"/>
              <w:szCs w:val="20"/>
            </w:rPr>
          </w:rPrChange>
        </w:rPr>
        <w:pPrChange w:id="2613" w:author="Mathew Poelker" w:date="2017-03-29T10:43:00Z">
          <w:pPr>
            <w:spacing w:after="120" w:line="360" w:lineRule="auto"/>
            <w:ind w:firstLine="360"/>
            <w:jc w:val="both"/>
          </w:pPr>
        </w:pPrChange>
      </w:pPr>
    </w:p>
    <w:p w14:paraId="272F7A66" w14:textId="77777777" w:rsidR="006C7728" w:rsidRPr="003B5F68" w:rsidRDefault="006C7728" w:rsidP="003B5F68">
      <w:pPr>
        <w:pStyle w:val="Heading3"/>
        <w:spacing w:before="0" w:after="200"/>
        <w:rPr>
          <w:rFonts w:asciiTheme="minorHAnsi" w:hAnsiTheme="minorHAnsi"/>
          <w:rPrChange w:id="2614" w:author="Mathew Poelker" w:date="2017-03-29T10:36:00Z">
            <w:rPr/>
          </w:rPrChange>
        </w:rPr>
        <w:pPrChange w:id="2615" w:author="Mathew Poelker" w:date="2017-03-29T10:43:00Z">
          <w:pPr>
            <w:pStyle w:val="Heading3"/>
          </w:pPr>
        </w:pPrChange>
      </w:pPr>
      <w:bookmarkStart w:id="2616" w:name="_Toc478125491"/>
      <w:r w:rsidRPr="003B5F68">
        <w:rPr>
          <w:rFonts w:asciiTheme="minorHAnsi" w:hAnsiTheme="minorHAnsi"/>
          <w:rPrChange w:id="2617" w:author="Mathew Poelker" w:date="2017-03-29T10:36:00Z">
            <w:rPr/>
          </w:rPrChange>
        </w:rPr>
        <w:t>Ion Bombardment – Cleave Plane Dependence</w:t>
      </w:r>
      <w:bookmarkEnd w:id="2616"/>
      <w:r w:rsidRPr="003B5F68">
        <w:rPr>
          <w:rFonts w:asciiTheme="minorHAnsi" w:hAnsiTheme="minorHAnsi"/>
          <w:rPrChange w:id="2618" w:author="Mathew Poelker" w:date="2017-03-29T10:36:00Z">
            <w:rPr/>
          </w:rPrChange>
        </w:rPr>
        <w:t xml:space="preserve"> </w:t>
      </w:r>
    </w:p>
    <w:p w14:paraId="63776C46" w14:textId="77777777" w:rsidR="006C7728" w:rsidRPr="003B5F68" w:rsidRDefault="006C7728" w:rsidP="003B5F68">
      <w:pPr>
        <w:jc w:val="both"/>
        <w:rPr>
          <w:rFonts w:cs="Times New Roman"/>
          <w:lang w:val="en-US"/>
          <w:rPrChange w:id="2619" w:author="Mathew Poelker" w:date="2017-03-29T10:36:00Z">
            <w:rPr>
              <w:rFonts w:ascii="Times New Roman" w:hAnsi="Times New Roman" w:cs="Times New Roman"/>
              <w:sz w:val="20"/>
              <w:szCs w:val="20"/>
              <w:lang w:val="en-US"/>
            </w:rPr>
          </w:rPrChange>
        </w:rPr>
        <w:pPrChange w:id="2620" w:author="Mathew Poelker" w:date="2017-03-29T10:43:00Z">
          <w:pPr>
            <w:spacing w:after="120" w:line="360" w:lineRule="auto"/>
            <w:ind w:firstLine="360"/>
            <w:jc w:val="both"/>
          </w:pPr>
        </w:pPrChange>
      </w:pPr>
      <w:r w:rsidRPr="003B5F68">
        <w:rPr>
          <w:rFonts w:cs="Times New Roman"/>
          <w:lang w:val="en-US"/>
          <w:rPrChange w:id="2621" w:author="Mathew Poelker" w:date="2017-03-29T10:36:00Z">
            <w:rPr>
              <w:rFonts w:ascii="Times New Roman" w:hAnsi="Times New Roman" w:cs="Times New Roman"/>
              <w:sz w:val="20"/>
              <w:szCs w:val="20"/>
              <w:lang w:val="en-US"/>
            </w:rPr>
          </w:rPrChange>
        </w:rPr>
        <w:t>Ion back-bombardment represents the dominant lifetime-limiting mechanism of modern DC high voltage photoguns that rel</w:t>
      </w:r>
      <w:del w:id="2622" w:author="Mathew Poelker" w:date="2017-03-29T14:24:00Z">
        <w:r w:rsidRPr="003B5F68" w:rsidDel="00FA4A85">
          <w:rPr>
            <w:rFonts w:cs="Times New Roman"/>
            <w:lang w:val="en-US"/>
            <w:rPrChange w:id="2623" w:author="Mathew Poelker" w:date="2017-03-29T10:36:00Z">
              <w:rPr>
                <w:rFonts w:ascii="Times New Roman" w:hAnsi="Times New Roman" w:cs="Times New Roman"/>
                <w:sz w:val="20"/>
                <w:szCs w:val="20"/>
                <w:lang w:val="en-US"/>
              </w:rPr>
            </w:rPrChange>
          </w:rPr>
          <w:delText>a</w:delText>
        </w:r>
      </w:del>
      <w:r w:rsidRPr="003B5F68">
        <w:rPr>
          <w:rFonts w:cs="Times New Roman"/>
          <w:lang w:val="en-US"/>
          <w:rPrChange w:id="2624" w:author="Mathew Poelker" w:date="2017-03-29T10:36:00Z">
            <w:rPr>
              <w:rFonts w:ascii="Times New Roman" w:hAnsi="Times New Roman" w:cs="Times New Roman"/>
              <w:sz w:val="20"/>
              <w:szCs w:val="20"/>
              <w:lang w:val="en-US"/>
            </w:rPr>
          </w:rPrChange>
        </w:rPr>
        <w:t>y on delicate NEA GaAs photocathodes.</w:t>
      </w:r>
      <w:r w:rsidRPr="003B5F68">
        <w:rPr>
          <w:rFonts w:cs="Times New Roman"/>
          <w:color w:val="FF0000"/>
          <w:vertAlign w:val="superscript"/>
          <w:lang w:val="en-US"/>
          <w:rPrChange w:id="2625" w:author="Mathew Poelker" w:date="2017-03-29T10:36:00Z">
            <w:rPr>
              <w:rFonts w:ascii="Times New Roman" w:hAnsi="Times New Roman" w:cs="Times New Roman"/>
              <w:color w:val="FF0000"/>
              <w:sz w:val="20"/>
              <w:szCs w:val="20"/>
              <w:vertAlign w:val="superscript"/>
              <w:lang w:val="en-US"/>
            </w:rPr>
          </w:rPrChange>
        </w:rPr>
        <w:t>7,8</w:t>
      </w:r>
      <w:r w:rsidRPr="003B5F68">
        <w:rPr>
          <w:rFonts w:cs="Times New Roman"/>
          <w:color w:val="FF0000"/>
          <w:lang w:val="en-US"/>
          <w:rPrChange w:id="2626" w:author="Mathew Poelker" w:date="2017-03-29T10:36:00Z">
            <w:rPr>
              <w:rFonts w:ascii="Times New Roman" w:hAnsi="Times New Roman" w:cs="Times New Roman"/>
              <w:color w:val="FF0000"/>
              <w:sz w:val="20"/>
              <w:szCs w:val="20"/>
              <w:lang w:val="en-US"/>
            </w:rPr>
          </w:rPrChange>
        </w:rPr>
        <w:t xml:space="preserve"> </w:t>
      </w:r>
      <w:r w:rsidRPr="003B5F68">
        <w:rPr>
          <w:rFonts w:cs="Times New Roman"/>
          <w:lang w:val="en-US"/>
          <w:rPrChange w:id="2627" w:author="Mathew Poelker" w:date="2017-03-29T10:36:00Z">
            <w:rPr>
              <w:rFonts w:ascii="Times New Roman" w:hAnsi="Times New Roman" w:cs="Times New Roman"/>
              <w:sz w:val="20"/>
              <w:szCs w:val="20"/>
              <w:lang w:val="en-US"/>
            </w:rPr>
          </w:rPrChange>
        </w:rPr>
        <w:t>Ion back-bombardment is the process whereby residual gas within the cathode/anode gap is ionized by the extracted electron beam and attracted to the negatively-biased photocathode. Photogun experts speculate that ions strike the photocathode surface sputtering away the chemicals used to create the NEA condition, or they become implanted within the photocathode material knocking out atoms from the crystal structure and altering the energy band structure, or they serve as interstitial defects that reduce the electron diffusion length. All of these possibilities are problematic because the net result is reduced QE, which results in reduced operating lifetime of the photogun. Improving the vacuum within the photogun is the best way to reduce ion back-bombardment and thereby prolong the operating lifetime of the photogun, but modern DC high voltage photoguns are already operating in the 10</w:t>
      </w:r>
      <w:r w:rsidRPr="003B5F68">
        <w:rPr>
          <w:rFonts w:cs="Times New Roman"/>
          <w:vertAlign w:val="superscript"/>
          <w:lang w:val="en-US"/>
          <w:rPrChange w:id="2628" w:author="Mathew Poelker" w:date="2017-03-29T10:36:00Z">
            <w:rPr>
              <w:rFonts w:ascii="Times New Roman" w:hAnsi="Times New Roman" w:cs="Times New Roman"/>
              <w:sz w:val="20"/>
              <w:szCs w:val="20"/>
              <w:vertAlign w:val="superscript"/>
              <w:lang w:val="en-US"/>
            </w:rPr>
          </w:rPrChange>
        </w:rPr>
        <w:t>-11</w:t>
      </w:r>
      <w:r w:rsidRPr="003B5F68">
        <w:rPr>
          <w:rFonts w:cs="Times New Roman"/>
          <w:lang w:val="en-US"/>
          <w:rPrChange w:id="2629" w:author="Mathew Poelker" w:date="2017-03-29T10:36:00Z">
            <w:rPr>
              <w:rFonts w:ascii="Times New Roman" w:hAnsi="Times New Roman" w:cs="Times New Roman"/>
              <w:sz w:val="20"/>
              <w:szCs w:val="20"/>
              <w:lang w:val="en-US"/>
            </w:rPr>
          </w:rPrChange>
        </w:rPr>
        <w:t xml:space="preserve"> Torr pressure range, or lower, so improving the photogun vacuum further is thus very challenging.   </w:t>
      </w:r>
    </w:p>
    <w:p w14:paraId="7781B5BC" w14:textId="77777777" w:rsidR="006C7728" w:rsidRPr="003B5F68" w:rsidRDefault="006C7728" w:rsidP="003B5F68">
      <w:pPr>
        <w:jc w:val="both"/>
        <w:rPr>
          <w:rFonts w:cs="Times New Roman"/>
          <w:lang w:val="en-US"/>
          <w:rPrChange w:id="2630" w:author="Mathew Poelker" w:date="2017-03-29T10:36:00Z">
            <w:rPr>
              <w:rFonts w:ascii="Times New Roman" w:hAnsi="Times New Roman" w:cs="Times New Roman"/>
              <w:sz w:val="20"/>
              <w:szCs w:val="20"/>
              <w:lang w:val="en-US"/>
            </w:rPr>
          </w:rPrChange>
        </w:rPr>
        <w:pPrChange w:id="2631" w:author="Mathew Poelker" w:date="2017-03-29T10:43:00Z">
          <w:pPr>
            <w:spacing w:after="120" w:line="360" w:lineRule="auto"/>
            <w:ind w:firstLine="360"/>
            <w:jc w:val="both"/>
          </w:pPr>
        </w:pPrChange>
      </w:pPr>
      <w:r w:rsidRPr="003B5F68">
        <w:rPr>
          <w:rFonts w:cs="Times New Roman"/>
          <w:lang w:val="en-US"/>
          <w:rPrChange w:id="2632" w:author="Mathew Poelker" w:date="2017-03-29T10:36:00Z">
            <w:rPr>
              <w:rFonts w:ascii="Times New Roman" w:hAnsi="Times New Roman" w:cs="Times New Roman"/>
              <w:sz w:val="20"/>
              <w:szCs w:val="20"/>
              <w:lang w:val="en-US"/>
            </w:rPr>
          </w:rPrChange>
        </w:rPr>
        <w:t>To understand ion back-bombardment inside a photogun, it is important to note that the energy spectrum of the extracted photoemitted electron beam within the cathode/anode gap is broad, with electrons leaving the cathode electrode at zero velocity, and then gaining energy until reaching the anode.  For a typical DC high voltage photogun, the photocathode is biased at voltages between -100 and -350 kV.  Hydrogen is the dominant gas species inside a modern photogun, and the peak ionization cross section occurs at ~ 100 V and drops by more than two orders of magnitude at 100 kV</w:t>
      </w:r>
      <w:r w:rsidRPr="003B5F68">
        <w:rPr>
          <w:rFonts w:cs="Times New Roman"/>
          <w:color w:val="FF0000"/>
          <w:vertAlign w:val="superscript"/>
          <w:lang w:val="en-US"/>
          <w:rPrChange w:id="2633" w:author="Mathew Poelker" w:date="2017-03-29T10:36:00Z">
            <w:rPr>
              <w:rFonts w:ascii="Times New Roman" w:hAnsi="Times New Roman" w:cs="Times New Roman"/>
              <w:color w:val="FF0000"/>
              <w:sz w:val="20"/>
              <w:szCs w:val="20"/>
              <w:vertAlign w:val="superscript"/>
              <w:lang w:val="en-US"/>
            </w:rPr>
          </w:rPrChange>
        </w:rPr>
        <w:t xml:space="preserve">8,13 </w:t>
      </w:r>
      <w:r w:rsidRPr="003B5F68">
        <w:rPr>
          <w:rFonts w:cs="Times New Roman"/>
          <w:lang w:val="en-US"/>
          <w:rPrChange w:id="2634" w:author="Mathew Poelker" w:date="2017-03-29T10:36:00Z">
            <w:rPr>
              <w:rFonts w:ascii="Times New Roman" w:hAnsi="Times New Roman" w:cs="Times New Roman"/>
              <w:sz w:val="20"/>
              <w:szCs w:val="20"/>
              <w:lang w:val="en-US"/>
            </w:rPr>
          </w:rPrChange>
        </w:rPr>
        <w:t xml:space="preserve">(Figure 1). </w:t>
      </w:r>
      <w:del w:id="2635" w:author="Mathew Poelker" w:date="2017-03-29T14:45:00Z">
        <w:r w:rsidRPr="003B5F68" w:rsidDel="006736C7">
          <w:rPr>
            <w:rFonts w:cs="Times New Roman"/>
            <w:lang w:val="en-US"/>
            <w:rPrChange w:id="2636" w:author="Mathew Poelker" w:date="2017-03-29T10:36:00Z">
              <w:rPr>
                <w:rFonts w:ascii="Times New Roman" w:hAnsi="Times New Roman" w:cs="Times New Roman"/>
                <w:sz w:val="20"/>
                <w:szCs w:val="20"/>
                <w:lang w:val="en-US"/>
              </w:rPr>
            </w:rPrChange>
          </w:rPr>
          <w:delText xml:space="preserve"> </w:delText>
        </w:r>
      </w:del>
      <w:r w:rsidRPr="003B5F68">
        <w:rPr>
          <w:rFonts w:cs="Times New Roman"/>
          <w:lang w:val="en-US"/>
          <w:rPrChange w:id="2637" w:author="Mathew Poelker" w:date="2017-03-29T10:36:00Z">
            <w:rPr>
              <w:rFonts w:ascii="Times New Roman" w:hAnsi="Times New Roman" w:cs="Times New Roman"/>
              <w:sz w:val="20"/>
              <w:szCs w:val="20"/>
              <w:lang w:val="en-US"/>
            </w:rPr>
          </w:rPrChange>
        </w:rPr>
        <w:t xml:space="preserve">So under typical photogun operation, the surface of the photocathode is bombarded by significantly more low energy ions than high energy ions. </w:t>
      </w:r>
    </w:p>
    <w:p w14:paraId="4625D440" w14:textId="77777777" w:rsidR="006C7728" w:rsidRPr="003B5F68" w:rsidRDefault="006C7728" w:rsidP="003B5F68">
      <w:pPr>
        <w:ind w:firstLine="187"/>
        <w:jc w:val="center"/>
        <w:rPr>
          <w:rFonts w:cs="Times New Roman"/>
          <w:rPrChange w:id="2638" w:author="Mathew Poelker" w:date="2017-03-29T10:36:00Z">
            <w:rPr>
              <w:rFonts w:ascii="Times New Roman" w:hAnsi="Times New Roman" w:cs="Times New Roman"/>
              <w:sz w:val="20"/>
              <w:szCs w:val="20"/>
            </w:rPr>
          </w:rPrChange>
        </w:rPr>
        <w:pPrChange w:id="2639" w:author="Mathew Poelker" w:date="2017-03-29T10:43:00Z">
          <w:pPr>
            <w:spacing w:after="120" w:line="360" w:lineRule="auto"/>
            <w:ind w:firstLine="187"/>
            <w:jc w:val="center"/>
          </w:pPr>
        </w:pPrChange>
      </w:pPr>
      <w:r w:rsidRPr="003B5F68">
        <w:rPr>
          <w:rFonts w:cs="Times New Roman"/>
          <w:lang w:val="en-US"/>
          <w:rPrChange w:id="2640" w:author="Mathew Poelker" w:date="2017-03-29T10:36:00Z">
            <w:rPr>
              <w:rFonts w:ascii="Times New Roman" w:hAnsi="Times New Roman" w:cs="Times New Roman"/>
              <w:sz w:val="20"/>
              <w:szCs w:val="20"/>
              <w:lang w:val="en-US"/>
            </w:rPr>
          </w:rPrChange>
        </w:rPr>
        <w:t xml:space="preserve"> </w:t>
      </w:r>
      <w:r w:rsidRPr="003B5F68">
        <w:rPr>
          <w:rFonts w:cs="Times New Roman"/>
          <w:rPrChange w:id="2641" w:author="Mathew Poelker" w:date="2017-03-29T10:36:00Z">
            <w:rPr>
              <w:rFonts w:ascii="Times New Roman" w:hAnsi="Times New Roman" w:cs="Times New Roman"/>
              <w:sz w:val="20"/>
              <w:szCs w:val="20"/>
            </w:rPr>
          </w:rPrChange>
        </w:rPr>
        <w:object w:dxaOrig="5130" w:dyaOrig="3600" w14:anchorId="0156035B">
          <v:shape id="_x0000_i1036" type="#_x0000_t75" style="width:256.75pt;height:180.7pt" o:ole="">
            <v:imagedata r:id="rId58" o:title=""/>
          </v:shape>
          <o:OLEObject Type="Embed" ProgID="AcroExch.Document.11" ShapeID="_x0000_i1036" DrawAspect="Content" ObjectID="_1552383833" r:id="rId59"/>
        </w:object>
      </w:r>
    </w:p>
    <w:p w14:paraId="344C64C1" w14:textId="4B75BC31" w:rsidR="006C7728" w:rsidRPr="006736C7" w:rsidRDefault="006C7728" w:rsidP="003B5F68">
      <w:pPr>
        <w:pStyle w:val="Paragraph"/>
        <w:spacing w:before="0" w:beforeAutospacing="0" w:after="200" w:afterAutospacing="0" w:line="276" w:lineRule="auto"/>
        <w:ind w:firstLine="0"/>
        <w:jc w:val="center"/>
        <w:rPr>
          <w:rFonts w:asciiTheme="minorHAnsi" w:hAnsiTheme="minorHAnsi"/>
          <w:color w:val="FF0000"/>
          <w:sz w:val="20"/>
          <w:rPrChange w:id="2642" w:author="Mathew Poelker" w:date="2017-03-29T14:47:00Z">
            <w:rPr>
              <w:color w:val="FF0000"/>
              <w:sz w:val="18"/>
            </w:rPr>
          </w:rPrChange>
        </w:rPr>
        <w:pPrChange w:id="2643" w:author="Mathew Poelker" w:date="2017-03-29T10:43:00Z">
          <w:pPr>
            <w:pStyle w:val="Paragraph"/>
            <w:spacing w:before="0" w:beforeAutospacing="0" w:after="0" w:afterAutospacing="0" w:line="240" w:lineRule="auto"/>
            <w:ind w:firstLine="0"/>
            <w:jc w:val="center"/>
          </w:pPr>
        </w:pPrChange>
      </w:pPr>
      <w:r w:rsidRPr="00822017">
        <w:rPr>
          <w:rFonts w:asciiTheme="minorHAnsi" w:hAnsiTheme="minorHAnsi"/>
          <w:sz w:val="20"/>
          <w:rPrChange w:id="2644" w:author="Mathew Poelker" w:date="2017-03-30T12:32:00Z">
            <w:rPr>
              <w:sz w:val="18"/>
            </w:rPr>
          </w:rPrChange>
        </w:rPr>
        <w:t>F</w:t>
      </w:r>
      <w:ins w:id="2645" w:author="Mathew Poelker" w:date="2017-03-30T12:32:00Z">
        <w:r w:rsidR="00822017" w:rsidRPr="00822017">
          <w:rPr>
            <w:rFonts w:asciiTheme="minorHAnsi" w:hAnsiTheme="minorHAnsi"/>
            <w:sz w:val="20"/>
          </w:rPr>
          <w:t>ig</w:t>
        </w:r>
      </w:ins>
      <w:del w:id="2646" w:author="Mathew Poelker" w:date="2017-03-30T12:32:00Z">
        <w:r w:rsidRPr="00822017" w:rsidDel="00822017">
          <w:rPr>
            <w:rFonts w:asciiTheme="minorHAnsi" w:hAnsiTheme="minorHAnsi"/>
            <w:sz w:val="20"/>
            <w:rPrChange w:id="2647" w:author="Mathew Poelker" w:date="2017-03-30T12:32:00Z">
              <w:rPr>
                <w:sz w:val="18"/>
              </w:rPr>
            </w:rPrChange>
          </w:rPr>
          <w:delText>IG</w:delText>
        </w:r>
      </w:del>
      <w:r w:rsidRPr="00822017">
        <w:rPr>
          <w:rFonts w:asciiTheme="minorHAnsi" w:hAnsiTheme="minorHAnsi"/>
          <w:sz w:val="20"/>
          <w:rPrChange w:id="2648" w:author="Mathew Poelker" w:date="2017-03-30T12:32:00Z">
            <w:rPr>
              <w:sz w:val="18"/>
            </w:rPr>
          </w:rPrChange>
        </w:rPr>
        <w:t>.</w:t>
      </w:r>
      <w:r w:rsidRPr="00822017">
        <w:rPr>
          <w:rFonts w:asciiTheme="minorHAnsi" w:hAnsiTheme="minorHAnsi"/>
          <w:caps/>
          <w:sz w:val="20"/>
          <w:rPrChange w:id="2649" w:author="Mathew Poelker" w:date="2017-03-30T12:32:00Z">
            <w:rPr>
              <w:caps/>
              <w:sz w:val="18"/>
            </w:rPr>
          </w:rPrChange>
        </w:rPr>
        <w:t xml:space="preserve"> </w:t>
      </w:r>
      <w:ins w:id="2650" w:author="Mathew Poelker" w:date="2017-03-30T12:32:00Z">
        <w:r w:rsidR="00822017" w:rsidRPr="00822017">
          <w:rPr>
            <w:rFonts w:asciiTheme="minorHAnsi" w:hAnsiTheme="minorHAnsi"/>
            <w:sz w:val="20"/>
            <w:rPrChange w:id="2651" w:author="Mathew Poelker" w:date="2017-03-30T12:32:00Z">
              <w:rPr>
                <w:sz w:val="20"/>
              </w:rPr>
            </w:rPrChange>
          </w:rPr>
          <w:t>4.3.2.3</w:t>
        </w:r>
      </w:ins>
      <w:del w:id="2652" w:author="Mathew Poelker" w:date="2017-03-30T12:32:00Z">
        <w:r w:rsidRPr="00822017" w:rsidDel="00822017">
          <w:rPr>
            <w:rFonts w:asciiTheme="minorHAnsi" w:hAnsiTheme="minorHAnsi"/>
            <w:caps/>
            <w:sz w:val="20"/>
            <w:rPrChange w:id="2653" w:author="Mathew Poelker" w:date="2017-03-30T12:32:00Z">
              <w:rPr>
                <w:caps/>
                <w:sz w:val="18"/>
              </w:rPr>
            </w:rPrChange>
          </w:rPr>
          <w:delText>1</w:delText>
        </w:r>
      </w:del>
      <w:r w:rsidRPr="00822017">
        <w:rPr>
          <w:rFonts w:asciiTheme="minorHAnsi" w:hAnsiTheme="minorHAnsi"/>
          <w:caps/>
          <w:sz w:val="20"/>
          <w:rPrChange w:id="2654" w:author="Mathew Poelker" w:date="2017-03-30T12:32:00Z">
            <w:rPr>
              <w:caps/>
              <w:sz w:val="18"/>
            </w:rPr>
          </w:rPrChange>
        </w:rPr>
        <w:t>.</w:t>
      </w:r>
      <w:r w:rsidRPr="00822017">
        <w:rPr>
          <w:rFonts w:asciiTheme="minorHAnsi" w:hAnsiTheme="minorHAnsi"/>
          <w:sz w:val="20"/>
          <w:rPrChange w:id="2655" w:author="Mathew Poelker" w:date="2017-03-30T12:32:00Z">
            <w:rPr>
              <w:sz w:val="18"/>
            </w:rPr>
          </w:rPrChange>
        </w:rPr>
        <w:t xml:space="preserve"> Electron</w:t>
      </w:r>
      <w:r w:rsidRPr="006736C7">
        <w:rPr>
          <w:rFonts w:asciiTheme="minorHAnsi" w:hAnsiTheme="minorHAnsi"/>
          <w:sz w:val="20"/>
          <w:rPrChange w:id="2656" w:author="Mathew Poelker" w:date="2017-03-29T14:47:00Z">
            <w:rPr>
              <w:sz w:val="18"/>
            </w:rPr>
          </w:rPrChange>
        </w:rPr>
        <w:t xml:space="preserve"> impact ionization cross section for hydrogen molecules - the dominant gas species inside modern DC high voltage photoguns - as a function of electron kinetic energy.</w:t>
      </w:r>
    </w:p>
    <w:p w14:paraId="71C22138" w14:textId="77777777" w:rsidR="006C7728" w:rsidRPr="003B5F68" w:rsidDel="00F0682D" w:rsidRDefault="006C7728" w:rsidP="003B5F68">
      <w:pPr>
        <w:pStyle w:val="Paragraph"/>
        <w:spacing w:before="0" w:beforeAutospacing="0" w:after="200" w:afterAutospacing="0" w:line="276" w:lineRule="auto"/>
        <w:ind w:firstLine="0"/>
        <w:jc w:val="center"/>
        <w:rPr>
          <w:del w:id="2657" w:author="Mathew Poelker" w:date="2017-03-29T11:01:00Z"/>
          <w:rFonts w:asciiTheme="minorHAnsi" w:hAnsiTheme="minorHAnsi"/>
          <w:sz w:val="22"/>
          <w:szCs w:val="22"/>
          <w:rPrChange w:id="2658" w:author="Mathew Poelker" w:date="2017-03-29T10:36:00Z">
            <w:rPr>
              <w:del w:id="2659" w:author="Mathew Poelker" w:date="2017-03-29T11:01:00Z"/>
              <w:sz w:val="18"/>
            </w:rPr>
          </w:rPrChange>
        </w:rPr>
        <w:pPrChange w:id="2660" w:author="Mathew Poelker" w:date="2017-03-29T10:43:00Z">
          <w:pPr>
            <w:pStyle w:val="Paragraph"/>
            <w:spacing w:before="0" w:beforeAutospacing="0" w:after="0" w:afterAutospacing="0" w:line="240" w:lineRule="auto"/>
            <w:ind w:firstLine="0"/>
            <w:jc w:val="center"/>
          </w:pPr>
        </w:pPrChange>
      </w:pPr>
    </w:p>
    <w:p w14:paraId="3F814AC5" w14:textId="77777777" w:rsidR="006C7728" w:rsidRPr="003B5F68" w:rsidRDefault="006C7728" w:rsidP="00F0682D">
      <w:pPr>
        <w:autoSpaceDE w:val="0"/>
        <w:autoSpaceDN w:val="0"/>
        <w:adjustRightInd w:val="0"/>
        <w:jc w:val="both"/>
        <w:rPr>
          <w:rFonts w:cs="Times New Roman"/>
          <w:lang w:val="en-US"/>
          <w:rPrChange w:id="2661" w:author="Mathew Poelker" w:date="2017-03-29T10:36:00Z">
            <w:rPr>
              <w:rFonts w:ascii="Times New Roman" w:hAnsi="Times New Roman" w:cs="Times New Roman"/>
              <w:sz w:val="20"/>
              <w:szCs w:val="20"/>
              <w:lang w:val="en-US"/>
            </w:rPr>
          </w:rPrChange>
        </w:rPr>
        <w:pPrChange w:id="2662" w:author="Mathew Poelker" w:date="2017-03-29T11:01:00Z">
          <w:pPr>
            <w:autoSpaceDE w:val="0"/>
            <w:autoSpaceDN w:val="0"/>
            <w:adjustRightInd w:val="0"/>
            <w:spacing w:after="120" w:line="360" w:lineRule="auto"/>
            <w:ind w:firstLine="360"/>
            <w:jc w:val="both"/>
          </w:pPr>
        </w:pPrChange>
      </w:pPr>
    </w:p>
    <w:p w14:paraId="5E1E30EB" w14:textId="54BDF537" w:rsidR="006C7728" w:rsidRPr="003B5F68" w:rsidRDefault="006C7728" w:rsidP="003B5F68">
      <w:pPr>
        <w:jc w:val="both"/>
        <w:rPr>
          <w:rFonts w:cs="Times New Roman"/>
          <w:lang w:val="en-US"/>
          <w:rPrChange w:id="2663" w:author="Mathew Poelker" w:date="2017-03-29T10:36:00Z">
            <w:rPr>
              <w:rFonts w:ascii="Times New Roman" w:hAnsi="Times New Roman" w:cs="Times New Roman"/>
              <w:sz w:val="20"/>
              <w:szCs w:val="20"/>
              <w:lang w:val="en-US"/>
            </w:rPr>
          </w:rPrChange>
        </w:rPr>
        <w:pPrChange w:id="2664" w:author="Mathew Poelker" w:date="2017-03-29T10:43:00Z">
          <w:pPr>
            <w:spacing w:after="120" w:line="360" w:lineRule="auto"/>
            <w:ind w:firstLine="180"/>
            <w:jc w:val="both"/>
          </w:pPr>
        </w:pPrChange>
      </w:pPr>
      <w:r w:rsidRPr="003B5F68">
        <w:rPr>
          <w:rFonts w:cs="Times New Roman"/>
          <w:lang w:val="en-US"/>
          <w:rPrChange w:id="2665" w:author="Mathew Poelker" w:date="2017-03-29T10:36:00Z">
            <w:rPr>
              <w:rFonts w:ascii="Times New Roman" w:hAnsi="Times New Roman" w:cs="Times New Roman"/>
              <w:sz w:val="20"/>
              <w:szCs w:val="20"/>
              <w:lang w:val="en-US"/>
            </w:rPr>
          </w:rPrChange>
        </w:rPr>
        <w:lastRenderedPageBreak/>
        <w:t>The software program SRIM (Stopping Range of Ions in Matter)</w:t>
      </w:r>
      <w:r w:rsidRPr="003B5F68">
        <w:rPr>
          <w:rFonts w:cs="Times New Roman"/>
          <w:color w:val="FF0000"/>
          <w:vertAlign w:val="superscript"/>
          <w:lang w:val="en-US"/>
          <w:rPrChange w:id="2666" w:author="Mathew Poelker" w:date="2017-03-29T10:36:00Z">
            <w:rPr>
              <w:rFonts w:ascii="Times New Roman" w:hAnsi="Times New Roman" w:cs="Times New Roman"/>
              <w:color w:val="FF0000"/>
              <w:sz w:val="20"/>
              <w:szCs w:val="20"/>
              <w:vertAlign w:val="superscript"/>
              <w:lang w:val="en-US"/>
            </w:rPr>
          </w:rPrChange>
        </w:rPr>
        <w:t>18</w:t>
      </w:r>
      <w:r w:rsidRPr="003B5F68">
        <w:rPr>
          <w:rFonts w:cs="Times New Roman"/>
          <w:color w:val="FF0000"/>
          <w:lang w:val="en-US"/>
          <w:rPrChange w:id="2667" w:author="Mathew Poelker" w:date="2017-03-29T10:36:00Z">
            <w:rPr>
              <w:rFonts w:ascii="Times New Roman" w:hAnsi="Times New Roman" w:cs="Times New Roman"/>
              <w:color w:val="FF0000"/>
              <w:sz w:val="20"/>
              <w:szCs w:val="20"/>
              <w:lang w:val="en-US"/>
            </w:rPr>
          </w:rPrChange>
        </w:rPr>
        <w:t xml:space="preserve"> </w:t>
      </w:r>
      <w:r w:rsidRPr="003B5F68">
        <w:rPr>
          <w:rFonts w:cs="Times New Roman"/>
          <w:lang w:val="en-US"/>
          <w:rPrChange w:id="2668" w:author="Mathew Poelker" w:date="2017-03-29T10:36:00Z">
            <w:rPr>
              <w:rFonts w:ascii="Times New Roman" w:hAnsi="Times New Roman" w:cs="Times New Roman"/>
              <w:sz w:val="20"/>
              <w:szCs w:val="20"/>
              <w:lang w:val="en-US"/>
            </w:rPr>
          </w:rPrChange>
        </w:rPr>
        <w:t xml:space="preserve">can be used to estimate the penetration depth of the hydrogen ions into the material and the number of vacancies created within the material when ions collide with gallium and arsenic atoms and knock them out of their positions within the crystal lattice. In the simulation, the hydrogen ions were injected into GaAs at normal incidence and the ion injection energy was varied from 100 to 10,000 V while keeping the ion dose constant for each simulation. </w:t>
      </w:r>
      <w:r w:rsidRPr="003B5F68">
        <w:rPr>
          <w:rFonts w:eastAsia="Times New Roman" w:cs="Times New Roman"/>
          <w:lang w:val="en-US"/>
          <w:rPrChange w:id="2669" w:author="Mathew Poelker" w:date="2017-03-29T10:36:00Z">
            <w:rPr>
              <w:rFonts w:ascii="Times New Roman" w:eastAsia="Times New Roman" w:hAnsi="Times New Roman" w:cs="Times New Roman"/>
              <w:sz w:val="20"/>
              <w:szCs w:val="20"/>
              <w:lang w:val="en-US"/>
            </w:rPr>
          </w:rPrChange>
        </w:rPr>
        <w:t xml:space="preserve"> The stopping depth of implanted hydrogen ions and the distribution of knock-out vacancies for different ion energies are shown in Figure 3.  Unsurprisingly, higher energy ions penetrate deeper into the material and do more damage to the crystal structure compared to lower energy ions</w:t>
      </w:r>
      <w:r w:rsidRPr="003B5F68">
        <w:rPr>
          <w:rFonts w:cs="Times New Roman"/>
          <w:lang w:val="en-US"/>
          <w:rPrChange w:id="2670" w:author="Mathew Poelker" w:date="2017-03-29T10:36:00Z">
            <w:rPr>
              <w:rFonts w:ascii="Times New Roman" w:hAnsi="Times New Roman" w:cs="Times New Roman"/>
              <w:sz w:val="20"/>
              <w:szCs w:val="20"/>
              <w:lang w:val="en-US"/>
            </w:rPr>
          </w:rPrChange>
        </w:rPr>
        <w:t>.  The penetration depth (defined as the depth at which the dose falls to 1/e of its original value) is 69 Å and 1690 Å for 100 V and 10,000 V hydrogen ions, respectively, while gallium and arsenic atoms begin to be knocked out from their lattice positions at ion energies greater than ~ 500 V</w:t>
      </w:r>
      <w:ins w:id="2671" w:author="Mathew Poelker" w:date="2017-03-29T14:34:00Z">
        <w:r w:rsidR="000912F7">
          <w:rPr>
            <w:rFonts w:cs="Times New Roman"/>
            <w:lang w:val="en-US"/>
          </w:rPr>
          <w:t xml:space="preserve">.  </w:t>
        </w:r>
      </w:ins>
      <w:del w:id="2672" w:author="Mathew Poelker" w:date="2017-03-29T14:34:00Z">
        <w:r w:rsidRPr="003B5F68" w:rsidDel="000912F7">
          <w:rPr>
            <w:rFonts w:cs="Times New Roman"/>
            <w:lang w:val="en-US"/>
            <w:rPrChange w:id="2673" w:author="Mathew Poelker" w:date="2017-03-29T10:36:00Z">
              <w:rPr>
                <w:rFonts w:ascii="Times New Roman" w:hAnsi="Times New Roman" w:cs="Times New Roman"/>
                <w:sz w:val="20"/>
                <w:szCs w:val="20"/>
                <w:lang w:val="en-US"/>
              </w:rPr>
            </w:rPrChange>
          </w:rPr>
          <w:delText xml:space="preserve">.  </w:delText>
        </w:r>
      </w:del>
      <w:del w:id="2674" w:author="Mathew Poelker" w:date="2017-03-29T14:33:00Z">
        <w:r w:rsidRPr="003B5F68" w:rsidDel="00FA4A85">
          <w:rPr>
            <w:rFonts w:cs="Times New Roman"/>
            <w:lang w:val="en-US"/>
            <w:rPrChange w:id="2675" w:author="Mathew Poelker" w:date="2017-03-29T10:36:00Z">
              <w:rPr>
                <w:rFonts w:ascii="Times New Roman" w:hAnsi="Times New Roman" w:cs="Times New Roman"/>
                <w:sz w:val="20"/>
                <w:szCs w:val="20"/>
                <w:lang w:val="en-US"/>
              </w:rPr>
            </w:rPrChange>
          </w:rPr>
          <w:delText>Laser light at 532 nm will be absorbed within 1300 ~ 1480 Å of the surface</w:delText>
        </w:r>
        <w:r w:rsidRPr="003B5F68" w:rsidDel="00FA4A85">
          <w:rPr>
            <w:rFonts w:cs="Times New Roman"/>
            <w:color w:val="FF0000"/>
            <w:vertAlign w:val="superscript"/>
            <w:lang w:val="en-US"/>
            <w:rPrChange w:id="2676" w:author="Mathew Poelker" w:date="2017-03-29T10:36:00Z">
              <w:rPr>
                <w:rFonts w:ascii="Times New Roman" w:hAnsi="Times New Roman" w:cs="Times New Roman"/>
                <w:color w:val="FF0000"/>
                <w:sz w:val="20"/>
                <w:szCs w:val="20"/>
                <w:vertAlign w:val="superscript"/>
                <w:lang w:val="en-US"/>
              </w:rPr>
            </w:rPrChange>
          </w:rPr>
          <w:delText xml:space="preserve">19-21 </w:delText>
        </w:r>
        <w:r w:rsidRPr="003B5F68" w:rsidDel="00FA4A85">
          <w:rPr>
            <w:rFonts w:cs="Times New Roman"/>
            <w:lang w:val="en-US"/>
            <w:rPrChange w:id="2677" w:author="Mathew Poelker" w:date="2017-03-29T10:36:00Z">
              <w:rPr>
                <w:rFonts w:ascii="Times New Roman" w:hAnsi="Times New Roman" w:cs="Times New Roman"/>
                <w:sz w:val="20"/>
                <w:szCs w:val="20"/>
                <w:lang w:val="en-US"/>
              </w:rPr>
            </w:rPrChange>
          </w:rPr>
          <w:delText>and we note the diffusion length of electrons in GaAs is of the order 10,000-40,000Å.</w:delText>
        </w:r>
        <w:r w:rsidRPr="003B5F68" w:rsidDel="00FA4A85">
          <w:rPr>
            <w:rFonts w:cs="Times New Roman"/>
            <w:color w:val="FF0000"/>
            <w:vertAlign w:val="superscript"/>
            <w:lang w:val="en-US"/>
            <w:rPrChange w:id="2678" w:author="Mathew Poelker" w:date="2017-03-29T10:36:00Z">
              <w:rPr>
                <w:rFonts w:ascii="Times New Roman" w:hAnsi="Times New Roman" w:cs="Times New Roman"/>
                <w:color w:val="FF0000"/>
                <w:sz w:val="20"/>
                <w:szCs w:val="20"/>
                <w:vertAlign w:val="superscript"/>
                <w:lang w:val="en-US"/>
              </w:rPr>
            </w:rPrChange>
          </w:rPr>
          <w:delText>22,23</w:delText>
        </w:r>
        <w:r w:rsidRPr="003B5F68" w:rsidDel="00FA4A85">
          <w:rPr>
            <w:rFonts w:cs="Times New Roman"/>
            <w:color w:val="FF0000"/>
            <w:lang w:val="en-US"/>
            <w:rPrChange w:id="2679" w:author="Mathew Poelker" w:date="2017-03-29T10:36:00Z">
              <w:rPr>
                <w:rFonts w:ascii="Times New Roman" w:hAnsi="Times New Roman" w:cs="Times New Roman"/>
                <w:color w:val="FF0000"/>
                <w:sz w:val="20"/>
                <w:szCs w:val="20"/>
                <w:lang w:val="en-US"/>
              </w:rPr>
            </w:rPrChange>
          </w:rPr>
          <w:delText xml:space="preserve"> </w:delText>
        </w:r>
      </w:del>
      <w:del w:id="2680" w:author="Mathew Poelker" w:date="2017-03-29T14:28:00Z">
        <w:r w:rsidRPr="003B5F68" w:rsidDel="00FA4A85">
          <w:rPr>
            <w:rFonts w:cs="Times New Roman"/>
            <w:lang w:val="en-US"/>
            <w:rPrChange w:id="2681" w:author="Mathew Poelker" w:date="2017-03-29T10:36:00Z">
              <w:rPr>
                <w:rFonts w:ascii="Times New Roman" w:hAnsi="Times New Roman" w:cs="Times New Roman"/>
                <w:sz w:val="20"/>
                <w:szCs w:val="20"/>
                <w:lang w:val="en-US"/>
              </w:rPr>
            </w:rPrChange>
          </w:rPr>
          <w:delText>Because these dimensions are comparable to the distance scales described in Figure 3 for implantation and knock-out vacancies, we hoped that our QE measurements would be sensitive to different ill-effects that might result from low and high energy ions at 100 and 10,000 V.</w:delText>
        </w:r>
      </w:del>
      <w:ins w:id="2682" w:author="Mathew Poelker" w:date="2017-03-29T14:30:00Z">
        <w:r w:rsidR="00FA4A85">
          <w:rPr>
            <w:rFonts w:cs="Times New Roman"/>
            <w:lang w:val="en-US"/>
          </w:rPr>
          <w:t xml:space="preserve">It is an interesting question, </w:t>
        </w:r>
      </w:ins>
      <w:ins w:id="2683" w:author="Mathew Poelker" w:date="2017-03-29T14:31:00Z">
        <w:r w:rsidR="00FA4A85">
          <w:rPr>
            <w:rFonts w:cs="Times New Roman"/>
            <w:lang w:val="en-US"/>
          </w:rPr>
          <w:t>which ions are</w:t>
        </w:r>
      </w:ins>
      <w:ins w:id="2684" w:author="Mathew Poelker" w:date="2017-03-29T14:30:00Z">
        <w:r w:rsidR="00FA4A85">
          <w:rPr>
            <w:rFonts w:cs="Times New Roman"/>
            <w:lang w:val="en-US"/>
          </w:rPr>
          <w:t xml:space="preserve"> most problematic </w:t>
        </w:r>
      </w:ins>
      <w:ins w:id="2685" w:author="Mathew Poelker" w:date="2017-03-29T14:32:00Z">
        <w:r w:rsidR="00FA4A85">
          <w:rPr>
            <w:rFonts w:cs="Times New Roman"/>
            <w:lang w:val="en-US"/>
          </w:rPr>
          <w:t>for</w:t>
        </w:r>
      </w:ins>
      <w:ins w:id="2686" w:author="Mathew Poelker" w:date="2017-03-29T14:30:00Z">
        <w:r w:rsidR="00FA4A85">
          <w:rPr>
            <w:rFonts w:cs="Times New Roman"/>
            <w:lang w:val="en-US"/>
          </w:rPr>
          <w:t xml:space="preserve"> NEA GaAs photocathode</w:t>
        </w:r>
      </w:ins>
      <w:ins w:id="2687" w:author="Mathew Poelker" w:date="2017-03-29T14:34:00Z">
        <w:r w:rsidR="000912F7">
          <w:rPr>
            <w:rFonts w:cs="Times New Roman"/>
            <w:lang w:val="en-US"/>
          </w:rPr>
          <w:t>s</w:t>
        </w:r>
      </w:ins>
      <w:ins w:id="2688" w:author="Mathew Poelker" w:date="2017-03-29T14:37:00Z">
        <w:r w:rsidR="000912F7">
          <w:rPr>
            <w:rFonts w:cs="Times New Roman"/>
            <w:lang w:val="en-US"/>
          </w:rPr>
          <w:t xml:space="preserve"> inside a photogun</w:t>
        </w:r>
      </w:ins>
      <w:ins w:id="2689" w:author="Mathew Poelker" w:date="2017-03-29T14:30:00Z">
        <w:r w:rsidR="00FA4A85">
          <w:rPr>
            <w:rFonts w:cs="Times New Roman"/>
            <w:lang w:val="en-US"/>
          </w:rPr>
          <w:t>,</w:t>
        </w:r>
      </w:ins>
      <w:ins w:id="2690" w:author="Mathew Poelker" w:date="2017-03-29T14:33:00Z">
        <w:r w:rsidR="00FA4A85">
          <w:rPr>
            <w:rFonts w:cs="Times New Roman"/>
            <w:lang w:val="en-US"/>
          </w:rPr>
          <w:t xml:space="preserve"> </w:t>
        </w:r>
      </w:ins>
      <w:ins w:id="2691" w:author="Mathew Poelker" w:date="2017-03-29T14:30:00Z">
        <w:r w:rsidR="00FA4A85">
          <w:rPr>
            <w:rFonts w:cs="Times New Roman"/>
            <w:lang w:val="en-US"/>
          </w:rPr>
          <w:t>many low energy ions or fewer high energy ions?</w:t>
        </w:r>
      </w:ins>
    </w:p>
    <w:p w14:paraId="4747A0E8" w14:textId="77777777" w:rsidR="006C7728" w:rsidRPr="003B5F68" w:rsidRDefault="006C7728" w:rsidP="003B5F68">
      <w:pPr>
        <w:ind w:firstLine="180"/>
        <w:jc w:val="center"/>
        <w:rPr>
          <w:rFonts w:cs="Times New Roman"/>
          <w:lang w:val="en-US"/>
          <w:rPrChange w:id="2692" w:author="Mathew Poelker" w:date="2017-03-29T10:36:00Z">
            <w:rPr>
              <w:rFonts w:ascii="Times New Roman" w:hAnsi="Times New Roman" w:cs="Times New Roman"/>
              <w:sz w:val="20"/>
              <w:szCs w:val="20"/>
              <w:lang w:val="en-US"/>
            </w:rPr>
          </w:rPrChange>
        </w:rPr>
        <w:pPrChange w:id="2693" w:author="Mathew Poelker" w:date="2017-03-29T10:43:00Z">
          <w:pPr>
            <w:spacing w:after="120" w:line="360" w:lineRule="auto"/>
            <w:ind w:firstLine="180"/>
            <w:jc w:val="center"/>
          </w:pPr>
        </w:pPrChange>
      </w:pPr>
      <w:r w:rsidRPr="003B5F68">
        <w:rPr>
          <w:rFonts w:cs="Times New Roman"/>
          <w:lang w:val="en-US"/>
          <w:rPrChange w:id="2694" w:author="Mathew Poelker" w:date="2017-03-29T10:36:00Z">
            <w:rPr>
              <w:rFonts w:ascii="Times New Roman" w:hAnsi="Times New Roman" w:cs="Times New Roman"/>
              <w:sz w:val="20"/>
              <w:szCs w:val="20"/>
              <w:lang w:val="en-US"/>
            </w:rPr>
          </w:rPrChange>
        </w:rPr>
        <w:t xml:space="preserve"> </w:t>
      </w:r>
      <w:r w:rsidRPr="003B5F68">
        <w:rPr>
          <w:rFonts w:cs="Times New Roman"/>
          <w:rPrChange w:id="2695" w:author="Mathew Poelker" w:date="2017-03-29T10:36:00Z">
            <w:rPr>
              <w:rFonts w:ascii="Times New Roman" w:hAnsi="Times New Roman" w:cs="Times New Roman"/>
              <w:sz w:val="20"/>
              <w:szCs w:val="20"/>
            </w:rPr>
          </w:rPrChange>
        </w:rPr>
        <w:object w:dxaOrig="4320" w:dyaOrig="3030" w14:anchorId="5BCB5927">
          <v:shape id="_x0000_i1037" type="#_x0000_t75" style="width:3in;height:151.45pt" o:ole="">
            <v:imagedata r:id="rId60" o:title=""/>
          </v:shape>
          <o:OLEObject Type="Embed" ProgID="AcroExch.Document.11" ShapeID="_x0000_i1037" DrawAspect="Content" ObjectID="_1552383834" r:id="rId61"/>
        </w:object>
      </w:r>
      <w:r w:rsidRPr="003B5F68">
        <w:rPr>
          <w:rFonts w:cs="Times New Roman"/>
          <w:lang w:val="en-US"/>
          <w:rPrChange w:id="2696" w:author="Mathew Poelker" w:date="2017-03-29T10:36:00Z">
            <w:rPr>
              <w:rFonts w:ascii="Times New Roman" w:hAnsi="Times New Roman" w:cs="Times New Roman"/>
              <w:sz w:val="20"/>
              <w:szCs w:val="20"/>
              <w:lang w:val="en-US"/>
            </w:rPr>
          </w:rPrChange>
        </w:rPr>
        <w:t xml:space="preserve"> </w:t>
      </w:r>
      <w:r w:rsidRPr="003B5F68">
        <w:rPr>
          <w:rFonts w:cs="Times New Roman"/>
          <w:rPrChange w:id="2697" w:author="Mathew Poelker" w:date="2017-03-29T10:36:00Z">
            <w:rPr>
              <w:rFonts w:ascii="Times New Roman" w:hAnsi="Times New Roman" w:cs="Times New Roman"/>
              <w:sz w:val="20"/>
              <w:szCs w:val="20"/>
            </w:rPr>
          </w:rPrChange>
        </w:rPr>
        <w:object w:dxaOrig="4320" w:dyaOrig="3030" w14:anchorId="2328159F">
          <v:shape id="_x0000_i1038" type="#_x0000_t75" style="width:3in;height:151.45pt" o:ole="">
            <v:imagedata r:id="rId62" o:title=""/>
          </v:shape>
          <o:OLEObject Type="Embed" ProgID="AcroExch.Document.11" ShapeID="_x0000_i1038" DrawAspect="Content" ObjectID="_1552383835" r:id="rId63"/>
        </w:object>
      </w:r>
    </w:p>
    <w:p w14:paraId="21F4AF96" w14:textId="34B1E4F1" w:rsidR="006C7728" w:rsidRPr="006736C7" w:rsidDel="00502573" w:rsidRDefault="006C7728" w:rsidP="006736C7">
      <w:pPr>
        <w:jc w:val="center"/>
        <w:rPr>
          <w:del w:id="2698" w:author="Mathew Poelker" w:date="2017-03-30T12:48:00Z"/>
          <w:rFonts w:cs="Times New Roman"/>
          <w:color w:val="FF0000"/>
          <w:sz w:val="20"/>
          <w:szCs w:val="20"/>
          <w:lang w:val="en-US"/>
          <w:rPrChange w:id="2699" w:author="Mathew Poelker" w:date="2017-03-29T14:47:00Z">
            <w:rPr>
              <w:del w:id="2700" w:author="Mathew Poelker" w:date="2017-03-30T12:48:00Z"/>
              <w:rFonts w:ascii="Times New Roman" w:hAnsi="Times New Roman" w:cs="Times New Roman"/>
              <w:color w:val="FF0000"/>
              <w:sz w:val="18"/>
              <w:szCs w:val="20"/>
              <w:lang w:val="en-US"/>
            </w:rPr>
          </w:rPrChange>
        </w:rPr>
        <w:pPrChange w:id="2701" w:author="Mathew Poelker" w:date="2017-03-29T14:47:00Z">
          <w:pPr>
            <w:spacing w:after="0" w:line="240" w:lineRule="auto"/>
          </w:pPr>
        </w:pPrChange>
      </w:pPr>
      <w:r w:rsidRPr="006736C7">
        <w:rPr>
          <w:rFonts w:cs="Times New Roman"/>
          <w:sz w:val="20"/>
          <w:szCs w:val="20"/>
          <w:lang w:val="en-US"/>
          <w:rPrChange w:id="2702" w:author="Mathew Poelker" w:date="2017-03-29T14:47:00Z">
            <w:rPr>
              <w:rFonts w:ascii="Times New Roman" w:hAnsi="Times New Roman" w:cs="Times New Roman"/>
              <w:sz w:val="18"/>
              <w:szCs w:val="20"/>
              <w:lang w:val="en-US"/>
            </w:rPr>
          </w:rPrChange>
        </w:rPr>
        <w:t>F</w:t>
      </w:r>
      <w:del w:id="2703" w:author="Mathew Poelker" w:date="2017-03-30T12:32:00Z">
        <w:r w:rsidRPr="006736C7" w:rsidDel="00822017">
          <w:rPr>
            <w:rFonts w:cs="Times New Roman"/>
            <w:sz w:val="20"/>
            <w:szCs w:val="20"/>
            <w:lang w:val="en-US"/>
            <w:rPrChange w:id="2704" w:author="Mathew Poelker" w:date="2017-03-29T14:47:00Z">
              <w:rPr>
                <w:rFonts w:ascii="Times New Roman" w:hAnsi="Times New Roman" w:cs="Times New Roman"/>
                <w:sz w:val="18"/>
                <w:szCs w:val="20"/>
                <w:lang w:val="en-US"/>
              </w:rPr>
            </w:rPrChange>
          </w:rPr>
          <w:delText>IG. 3</w:delText>
        </w:r>
      </w:del>
      <w:ins w:id="2705" w:author="Mathew Poelker" w:date="2017-03-30T12:32:00Z">
        <w:r w:rsidR="00822017">
          <w:rPr>
            <w:rFonts w:cs="Times New Roman"/>
            <w:sz w:val="20"/>
            <w:szCs w:val="20"/>
            <w:lang w:val="en-US"/>
          </w:rPr>
          <w:t>ig. 4.3.2.4</w:t>
        </w:r>
      </w:ins>
      <w:r w:rsidRPr="006736C7">
        <w:rPr>
          <w:rFonts w:cs="Times New Roman"/>
          <w:sz w:val="20"/>
          <w:szCs w:val="20"/>
          <w:lang w:val="en-US"/>
          <w:rPrChange w:id="2706" w:author="Mathew Poelker" w:date="2017-03-29T14:47:00Z">
            <w:rPr>
              <w:rFonts w:ascii="Times New Roman" w:hAnsi="Times New Roman" w:cs="Times New Roman"/>
              <w:sz w:val="18"/>
              <w:szCs w:val="20"/>
              <w:lang w:val="en-US"/>
            </w:rPr>
          </w:rPrChange>
        </w:rPr>
        <w:t xml:space="preserve">. </w:t>
      </w:r>
      <w:del w:id="2707" w:author="Mathew Poelker" w:date="2017-03-30T12:32:00Z">
        <w:r w:rsidRPr="006736C7" w:rsidDel="00822017">
          <w:rPr>
            <w:rFonts w:cs="Times New Roman"/>
            <w:sz w:val="20"/>
            <w:szCs w:val="20"/>
            <w:lang w:val="en-US"/>
            <w:rPrChange w:id="2708" w:author="Mathew Poelker" w:date="2017-03-29T14:47:00Z">
              <w:rPr>
                <w:rFonts w:ascii="Times New Roman" w:hAnsi="Times New Roman" w:cs="Times New Roman"/>
                <w:sz w:val="18"/>
                <w:szCs w:val="20"/>
                <w:lang w:val="en-US"/>
              </w:rPr>
            </w:rPrChange>
          </w:rPr>
          <w:delText xml:space="preserve"> </w:delText>
        </w:r>
      </w:del>
      <w:r w:rsidRPr="006736C7">
        <w:rPr>
          <w:rFonts w:cs="Times New Roman"/>
          <w:sz w:val="20"/>
          <w:szCs w:val="20"/>
          <w:lang w:val="en-US"/>
          <w:rPrChange w:id="2709" w:author="Mathew Poelker" w:date="2017-03-29T14:47:00Z">
            <w:rPr>
              <w:rFonts w:ascii="Times New Roman" w:hAnsi="Times New Roman" w:cs="Times New Roman"/>
              <w:sz w:val="18"/>
              <w:szCs w:val="20"/>
              <w:lang w:val="en-US"/>
            </w:rPr>
          </w:rPrChange>
        </w:rPr>
        <w:t xml:space="preserve">(left) Hydrogen ion distribution and (right) vacancy distribution within GaAs for different hydrogen ion energies. All simulations preformed using the same hydrogen ion dose of </w:t>
      </w:r>
      <m:oMath>
        <m:r>
          <w:rPr>
            <w:rFonts w:ascii="Cambria Math" w:hAnsi="Cambria Math"/>
            <w:sz w:val="20"/>
            <w:szCs w:val="20"/>
            <w:lang w:val="en-US"/>
            <w:rPrChange w:id="2710" w:author="Mathew Poelker" w:date="2017-03-29T14:47:00Z">
              <w:rPr>
                <w:rFonts w:ascii="Cambria Math" w:hAnsi="Cambria Math"/>
                <w:sz w:val="18"/>
                <w:lang w:val="en-US"/>
              </w:rPr>
            </w:rPrChange>
          </w:rPr>
          <m:t>8.1×</m:t>
        </m:r>
        <m:sSup>
          <m:sSupPr>
            <m:ctrlPr>
              <w:rPr>
                <w:rFonts w:ascii="Cambria Math" w:hAnsi="Cambria Math"/>
                <w:i/>
                <w:sz w:val="20"/>
                <w:szCs w:val="20"/>
                <w:rPrChange w:id="2711" w:author="Mathew Poelker" w:date="2017-03-29T14:47:00Z">
                  <w:rPr>
                    <w:rFonts w:ascii="Cambria Math" w:hAnsi="Cambria Math"/>
                    <w:i/>
                    <w:sz w:val="18"/>
                  </w:rPr>
                </w:rPrChange>
              </w:rPr>
            </m:ctrlPr>
          </m:sSupPr>
          <m:e>
            <m:r>
              <w:rPr>
                <w:rFonts w:ascii="Cambria Math" w:hAnsi="Cambria Math"/>
                <w:sz w:val="20"/>
                <w:szCs w:val="20"/>
                <w:lang w:val="en-US"/>
                <w:rPrChange w:id="2712" w:author="Mathew Poelker" w:date="2017-03-29T14:47:00Z">
                  <w:rPr>
                    <w:rFonts w:ascii="Cambria Math" w:hAnsi="Cambria Math"/>
                    <w:sz w:val="18"/>
                    <w:lang w:val="en-US"/>
                  </w:rPr>
                </w:rPrChange>
              </w:rPr>
              <m:t>10</m:t>
            </m:r>
          </m:e>
          <m:sup>
            <m:r>
              <w:rPr>
                <w:rFonts w:ascii="Cambria Math" w:hAnsi="Cambria Math"/>
                <w:sz w:val="20"/>
                <w:szCs w:val="20"/>
                <w:lang w:val="en-US"/>
                <w:rPrChange w:id="2713" w:author="Mathew Poelker" w:date="2017-03-29T14:47:00Z">
                  <w:rPr>
                    <w:rFonts w:ascii="Cambria Math" w:hAnsi="Cambria Math"/>
                    <w:sz w:val="18"/>
                    <w:lang w:val="en-US"/>
                  </w:rPr>
                </w:rPrChange>
              </w:rPr>
              <m:t>5</m:t>
            </m:r>
          </m:sup>
        </m:sSup>
        <m:r>
          <w:rPr>
            <w:rFonts w:ascii="Cambria Math" w:hAnsi="Cambria Math"/>
            <w:sz w:val="20"/>
            <w:szCs w:val="20"/>
            <w:lang w:val="en-US"/>
            <w:rPrChange w:id="2714" w:author="Mathew Poelker" w:date="2017-03-29T14:47:00Z">
              <w:rPr>
                <w:rFonts w:ascii="Cambria Math" w:hAnsi="Cambria Math"/>
                <w:sz w:val="18"/>
                <w:lang w:val="en-US"/>
              </w:rPr>
            </w:rPrChange>
          </w:rPr>
          <m:t xml:space="preserve"> </m:t>
        </m:r>
        <m:r>
          <w:rPr>
            <w:rFonts w:ascii="Cambria Math" w:hAnsi="Cambria Math"/>
            <w:sz w:val="20"/>
            <w:szCs w:val="20"/>
            <w:rPrChange w:id="2715" w:author="Mathew Poelker" w:date="2017-03-29T14:47:00Z">
              <w:rPr>
                <w:rFonts w:ascii="Cambria Math" w:hAnsi="Cambria Math"/>
                <w:sz w:val="18"/>
              </w:rPr>
            </w:rPrChange>
          </w:rPr>
          <m:t>nA</m:t>
        </m:r>
        <m:r>
          <w:rPr>
            <w:rFonts w:ascii="Cambria Math" w:hAnsi="Cambria Math"/>
            <w:sz w:val="20"/>
            <w:szCs w:val="20"/>
            <w:lang w:val="en-US"/>
            <w:rPrChange w:id="2716" w:author="Mathew Poelker" w:date="2017-03-29T14:47:00Z">
              <w:rPr>
                <w:rFonts w:ascii="Cambria Math" w:hAnsi="Cambria Math"/>
                <w:sz w:val="18"/>
                <w:lang w:val="en-US"/>
              </w:rPr>
            </w:rPrChange>
          </w:rPr>
          <m:t>∙</m:t>
        </m:r>
        <m:r>
          <w:rPr>
            <w:rFonts w:ascii="Cambria Math" w:hAnsi="Cambria Math"/>
            <w:sz w:val="20"/>
            <w:szCs w:val="20"/>
            <w:rPrChange w:id="2717" w:author="Mathew Poelker" w:date="2017-03-29T14:47:00Z">
              <w:rPr>
                <w:rFonts w:ascii="Cambria Math" w:hAnsi="Cambria Math"/>
                <w:sz w:val="18"/>
              </w:rPr>
            </w:rPrChange>
          </w:rPr>
          <m:t>s</m:t>
        </m:r>
      </m:oMath>
      <w:r w:rsidRPr="006736C7">
        <w:rPr>
          <w:rFonts w:cs="Times New Roman"/>
          <w:sz w:val="20"/>
          <w:szCs w:val="20"/>
          <w:lang w:val="en-US"/>
          <w:rPrChange w:id="2718" w:author="Mathew Poelker" w:date="2017-03-29T14:47:00Z">
            <w:rPr>
              <w:rFonts w:ascii="Times New Roman" w:hAnsi="Times New Roman" w:cs="Times New Roman"/>
              <w:sz w:val="18"/>
              <w:szCs w:val="20"/>
              <w:lang w:val="en-US"/>
            </w:rPr>
          </w:rPrChange>
        </w:rPr>
        <w:t>.  Plots obtained using SRIM.</w:t>
      </w:r>
      <w:r w:rsidRPr="006736C7">
        <w:rPr>
          <w:rFonts w:cs="Times New Roman"/>
          <w:color w:val="FF0000"/>
          <w:sz w:val="20"/>
          <w:szCs w:val="20"/>
          <w:vertAlign w:val="superscript"/>
          <w:lang w:val="en-US"/>
          <w:rPrChange w:id="2719" w:author="Mathew Poelker" w:date="2017-03-29T14:47:00Z">
            <w:rPr>
              <w:rFonts w:ascii="Times New Roman" w:hAnsi="Times New Roman" w:cs="Times New Roman"/>
              <w:color w:val="FF0000"/>
              <w:sz w:val="18"/>
              <w:szCs w:val="20"/>
              <w:vertAlign w:val="superscript"/>
              <w:lang w:val="en-US"/>
            </w:rPr>
          </w:rPrChange>
        </w:rPr>
        <w:t>18</w:t>
      </w:r>
    </w:p>
    <w:p w14:paraId="4300D606" w14:textId="77777777" w:rsidR="006C7728" w:rsidRPr="003B5F68" w:rsidRDefault="006C7728" w:rsidP="00502573">
      <w:pPr>
        <w:jc w:val="center"/>
        <w:rPr>
          <w:rFonts w:eastAsia="Times New Roman" w:cs="Times New Roman"/>
          <w:lang w:val="en-US"/>
          <w:rPrChange w:id="2720" w:author="Mathew Poelker" w:date="2017-03-29T10:36:00Z">
            <w:rPr>
              <w:rFonts w:ascii="Times New Roman" w:eastAsia="Times New Roman" w:hAnsi="Times New Roman" w:cs="Times New Roman"/>
              <w:sz w:val="20"/>
              <w:szCs w:val="20"/>
              <w:lang w:val="en-US"/>
            </w:rPr>
          </w:rPrChange>
        </w:rPr>
        <w:pPrChange w:id="2721" w:author="Mathew Poelker" w:date="2017-03-30T12:48:00Z">
          <w:pPr>
            <w:autoSpaceDE w:val="0"/>
            <w:autoSpaceDN w:val="0"/>
            <w:adjustRightInd w:val="0"/>
            <w:spacing w:after="120" w:line="360" w:lineRule="auto"/>
            <w:ind w:firstLine="360"/>
            <w:jc w:val="both"/>
          </w:pPr>
        </w:pPrChange>
      </w:pPr>
      <w:del w:id="2722" w:author="Mathew Poelker" w:date="2017-03-30T12:48:00Z">
        <w:r w:rsidRPr="003B5F68" w:rsidDel="00502573">
          <w:rPr>
            <w:rFonts w:eastAsia="Times New Roman" w:cs="Times New Roman"/>
            <w:lang w:val="en-US"/>
            <w:rPrChange w:id="2723" w:author="Mathew Poelker" w:date="2017-03-29T10:36:00Z">
              <w:rPr>
                <w:rFonts w:ascii="Times New Roman" w:eastAsia="Times New Roman" w:hAnsi="Times New Roman" w:cs="Times New Roman"/>
                <w:sz w:val="20"/>
                <w:szCs w:val="20"/>
                <w:lang w:val="en-US"/>
              </w:rPr>
            </w:rPrChange>
          </w:rPr>
          <w:delText xml:space="preserve"> </w:delText>
        </w:r>
      </w:del>
    </w:p>
    <w:p w14:paraId="121F776E" w14:textId="77777777" w:rsidR="006C7728" w:rsidRPr="003B5F68" w:rsidRDefault="006C7728" w:rsidP="003B5F68">
      <w:pPr>
        <w:autoSpaceDE w:val="0"/>
        <w:autoSpaceDN w:val="0"/>
        <w:adjustRightInd w:val="0"/>
        <w:jc w:val="both"/>
        <w:rPr>
          <w:rFonts w:eastAsia="Times New Roman" w:cs="Times New Roman"/>
          <w:lang w:val="en-US"/>
          <w:rPrChange w:id="2724" w:author="Mathew Poelker" w:date="2017-03-29T10:36:00Z">
            <w:rPr>
              <w:rFonts w:ascii="Times New Roman" w:eastAsia="Times New Roman" w:hAnsi="Times New Roman" w:cs="Times New Roman"/>
              <w:sz w:val="20"/>
              <w:szCs w:val="20"/>
              <w:lang w:val="en-US"/>
            </w:rPr>
          </w:rPrChange>
        </w:rPr>
        <w:pPrChange w:id="2725" w:author="Mathew Poelker" w:date="2017-03-29T10:43:00Z">
          <w:pPr>
            <w:autoSpaceDE w:val="0"/>
            <w:autoSpaceDN w:val="0"/>
            <w:adjustRightInd w:val="0"/>
            <w:spacing w:after="120" w:line="360" w:lineRule="auto"/>
            <w:ind w:firstLine="360"/>
            <w:jc w:val="both"/>
          </w:pPr>
        </w:pPrChange>
      </w:pPr>
      <w:r w:rsidRPr="003B5F68">
        <w:rPr>
          <w:rFonts w:eastAsia="Times New Roman" w:cs="Times New Roman"/>
          <w:lang w:val="en-US"/>
          <w:rPrChange w:id="2726" w:author="Mathew Poelker" w:date="2017-03-29T10:36:00Z">
            <w:rPr>
              <w:rFonts w:ascii="Times New Roman" w:eastAsia="Times New Roman" w:hAnsi="Times New Roman" w:cs="Times New Roman"/>
              <w:sz w:val="20"/>
              <w:szCs w:val="20"/>
              <w:lang w:val="en-US"/>
            </w:rPr>
          </w:rPrChange>
        </w:rPr>
        <w:t>Channeling [ref] is the process whereby positively charged ions follow the direction between two neighboring crystal planes, which leads to deeper penetration of the positive ions in the material.</w:t>
      </w:r>
      <w:r w:rsidRPr="003B5F68">
        <w:rPr>
          <w:rFonts w:cs="Times New Roman"/>
          <w:lang w:val="en-US"/>
          <w:rPrChange w:id="2727" w:author="Mathew Poelker" w:date="2017-03-29T10:36:00Z">
            <w:rPr>
              <w:rFonts w:ascii="Times New Roman" w:hAnsi="Times New Roman" w:cs="Times New Roman"/>
              <w:sz w:val="20"/>
              <w:szCs w:val="20"/>
              <w:lang w:val="en-US"/>
            </w:rPr>
          </w:rPrChange>
        </w:rPr>
        <w:t xml:space="preserve">  </w:t>
      </w:r>
      <w:r w:rsidRPr="003B5F68">
        <w:rPr>
          <w:rFonts w:eastAsia="Times New Roman" w:cs="Times New Roman"/>
          <w:lang w:val="en-US"/>
          <w:rPrChange w:id="2728" w:author="Mathew Poelker" w:date="2017-03-29T10:36:00Z">
            <w:rPr>
              <w:rFonts w:ascii="Times New Roman" w:eastAsia="Times New Roman" w:hAnsi="Times New Roman" w:cs="Times New Roman"/>
              <w:sz w:val="20"/>
              <w:szCs w:val="20"/>
              <w:lang w:val="en-US"/>
            </w:rPr>
          </w:rPrChange>
        </w:rPr>
        <w:t xml:space="preserve">Figure 2 shows the relative spacing of atoms in the GaAs crystal structure for the three surface cleave planes studied, viewed at normal incidence.  The </w:t>
      </w:r>
      <w:r w:rsidRPr="003B5F68">
        <w:rPr>
          <w:rFonts w:cs="Times New Roman"/>
          <w:lang w:val="en-US"/>
          <w:rPrChange w:id="2729" w:author="Mathew Poelker" w:date="2017-03-29T10:36:00Z">
            <w:rPr>
              <w:rFonts w:ascii="Times New Roman" w:hAnsi="Times New Roman" w:cs="Times New Roman"/>
              <w:sz w:val="20"/>
              <w:szCs w:val="20"/>
              <w:lang w:val="en-US"/>
            </w:rPr>
          </w:rPrChange>
        </w:rPr>
        <w:t>red boxes in Figure 2 denote the recurring geometric cells used for calculating the atomic number density which</w:t>
      </w:r>
      <w:r w:rsidRPr="003B5F68">
        <w:rPr>
          <w:rFonts w:eastAsia="Times New Roman" w:cs="Times New Roman"/>
          <w:lang w:val="en-US"/>
          <w:rPrChange w:id="2730" w:author="Mathew Poelker" w:date="2017-03-29T10:36:00Z">
            <w:rPr>
              <w:rFonts w:ascii="Times New Roman" w:eastAsia="Times New Roman" w:hAnsi="Times New Roman" w:cs="Times New Roman"/>
              <w:sz w:val="20"/>
              <w:szCs w:val="20"/>
              <w:lang w:val="en-US"/>
            </w:rPr>
          </w:rPrChange>
        </w:rPr>
        <w:t xml:space="preserve"> is a measure of the “open space” between atoms. The atomic number densities for the (100), (110) and (111A) GaAs cleave planes were calculated to be </w:t>
      </w:r>
      <m:oMath>
        <m:r>
          <w:rPr>
            <w:rFonts w:ascii="Cambria Math" w:hAnsi="Cambria Math" w:cs="Times New Roman"/>
            <w:noProof/>
            <w:lang w:val="en-US"/>
            <w:rPrChange w:id="2731" w:author="Mathew Poelker" w:date="2017-03-29T10:36:00Z">
              <w:rPr>
                <w:rFonts w:ascii="Cambria Math" w:hAnsi="Cambria Math" w:cs="Times New Roman"/>
                <w:noProof/>
                <w:sz w:val="20"/>
                <w:szCs w:val="20"/>
                <w:lang w:val="en-US"/>
              </w:rPr>
            </w:rPrChange>
          </w:rPr>
          <m:t>8/</m:t>
        </m:r>
        <m:sSup>
          <m:sSupPr>
            <m:ctrlPr>
              <w:rPr>
                <w:rFonts w:ascii="Cambria Math" w:hAnsi="Cambria Math" w:cs="Times New Roman"/>
                <w:i/>
                <w:noProof/>
                <w:rPrChange w:id="2732" w:author="Mathew Poelker" w:date="2017-03-29T10:36:00Z">
                  <w:rPr>
                    <w:rFonts w:ascii="Cambria Math" w:hAnsi="Cambria Math" w:cs="Times New Roman"/>
                    <w:i/>
                    <w:noProof/>
                    <w:sz w:val="20"/>
                    <w:szCs w:val="20"/>
                  </w:rPr>
                </w:rPrChange>
              </w:rPr>
            </m:ctrlPr>
          </m:sSupPr>
          <m:e>
            <m:r>
              <w:rPr>
                <w:rFonts w:ascii="Cambria Math" w:hAnsi="Cambria Math" w:cs="Times New Roman"/>
                <w:noProof/>
                <w:rPrChange w:id="2733" w:author="Mathew Poelker" w:date="2017-03-29T10:36:00Z">
                  <w:rPr>
                    <w:rFonts w:ascii="Cambria Math" w:hAnsi="Cambria Math" w:cs="Times New Roman"/>
                    <w:noProof/>
                    <w:sz w:val="20"/>
                    <w:szCs w:val="20"/>
                  </w:rPr>
                </w:rPrChange>
              </w:rPr>
              <m:t>a</m:t>
            </m:r>
          </m:e>
          <m:sup>
            <m:r>
              <w:rPr>
                <w:rFonts w:ascii="Cambria Math" w:hAnsi="Cambria Math" w:cs="Times New Roman"/>
                <w:noProof/>
                <w:lang w:val="en-US"/>
                <w:rPrChange w:id="2734" w:author="Mathew Poelker" w:date="2017-03-29T10:36:00Z">
                  <w:rPr>
                    <w:rFonts w:ascii="Cambria Math" w:hAnsi="Cambria Math" w:cs="Times New Roman"/>
                    <w:noProof/>
                    <w:sz w:val="20"/>
                    <w:szCs w:val="20"/>
                    <w:lang w:val="en-US"/>
                  </w:rPr>
                </w:rPrChange>
              </w:rPr>
              <m:t>2</m:t>
            </m:r>
          </m:sup>
        </m:sSup>
      </m:oMath>
      <w:r w:rsidRPr="003B5F68">
        <w:rPr>
          <w:rFonts w:cs="Times New Roman"/>
          <w:noProof/>
          <w:lang w:val="en-US"/>
          <w:rPrChange w:id="2735" w:author="Mathew Poelker" w:date="2017-03-29T10:36:00Z">
            <w:rPr>
              <w:rFonts w:ascii="Times New Roman" w:hAnsi="Times New Roman" w:cs="Times New Roman"/>
              <w:noProof/>
              <w:sz w:val="20"/>
              <w:szCs w:val="20"/>
              <w:lang w:val="en-US"/>
            </w:rPr>
          </w:rPrChange>
        </w:rPr>
        <w:t xml:space="preserve">, </w:t>
      </w:r>
      <m:oMath>
        <m:r>
          <w:rPr>
            <w:rFonts w:ascii="Cambria Math" w:hAnsi="Cambria Math" w:cs="Times New Roman"/>
            <w:noProof/>
            <w:lang w:val="en-US"/>
            <w:rPrChange w:id="2736" w:author="Mathew Poelker" w:date="2017-03-29T10:36:00Z">
              <w:rPr>
                <w:rFonts w:ascii="Cambria Math" w:hAnsi="Cambria Math" w:cs="Times New Roman"/>
                <w:noProof/>
                <w:sz w:val="20"/>
                <w:szCs w:val="20"/>
                <w:lang w:val="en-US"/>
              </w:rPr>
            </w:rPrChange>
          </w:rPr>
          <m:t>4</m:t>
        </m:r>
        <m:rad>
          <m:radPr>
            <m:degHide m:val="1"/>
            <m:ctrlPr>
              <w:rPr>
                <w:rFonts w:ascii="Cambria Math" w:hAnsi="Cambria Math" w:cs="Times New Roman"/>
                <w:i/>
                <w:noProof/>
                <w:rPrChange w:id="2737" w:author="Mathew Poelker" w:date="2017-03-29T10:36:00Z">
                  <w:rPr>
                    <w:rFonts w:ascii="Cambria Math" w:hAnsi="Cambria Math" w:cs="Times New Roman"/>
                    <w:i/>
                    <w:noProof/>
                    <w:sz w:val="20"/>
                    <w:szCs w:val="20"/>
                  </w:rPr>
                </w:rPrChange>
              </w:rPr>
            </m:ctrlPr>
          </m:radPr>
          <m:deg/>
          <m:e>
            <m:r>
              <w:rPr>
                <w:rFonts w:ascii="Cambria Math" w:hAnsi="Cambria Math" w:cs="Times New Roman"/>
                <w:noProof/>
                <w:lang w:val="en-US"/>
                <w:rPrChange w:id="2738" w:author="Mathew Poelker" w:date="2017-03-29T10:36:00Z">
                  <w:rPr>
                    <w:rFonts w:ascii="Cambria Math" w:hAnsi="Cambria Math" w:cs="Times New Roman"/>
                    <w:noProof/>
                    <w:sz w:val="20"/>
                    <w:szCs w:val="20"/>
                    <w:lang w:val="en-US"/>
                  </w:rPr>
                </w:rPrChange>
              </w:rPr>
              <m:t>2</m:t>
            </m:r>
          </m:e>
        </m:rad>
        <m:r>
          <w:rPr>
            <w:rFonts w:ascii="Cambria Math" w:hAnsi="Cambria Math" w:cs="Times New Roman"/>
            <w:noProof/>
            <w:lang w:val="en-US"/>
            <w:rPrChange w:id="2739" w:author="Mathew Poelker" w:date="2017-03-29T10:36:00Z">
              <w:rPr>
                <w:rFonts w:ascii="Cambria Math" w:hAnsi="Cambria Math" w:cs="Times New Roman"/>
                <w:noProof/>
                <w:sz w:val="20"/>
                <w:szCs w:val="20"/>
                <w:lang w:val="en-US"/>
              </w:rPr>
            </w:rPrChange>
          </w:rPr>
          <m:t>/</m:t>
        </m:r>
        <m:sSup>
          <m:sSupPr>
            <m:ctrlPr>
              <w:rPr>
                <w:rFonts w:ascii="Cambria Math" w:hAnsi="Cambria Math" w:cs="Times New Roman"/>
                <w:i/>
                <w:noProof/>
                <w:rPrChange w:id="2740" w:author="Mathew Poelker" w:date="2017-03-29T10:36:00Z">
                  <w:rPr>
                    <w:rFonts w:ascii="Cambria Math" w:hAnsi="Cambria Math" w:cs="Times New Roman"/>
                    <w:i/>
                    <w:noProof/>
                    <w:sz w:val="20"/>
                    <w:szCs w:val="20"/>
                  </w:rPr>
                </w:rPrChange>
              </w:rPr>
            </m:ctrlPr>
          </m:sSupPr>
          <m:e>
            <m:r>
              <w:rPr>
                <w:rFonts w:ascii="Cambria Math" w:hAnsi="Cambria Math" w:cs="Times New Roman"/>
                <w:noProof/>
                <w:rPrChange w:id="2741" w:author="Mathew Poelker" w:date="2017-03-29T10:36:00Z">
                  <w:rPr>
                    <w:rFonts w:ascii="Cambria Math" w:hAnsi="Cambria Math" w:cs="Times New Roman"/>
                    <w:noProof/>
                    <w:sz w:val="20"/>
                    <w:szCs w:val="20"/>
                  </w:rPr>
                </w:rPrChange>
              </w:rPr>
              <m:t>a</m:t>
            </m:r>
          </m:e>
          <m:sup>
            <m:r>
              <w:rPr>
                <w:rFonts w:ascii="Cambria Math" w:hAnsi="Cambria Math" w:cs="Times New Roman"/>
                <w:noProof/>
                <w:lang w:val="en-US"/>
                <w:rPrChange w:id="2742" w:author="Mathew Poelker" w:date="2017-03-29T10:36:00Z">
                  <w:rPr>
                    <w:rFonts w:ascii="Cambria Math" w:hAnsi="Cambria Math" w:cs="Times New Roman"/>
                    <w:noProof/>
                    <w:sz w:val="20"/>
                    <w:szCs w:val="20"/>
                    <w:lang w:val="en-US"/>
                  </w:rPr>
                </w:rPrChange>
              </w:rPr>
              <m:t>2</m:t>
            </m:r>
          </m:sup>
        </m:sSup>
      </m:oMath>
      <w:r w:rsidRPr="003B5F68">
        <w:rPr>
          <w:rFonts w:eastAsia="Times New Roman" w:cs="Times New Roman"/>
          <w:lang w:val="en-US"/>
          <w:rPrChange w:id="2743" w:author="Mathew Poelker" w:date="2017-03-29T10:36:00Z">
            <w:rPr>
              <w:rFonts w:ascii="Times New Roman" w:eastAsia="Times New Roman" w:hAnsi="Times New Roman" w:cs="Times New Roman"/>
              <w:sz w:val="20"/>
              <w:szCs w:val="20"/>
              <w:lang w:val="en-US"/>
            </w:rPr>
          </w:rPrChange>
        </w:rPr>
        <w:t>, and</w:t>
      </w:r>
      <w:r w:rsidRPr="003B5F68">
        <w:rPr>
          <w:rFonts w:cs="Times New Roman"/>
          <w:noProof/>
          <w:lang w:val="en-US"/>
          <w:rPrChange w:id="2744" w:author="Mathew Poelker" w:date="2017-03-29T10:36:00Z">
            <w:rPr>
              <w:rFonts w:ascii="Times New Roman" w:hAnsi="Times New Roman" w:cs="Times New Roman"/>
              <w:noProof/>
              <w:sz w:val="20"/>
              <w:szCs w:val="20"/>
              <w:lang w:val="en-US"/>
            </w:rPr>
          </w:rPrChange>
        </w:rPr>
        <w:t xml:space="preserve"> </w:t>
      </w:r>
      <m:oMath>
        <m:r>
          <w:rPr>
            <w:rFonts w:ascii="Cambria Math" w:hAnsi="Cambria Math" w:cs="Times New Roman"/>
            <w:noProof/>
            <w:lang w:val="en-US"/>
            <w:rPrChange w:id="2745" w:author="Mathew Poelker" w:date="2017-03-29T10:36:00Z">
              <w:rPr>
                <w:rFonts w:ascii="Cambria Math" w:hAnsi="Cambria Math" w:cs="Times New Roman"/>
                <w:noProof/>
                <w:sz w:val="20"/>
                <w:szCs w:val="20"/>
                <w:lang w:val="en-US"/>
              </w:rPr>
            </w:rPrChange>
          </w:rPr>
          <m:t>4</m:t>
        </m:r>
        <m:rad>
          <m:radPr>
            <m:degHide m:val="1"/>
            <m:ctrlPr>
              <w:rPr>
                <w:rFonts w:ascii="Cambria Math" w:hAnsi="Cambria Math" w:cs="Times New Roman"/>
                <w:i/>
                <w:noProof/>
                <w:rPrChange w:id="2746" w:author="Mathew Poelker" w:date="2017-03-29T10:36:00Z">
                  <w:rPr>
                    <w:rFonts w:ascii="Cambria Math" w:hAnsi="Cambria Math" w:cs="Times New Roman"/>
                    <w:i/>
                    <w:noProof/>
                    <w:sz w:val="20"/>
                    <w:szCs w:val="20"/>
                  </w:rPr>
                </w:rPrChange>
              </w:rPr>
            </m:ctrlPr>
          </m:radPr>
          <m:deg/>
          <m:e>
            <m:r>
              <w:rPr>
                <w:rFonts w:ascii="Cambria Math" w:hAnsi="Cambria Math" w:cs="Times New Roman"/>
                <w:noProof/>
                <w:lang w:val="en-US"/>
                <w:rPrChange w:id="2747" w:author="Mathew Poelker" w:date="2017-03-29T10:36:00Z">
                  <w:rPr>
                    <w:rFonts w:ascii="Cambria Math" w:hAnsi="Cambria Math" w:cs="Times New Roman"/>
                    <w:noProof/>
                    <w:sz w:val="20"/>
                    <w:szCs w:val="20"/>
                    <w:lang w:val="en-US"/>
                  </w:rPr>
                </w:rPrChange>
              </w:rPr>
              <m:t>3</m:t>
            </m:r>
          </m:e>
        </m:rad>
        <m:r>
          <w:rPr>
            <w:rFonts w:ascii="Cambria Math" w:hAnsi="Cambria Math" w:cs="Times New Roman"/>
            <w:noProof/>
            <w:lang w:val="en-US"/>
            <w:rPrChange w:id="2748" w:author="Mathew Poelker" w:date="2017-03-29T10:36:00Z">
              <w:rPr>
                <w:rFonts w:ascii="Cambria Math" w:hAnsi="Cambria Math" w:cs="Times New Roman"/>
                <w:noProof/>
                <w:sz w:val="20"/>
                <w:szCs w:val="20"/>
                <w:lang w:val="en-US"/>
              </w:rPr>
            </w:rPrChange>
          </w:rPr>
          <m:t>/</m:t>
        </m:r>
        <m:sSup>
          <m:sSupPr>
            <m:ctrlPr>
              <w:rPr>
                <w:rFonts w:ascii="Cambria Math" w:hAnsi="Cambria Math" w:cs="Times New Roman"/>
                <w:i/>
                <w:noProof/>
                <w:rPrChange w:id="2749" w:author="Mathew Poelker" w:date="2017-03-29T10:36:00Z">
                  <w:rPr>
                    <w:rFonts w:ascii="Cambria Math" w:hAnsi="Cambria Math" w:cs="Times New Roman"/>
                    <w:i/>
                    <w:noProof/>
                    <w:sz w:val="20"/>
                    <w:szCs w:val="20"/>
                  </w:rPr>
                </w:rPrChange>
              </w:rPr>
            </m:ctrlPr>
          </m:sSupPr>
          <m:e>
            <m:r>
              <w:rPr>
                <w:rFonts w:ascii="Cambria Math" w:hAnsi="Cambria Math" w:cs="Times New Roman"/>
                <w:noProof/>
                <w:rPrChange w:id="2750" w:author="Mathew Poelker" w:date="2017-03-29T10:36:00Z">
                  <w:rPr>
                    <w:rFonts w:ascii="Cambria Math" w:hAnsi="Cambria Math" w:cs="Times New Roman"/>
                    <w:noProof/>
                    <w:sz w:val="20"/>
                    <w:szCs w:val="20"/>
                  </w:rPr>
                </w:rPrChange>
              </w:rPr>
              <m:t>a</m:t>
            </m:r>
          </m:e>
          <m:sup>
            <m:r>
              <w:rPr>
                <w:rFonts w:ascii="Cambria Math" w:hAnsi="Cambria Math" w:cs="Times New Roman"/>
                <w:noProof/>
                <w:lang w:val="en-US"/>
                <w:rPrChange w:id="2751" w:author="Mathew Poelker" w:date="2017-03-29T10:36:00Z">
                  <w:rPr>
                    <w:rFonts w:ascii="Cambria Math" w:hAnsi="Cambria Math" w:cs="Times New Roman"/>
                    <w:noProof/>
                    <w:sz w:val="20"/>
                    <w:szCs w:val="20"/>
                    <w:lang w:val="en-US"/>
                  </w:rPr>
                </w:rPrChange>
              </w:rPr>
              <m:t>2</m:t>
            </m:r>
          </m:sup>
        </m:sSup>
      </m:oMath>
      <w:r w:rsidRPr="003B5F68">
        <w:rPr>
          <w:rFonts w:eastAsia="Times New Roman" w:cs="Times New Roman"/>
          <w:lang w:val="en-US"/>
          <w:rPrChange w:id="2752" w:author="Mathew Poelker" w:date="2017-03-29T10:36:00Z">
            <w:rPr>
              <w:rFonts w:ascii="Times New Roman" w:eastAsia="Times New Roman" w:hAnsi="Times New Roman" w:cs="Times New Roman"/>
              <w:sz w:val="20"/>
              <w:szCs w:val="20"/>
              <w:lang w:val="en-US"/>
            </w:rPr>
          </w:rPrChange>
        </w:rPr>
        <w:t xml:space="preserve">, respectively, where </w:t>
      </w:r>
      <w:r w:rsidRPr="003B5F68">
        <w:rPr>
          <w:rFonts w:eastAsia="Times New Roman" w:cs="Times New Roman"/>
          <w:i/>
          <w:lang w:val="en-US"/>
          <w:rPrChange w:id="2753" w:author="Mathew Poelker" w:date="2017-03-29T10:36:00Z">
            <w:rPr>
              <w:rFonts w:ascii="Times New Roman" w:eastAsia="Times New Roman" w:hAnsi="Times New Roman" w:cs="Times New Roman"/>
              <w:i/>
              <w:sz w:val="20"/>
              <w:szCs w:val="20"/>
              <w:lang w:val="en-US"/>
            </w:rPr>
          </w:rPrChange>
        </w:rPr>
        <w:t>a</w:t>
      </w:r>
      <w:r w:rsidRPr="003B5F68">
        <w:rPr>
          <w:rFonts w:eastAsia="Times New Roman" w:cs="Times New Roman"/>
          <w:lang w:val="en-US"/>
          <w:rPrChange w:id="2754" w:author="Mathew Poelker" w:date="2017-03-29T10:36:00Z">
            <w:rPr>
              <w:rFonts w:ascii="Times New Roman" w:eastAsia="Times New Roman" w:hAnsi="Times New Roman" w:cs="Times New Roman"/>
              <w:sz w:val="20"/>
              <w:szCs w:val="20"/>
              <w:lang w:val="en-US"/>
            </w:rPr>
          </w:rPrChange>
        </w:rPr>
        <w:t xml:space="preserve"> is the GaAs lattice constant (5.6535 Å).  Measurements were performed to investigate if channeling would be enhanced for the (110) cleave plane which possesses the smallest atomic number density (i.e., the most open space between atoms).  If so, a photocathode with (110) surface cleave plane would therefore be the most insensitive to ion bombardment. </w:t>
      </w:r>
    </w:p>
    <w:p w14:paraId="5C3562DE" w14:textId="77777777" w:rsidR="006C7728" w:rsidRPr="003B5F68" w:rsidRDefault="006C7728" w:rsidP="003B5F68">
      <w:pPr>
        <w:autoSpaceDE w:val="0"/>
        <w:autoSpaceDN w:val="0"/>
        <w:adjustRightInd w:val="0"/>
        <w:jc w:val="center"/>
        <w:rPr>
          <w:rFonts w:eastAsia="Times New Roman" w:cs="Times New Roman"/>
          <w:rPrChange w:id="2755" w:author="Mathew Poelker" w:date="2017-03-29T10:36:00Z">
            <w:rPr>
              <w:rFonts w:ascii="Times New Roman" w:eastAsia="Times New Roman" w:hAnsi="Times New Roman" w:cs="Times New Roman"/>
              <w:sz w:val="20"/>
              <w:szCs w:val="20"/>
            </w:rPr>
          </w:rPrChange>
        </w:rPr>
        <w:pPrChange w:id="2756" w:author="Mathew Poelker" w:date="2017-03-29T10:43:00Z">
          <w:pPr>
            <w:autoSpaceDE w:val="0"/>
            <w:autoSpaceDN w:val="0"/>
            <w:adjustRightInd w:val="0"/>
            <w:spacing w:after="120" w:line="360" w:lineRule="auto"/>
            <w:jc w:val="center"/>
          </w:pPr>
        </w:pPrChange>
      </w:pPr>
      <w:r w:rsidRPr="003B5F68">
        <w:rPr>
          <w:rFonts w:eastAsia="Times New Roman" w:cs="Times New Roman"/>
          <w:noProof/>
          <w:lang w:val="en-US"/>
          <w:rPrChange w:id="2757" w:author="Mathew Poelker" w:date="2017-03-29T10:36:00Z">
            <w:rPr>
              <w:rFonts w:ascii="Times New Roman" w:eastAsia="Times New Roman" w:hAnsi="Times New Roman" w:cs="Times New Roman"/>
              <w:noProof/>
              <w:sz w:val="20"/>
              <w:szCs w:val="20"/>
              <w:lang w:val="en-US"/>
            </w:rPr>
          </w:rPrChange>
        </w:rPr>
        <w:lastRenderedPageBreak/>
        <w:drawing>
          <wp:inline distT="0" distB="0" distL="0" distR="0" wp14:anchorId="22E3046B" wp14:editId="7A2D313E">
            <wp:extent cx="5114544" cy="19629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ve planes.jpg"/>
                    <pic:cNvPicPr/>
                  </pic:nvPicPr>
                  <pic:blipFill>
                    <a:blip r:embed="rId64">
                      <a:extLst>
                        <a:ext uri="{28A0092B-C50C-407E-A947-70E740481C1C}">
                          <a14:useLocalDpi xmlns:a14="http://schemas.microsoft.com/office/drawing/2010/main" val="0"/>
                        </a:ext>
                      </a:extLst>
                    </a:blip>
                    <a:stretch>
                      <a:fillRect/>
                    </a:stretch>
                  </pic:blipFill>
                  <pic:spPr>
                    <a:xfrm>
                      <a:off x="0" y="0"/>
                      <a:ext cx="5114544" cy="1962912"/>
                    </a:xfrm>
                    <a:prstGeom prst="rect">
                      <a:avLst/>
                    </a:prstGeom>
                  </pic:spPr>
                </pic:pic>
              </a:graphicData>
            </a:graphic>
          </wp:inline>
        </w:drawing>
      </w:r>
    </w:p>
    <w:p w14:paraId="071EC96D" w14:textId="18E120D2" w:rsidR="006C7728" w:rsidRPr="006736C7" w:rsidRDefault="006C7728" w:rsidP="006736C7">
      <w:pPr>
        <w:autoSpaceDE w:val="0"/>
        <w:autoSpaceDN w:val="0"/>
        <w:adjustRightInd w:val="0"/>
        <w:jc w:val="center"/>
        <w:rPr>
          <w:rFonts w:eastAsia="Times New Roman" w:cs="Times New Roman"/>
          <w:sz w:val="20"/>
          <w:szCs w:val="20"/>
          <w:lang w:val="en-US"/>
          <w:rPrChange w:id="2758" w:author="Mathew Poelker" w:date="2017-03-29T14:47:00Z">
            <w:rPr>
              <w:rFonts w:ascii="Times New Roman" w:eastAsia="Times New Roman" w:hAnsi="Times New Roman" w:cs="Times New Roman"/>
              <w:sz w:val="18"/>
              <w:szCs w:val="18"/>
              <w:lang w:val="en-US"/>
            </w:rPr>
          </w:rPrChange>
        </w:rPr>
        <w:pPrChange w:id="2759" w:author="Mathew Poelker" w:date="2017-03-29T14:47:00Z">
          <w:pPr>
            <w:autoSpaceDE w:val="0"/>
            <w:autoSpaceDN w:val="0"/>
            <w:adjustRightInd w:val="0"/>
            <w:spacing w:after="0" w:line="240" w:lineRule="auto"/>
          </w:pPr>
        </w:pPrChange>
      </w:pPr>
      <w:del w:id="2760" w:author="Mathew Poelker" w:date="2017-03-30T12:32:00Z">
        <w:r w:rsidRPr="006736C7" w:rsidDel="00822017">
          <w:rPr>
            <w:rFonts w:eastAsia="Times New Roman" w:cs="Times New Roman"/>
            <w:sz w:val="20"/>
            <w:szCs w:val="20"/>
            <w:lang w:val="en-US"/>
            <w:rPrChange w:id="2761" w:author="Mathew Poelker" w:date="2017-03-29T14:47:00Z">
              <w:rPr>
                <w:rFonts w:ascii="Times New Roman" w:eastAsia="Times New Roman" w:hAnsi="Times New Roman" w:cs="Times New Roman"/>
                <w:sz w:val="18"/>
                <w:szCs w:val="20"/>
                <w:lang w:val="en-US"/>
              </w:rPr>
            </w:rPrChange>
          </w:rPr>
          <w:delText>FIG. 2</w:delText>
        </w:r>
      </w:del>
      <w:ins w:id="2762" w:author="Mathew Poelker" w:date="2017-03-30T12:32:00Z">
        <w:r w:rsidR="00822017">
          <w:rPr>
            <w:rFonts w:eastAsia="Times New Roman" w:cs="Times New Roman"/>
            <w:sz w:val="20"/>
            <w:szCs w:val="20"/>
            <w:lang w:val="en-US"/>
          </w:rPr>
          <w:t xml:space="preserve">Fig. </w:t>
        </w:r>
        <w:r w:rsidR="00822017">
          <w:rPr>
            <w:rFonts w:cs="Times New Roman"/>
            <w:sz w:val="20"/>
            <w:szCs w:val="20"/>
            <w:lang w:val="en-US"/>
          </w:rPr>
          <w:t>4.3.2.</w:t>
        </w:r>
      </w:ins>
      <w:ins w:id="2763" w:author="Mathew Poelker" w:date="2017-03-30T12:33:00Z">
        <w:r w:rsidR="00822017">
          <w:rPr>
            <w:rFonts w:cs="Times New Roman"/>
            <w:sz w:val="20"/>
            <w:szCs w:val="20"/>
            <w:lang w:val="en-US"/>
          </w:rPr>
          <w:t>5</w:t>
        </w:r>
      </w:ins>
      <w:r w:rsidRPr="006736C7">
        <w:rPr>
          <w:rFonts w:eastAsia="Times New Roman" w:cs="Times New Roman"/>
          <w:sz w:val="20"/>
          <w:szCs w:val="20"/>
          <w:lang w:val="en-US"/>
          <w:rPrChange w:id="2764" w:author="Mathew Poelker" w:date="2017-03-29T14:47:00Z">
            <w:rPr>
              <w:rFonts w:ascii="Times New Roman" w:eastAsia="Times New Roman" w:hAnsi="Times New Roman" w:cs="Times New Roman"/>
              <w:sz w:val="18"/>
              <w:szCs w:val="20"/>
              <w:lang w:val="en-US"/>
            </w:rPr>
          </w:rPrChange>
        </w:rPr>
        <w:t xml:space="preserve">. Schematic representations of the GaAs crystal for three surface cleave planes, looking normal to the surface – from left to right, (100), (110) and (111). The </w:t>
      </w:r>
      <w:r w:rsidRPr="006736C7">
        <w:rPr>
          <w:rFonts w:cs="Times New Roman"/>
          <w:sz w:val="20"/>
          <w:szCs w:val="20"/>
          <w:lang w:val="en-US"/>
          <w:rPrChange w:id="2765" w:author="Mathew Poelker" w:date="2017-03-29T14:47:00Z">
            <w:rPr>
              <w:rFonts w:ascii="Times New Roman" w:hAnsi="Times New Roman" w:cs="Times New Roman"/>
              <w:sz w:val="18"/>
              <w:szCs w:val="18"/>
              <w:lang w:val="en-US"/>
            </w:rPr>
          </w:rPrChange>
        </w:rPr>
        <w:t xml:space="preserve">red boxes denote the recurring geometric cells used for calculating the atomic number density for each cleave plane and </w:t>
      </w:r>
      <w:r w:rsidRPr="006736C7">
        <w:rPr>
          <w:rFonts w:cs="Times New Roman"/>
          <w:i/>
          <w:sz w:val="20"/>
          <w:szCs w:val="20"/>
          <w:lang w:val="en-US"/>
          <w:rPrChange w:id="2766" w:author="Mathew Poelker" w:date="2017-03-29T14:47:00Z">
            <w:rPr>
              <w:rFonts w:ascii="Times New Roman" w:hAnsi="Times New Roman" w:cs="Times New Roman"/>
              <w:i/>
              <w:sz w:val="18"/>
              <w:szCs w:val="18"/>
              <w:lang w:val="en-US"/>
            </w:rPr>
          </w:rPrChange>
        </w:rPr>
        <w:t>a</w:t>
      </w:r>
      <w:r w:rsidRPr="006736C7">
        <w:rPr>
          <w:rFonts w:cs="Times New Roman"/>
          <w:sz w:val="20"/>
          <w:szCs w:val="20"/>
          <w:lang w:val="en-US"/>
          <w:rPrChange w:id="2767" w:author="Mathew Poelker" w:date="2017-03-29T14:47:00Z">
            <w:rPr>
              <w:rFonts w:ascii="Times New Roman" w:hAnsi="Times New Roman" w:cs="Times New Roman"/>
              <w:sz w:val="18"/>
              <w:szCs w:val="18"/>
              <w:lang w:val="en-US"/>
            </w:rPr>
          </w:rPrChange>
        </w:rPr>
        <w:t xml:space="preserve"> is the GaAs lattice constant.</w:t>
      </w:r>
    </w:p>
    <w:p w14:paraId="432207DB" w14:textId="77777777" w:rsidR="006C7728" w:rsidRPr="003B5F68" w:rsidDel="006736C7" w:rsidRDefault="006C7728" w:rsidP="003B5F68">
      <w:pPr>
        <w:autoSpaceDE w:val="0"/>
        <w:autoSpaceDN w:val="0"/>
        <w:adjustRightInd w:val="0"/>
        <w:ind w:firstLine="360"/>
        <w:jc w:val="both"/>
        <w:rPr>
          <w:del w:id="2768" w:author="Mathew Poelker" w:date="2017-03-29T14:47:00Z"/>
          <w:rFonts w:eastAsia="Times New Roman" w:cs="Times New Roman"/>
          <w:lang w:val="en-US"/>
          <w:rPrChange w:id="2769" w:author="Mathew Poelker" w:date="2017-03-29T10:36:00Z">
            <w:rPr>
              <w:del w:id="2770" w:author="Mathew Poelker" w:date="2017-03-29T14:47:00Z"/>
              <w:rFonts w:ascii="Times New Roman" w:eastAsia="Times New Roman" w:hAnsi="Times New Roman" w:cs="Times New Roman"/>
              <w:sz w:val="20"/>
              <w:szCs w:val="20"/>
              <w:lang w:val="en-US"/>
            </w:rPr>
          </w:rPrChange>
        </w:rPr>
        <w:pPrChange w:id="2771" w:author="Mathew Poelker" w:date="2017-03-29T10:43:00Z">
          <w:pPr>
            <w:autoSpaceDE w:val="0"/>
            <w:autoSpaceDN w:val="0"/>
            <w:adjustRightInd w:val="0"/>
            <w:spacing w:after="120" w:line="360" w:lineRule="auto"/>
            <w:ind w:firstLine="360"/>
            <w:jc w:val="both"/>
          </w:pPr>
        </w:pPrChange>
      </w:pPr>
    </w:p>
    <w:p w14:paraId="0B942B50" w14:textId="383E0662" w:rsidR="006C7728" w:rsidRPr="003B5F68" w:rsidRDefault="000912F7" w:rsidP="003B5F68">
      <w:pPr>
        <w:jc w:val="both"/>
        <w:rPr>
          <w:rFonts w:cs="Times New Roman"/>
          <w:lang w:val="en-US"/>
          <w:rPrChange w:id="2772" w:author="Mathew Poelker" w:date="2017-03-29T10:36:00Z">
            <w:rPr>
              <w:rFonts w:ascii="Times New Roman" w:hAnsi="Times New Roman" w:cs="Times New Roman"/>
              <w:sz w:val="20"/>
              <w:szCs w:val="20"/>
              <w:lang w:val="en-US"/>
            </w:rPr>
          </w:rPrChange>
        </w:rPr>
        <w:pPrChange w:id="2773" w:author="Mathew Poelker" w:date="2017-03-29T10:43:00Z">
          <w:pPr>
            <w:spacing w:after="120" w:line="360" w:lineRule="auto"/>
            <w:ind w:firstLine="360"/>
            <w:jc w:val="both"/>
          </w:pPr>
        </w:pPrChange>
      </w:pPr>
      <w:ins w:id="2774" w:author="Mathew Poelker" w:date="2017-03-29T14:38:00Z">
        <w:r>
          <w:rPr>
            <w:rFonts w:cs="Times New Roman"/>
            <w:lang w:val="en-US"/>
          </w:rPr>
          <w:t xml:space="preserve">To quantify the effects of ion energy, and </w:t>
        </w:r>
      </w:ins>
      <w:ins w:id="2775" w:author="Mathew Poelker" w:date="2017-03-29T14:52:00Z">
        <w:r w:rsidR="006736C7">
          <w:rPr>
            <w:rFonts w:cs="Times New Roman"/>
            <w:lang w:val="en-US"/>
          </w:rPr>
          <w:t xml:space="preserve">to investigate </w:t>
        </w:r>
      </w:ins>
      <w:ins w:id="2776" w:author="Mathew Poelker" w:date="2017-03-29T14:38:00Z">
        <w:r>
          <w:rPr>
            <w:rFonts w:cs="Times New Roman"/>
            <w:lang w:val="en-US"/>
          </w:rPr>
          <w:t xml:space="preserve">whether crystal </w:t>
        </w:r>
      </w:ins>
      <w:ins w:id="2777" w:author="Mathew Poelker" w:date="2017-03-29T14:40:00Z">
        <w:r>
          <w:rPr>
            <w:rFonts w:cs="Times New Roman"/>
            <w:lang w:val="en-US"/>
          </w:rPr>
          <w:t>orientation</w:t>
        </w:r>
      </w:ins>
      <w:ins w:id="2778" w:author="Mathew Poelker" w:date="2017-03-29T14:38:00Z">
        <w:r>
          <w:rPr>
            <w:rFonts w:cs="Times New Roman"/>
            <w:lang w:val="en-US"/>
          </w:rPr>
          <w:t xml:space="preserve"> </w:t>
        </w:r>
      </w:ins>
      <w:ins w:id="2779" w:author="Mathew Poelker" w:date="2017-03-29T14:40:00Z">
        <w:r>
          <w:rPr>
            <w:rFonts w:cs="Times New Roman"/>
            <w:lang w:val="en-US"/>
          </w:rPr>
          <w:t xml:space="preserve">plays a role in </w:t>
        </w:r>
        <w:r w:rsidR="006736C7">
          <w:rPr>
            <w:rFonts w:cs="Times New Roman"/>
            <w:lang w:val="en-US"/>
          </w:rPr>
          <w:t>QE degradation</w:t>
        </w:r>
        <w:r>
          <w:rPr>
            <w:rFonts w:cs="Times New Roman"/>
            <w:lang w:val="en-US"/>
          </w:rPr>
          <w:t xml:space="preserve">, GaAs samples with different surface cleave planes were implanted with hydrogen ions at 100 and 10,000V.  </w:t>
        </w:r>
      </w:ins>
      <w:r w:rsidR="006C7728" w:rsidRPr="003B5F68">
        <w:rPr>
          <w:rFonts w:cs="Times New Roman"/>
          <w:lang w:val="en-US"/>
          <w:rPrChange w:id="2780" w:author="Mathew Poelker" w:date="2017-03-29T10:36:00Z">
            <w:rPr>
              <w:rFonts w:ascii="Times New Roman" w:hAnsi="Times New Roman" w:cs="Times New Roman"/>
              <w:sz w:val="20"/>
              <w:szCs w:val="20"/>
              <w:lang w:val="en-US"/>
            </w:rPr>
          </w:rPrChange>
        </w:rPr>
        <w:t xml:space="preserve">Prior to implantation, each photocathode sample was heated, cooled and activated.  The QE was </w:t>
      </w:r>
      <w:del w:id="2781" w:author="Mathew Poelker" w:date="2017-03-29T14:52:00Z">
        <w:r w:rsidR="006C7728" w:rsidRPr="003B5F68" w:rsidDel="006736C7">
          <w:rPr>
            <w:rFonts w:cs="Times New Roman"/>
            <w:lang w:val="en-US"/>
            <w:rPrChange w:id="2782" w:author="Mathew Poelker" w:date="2017-03-29T10:36:00Z">
              <w:rPr>
                <w:rFonts w:ascii="Times New Roman" w:hAnsi="Times New Roman" w:cs="Times New Roman"/>
                <w:sz w:val="20"/>
                <w:szCs w:val="20"/>
                <w:lang w:val="en-US"/>
              </w:rPr>
            </w:rPrChange>
          </w:rPr>
          <w:delText xml:space="preserve">then </w:delText>
        </w:r>
      </w:del>
      <w:r w:rsidR="006C7728" w:rsidRPr="003B5F68">
        <w:rPr>
          <w:rFonts w:cs="Times New Roman"/>
          <w:lang w:val="en-US"/>
          <w:rPrChange w:id="2783" w:author="Mathew Poelker" w:date="2017-03-29T10:36:00Z">
            <w:rPr>
              <w:rFonts w:ascii="Times New Roman" w:hAnsi="Times New Roman" w:cs="Times New Roman"/>
              <w:sz w:val="20"/>
              <w:szCs w:val="20"/>
              <w:lang w:val="en-US"/>
            </w:rPr>
          </w:rPrChange>
        </w:rPr>
        <w:t xml:space="preserve">measured as a function of laser wavelength and the results are presented in Figure 6.  Quantum efficiency was calculated using the </w:t>
      </w:r>
      <w:commentRangeStart w:id="2784"/>
      <w:r w:rsidR="006C7728" w:rsidRPr="003B5F68">
        <w:rPr>
          <w:rFonts w:cs="Times New Roman"/>
          <w:lang w:val="en-US"/>
          <w:rPrChange w:id="2785" w:author="Mathew Poelker" w:date="2017-03-29T10:36:00Z">
            <w:rPr>
              <w:rFonts w:ascii="Times New Roman" w:hAnsi="Times New Roman" w:cs="Times New Roman"/>
              <w:sz w:val="20"/>
              <w:szCs w:val="20"/>
              <w:lang w:val="en-US"/>
            </w:rPr>
          </w:rPrChange>
        </w:rPr>
        <w:t xml:space="preserve">expression </w:t>
      </w:r>
      <m:oMath>
        <m:r>
          <w:rPr>
            <w:rFonts w:ascii="Cambria Math" w:hAnsi="Cambria Math" w:cs="Times New Roman"/>
            <w:rPrChange w:id="2786" w:author="Mathew Poelker" w:date="2017-03-29T10:36:00Z">
              <w:rPr>
                <w:rFonts w:ascii="Cambria Math" w:hAnsi="Cambria Math" w:cs="Times New Roman"/>
                <w:sz w:val="20"/>
                <w:szCs w:val="20"/>
              </w:rPr>
            </w:rPrChange>
          </w:rPr>
          <m:t>QE</m:t>
        </m:r>
        <m:r>
          <w:rPr>
            <w:rFonts w:ascii="Cambria Math" w:hAnsi="Cambria Math" w:cs="Times New Roman"/>
            <w:lang w:val="en-US"/>
            <w:rPrChange w:id="2787" w:author="Mathew Poelker" w:date="2017-03-29T10:36:00Z">
              <w:rPr>
                <w:rFonts w:ascii="Cambria Math" w:hAnsi="Cambria Math" w:cs="Times New Roman"/>
                <w:sz w:val="20"/>
                <w:szCs w:val="20"/>
                <w:lang w:val="en-US"/>
              </w:rPr>
            </w:rPrChange>
          </w:rPr>
          <m:t xml:space="preserve"> = </m:t>
        </m:r>
        <m:f>
          <m:fPr>
            <m:type m:val="lin"/>
            <m:ctrlPr>
              <w:rPr>
                <w:rFonts w:ascii="Cambria Math" w:hAnsi="Cambria Math" w:cs="Times New Roman"/>
                <w:i/>
                <w:rPrChange w:id="2788" w:author="Mathew Poelker" w:date="2017-03-29T10:36:00Z">
                  <w:rPr>
                    <w:rFonts w:ascii="Cambria Math" w:hAnsi="Cambria Math" w:cs="Times New Roman"/>
                    <w:i/>
                    <w:sz w:val="20"/>
                    <w:szCs w:val="20"/>
                  </w:rPr>
                </w:rPrChange>
              </w:rPr>
            </m:ctrlPr>
          </m:fPr>
          <m:num>
            <m:r>
              <w:rPr>
                <w:rFonts w:ascii="Cambria Math" w:hAnsi="Cambria Math" w:cs="Times New Roman"/>
                <w:lang w:val="en-US"/>
                <w:rPrChange w:id="2789" w:author="Mathew Poelker" w:date="2017-03-29T10:36:00Z">
                  <w:rPr>
                    <w:rFonts w:ascii="Cambria Math" w:hAnsi="Cambria Math" w:cs="Times New Roman"/>
                    <w:sz w:val="20"/>
                    <w:szCs w:val="20"/>
                    <w:lang w:val="en-US"/>
                  </w:rPr>
                </w:rPrChange>
              </w:rPr>
              <m:t>124</m:t>
            </m:r>
            <m:r>
              <w:rPr>
                <w:rFonts w:ascii="Cambria Math" w:hAnsi="Cambria Math" w:cs="Times New Roman"/>
                <w:rPrChange w:id="2790" w:author="Mathew Poelker" w:date="2017-03-29T10:36:00Z">
                  <w:rPr>
                    <w:rFonts w:ascii="Cambria Math" w:hAnsi="Cambria Math" w:cs="Times New Roman"/>
                    <w:sz w:val="20"/>
                    <w:szCs w:val="20"/>
                  </w:rPr>
                </w:rPrChange>
              </w:rPr>
              <m:t>I</m:t>
            </m:r>
          </m:num>
          <m:den>
            <m:r>
              <w:rPr>
                <w:rFonts w:ascii="Cambria Math" w:hAnsi="Cambria Math" w:cs="Times New Roman"/>
                <w:rPrChange w:id="2791" w:author="Mathew Poelker" w:date="2017-03-29T10:36:00Z">
                  <w:rPr>
                    <w:rFonts w:ascii="Cambria Math" w:hAnsi="Cambria Math" w:cs="Times New Roman"/>
                    <w:sz w:val="20"/>
                    <w:szCs w:val="20"/>
                  </w:rPr>
                </w:rPrChange>
              </w:rPr>
              <m:t>Pλ</m:t>
            </m:r>
          </m:den>
        </m:f>
      </m:oMath>
      <w:r w:rsidR="006C7728" w:rsidRPr="003B5F68">
        <w:rPr>
          <w:rFonts w:cs="Times New Roman"/>
          <w:lang w:val="en-US"/>
          <w:rPrChange w:id="2792" w:author="Mathew Poelker" w:date="2017-03-29T10:36:00Z">
            <w:rPr>
              <w:rFonts w:ascii="Times New Roman" w:hAnsi="Times New Roman" w:cs="Times New Roman"/>
              <w:sz w:val="20"/>
              <w:szCs w:val="20"/>
              <w:lang w:val="en-US"/>
            </w:rPr>
          </w:rPrChange>
        </w:rPr>
        <w:t>,</w:t>
      </w:r>
      <w:r w:rsidR="006C7728" w:rsidRPr="003B5F68">
        <w:rPr>
          <w:rFonts w:cs="Times New Roman"/>
          <w:color w:val="FF0000"/>
          <w:vertAlign w:val="superscript"/>
          <w:lang w:val="en-US"/>
          <w:rPrChange w:id="2793" w:author="Mathew Poelker" w:date="2017-03-29T10:36:00Z">
            <w:rPr>
              <w:rFonts w:ascii="Times New Roman" w:hAnsi="Times New Roman" w:cs="Times New Roman"/>
              <w:color w:val="FF0000"/>
              <w:sz w:val="20"/>
              <w:szCs w:val="20"/>
              <w:vertAlign w:val="superscript"/>
              <w:lang w:val="en-US"/>
            </w:rPr>
          </w:rPrChange>
        </w:rPr>
        <w:t>26</w:t>
      </w:r>
      <w:r w:rsidR="006C7728" w:rsidRPr="003B5F68">
        <w:rPr>
          <w:rFonts w:cs="Times New Roman"/>
          <w:color w:val="FF0000"/>
          <w:lang w:val="en-US"/>
          <w:rPrChange w:id="2794" w:author="Mathew Poelker" w:date="2017-03-29T10:36:00Z">
            <w:rPr>
              <w:rFonts w:ascii="Times New Roman" w:hAnsi="Times New Roman" w:cs="Times New Roman"/>
              <w:color w:val="FF0000"/>
              <w:sz w:val="20"/>
              <w:szCs w:val="20"/>
              <w:lang w:val="en-US"/>
            </w:rPr>
          </w:rPrChange>
        </w:rPr>
        <w:t xml:space="preserve"> </w:t>
      </w:r>
      <w:r w:rsidR="006C7728" w:rsidRPr="003B5F68">
        <w:rPr>
          <w:rFonts w:cs="Times New Roman"/>
          <w:lang w:val="en-US"/>
          <w:rPrChange w:id="2795" w:author="Mathew Poelker" w:date="2017-03-29T10:36:00Z">
            <w:rPr>
              <w:rFonts w:ascii="Times New Roman" w:hAnsi="Times New Roman" w:cs="Times New Roman"/>
              <w:sz w:val="20"/>
              <w:szCs w:val="20"/>
              <w:lang w:val="en-US"/>
            </w:rPr>
          </w:rPrChange>
        </w:rPr>
        <w:t xml:space="preserve">where </w:t>
      </w:r>
      <w:commentRangeEnd w:id="2784"/>
      <w:r w:rsidR="006736C7">
        <w:rPr>
          <w:rStyle w:val="CommentReference"/>
        </w:rPr>
        <w:commentReference w:id="2784"/>
      </w:r>
      <w:r w:rsidR="006C7728" w:rsidRPr="003B5F68">
        <w:rPr>
          <w:rFonts w:cs="Times New Roman"/>
          <w:i/>
          <w:lang w:val="en-US"/>
          <w:rPrChange w:id="2796" w:author="Mathew Poelker" w:date="2017-03-29T10:36:00Z">
            <w:rPr>
              <w:rFonts w:ascii="Times New Roman" w:hAnsi="Times New Roman" w:cs="Times New Roman"/>
              <w:i/>
              <w:sz w:val="20"/>
              <w:szCs w:val="20"/>
              <w:lang w:val="en-US"/>
            </w:rPr>
          </w:rPrChange>
        </w:rPr>
        <w:t>I</w:t>
      </w:r>
      <w:r w:rsidR="006C7728" w:rsidRPr="003B5F68">
        <w:rPr>
          <w:rFonts w:cs="Times New Roman"/>
          <w:lang w:val="en-US"/>
          <w:rPrChange w:id="2797" w:author="Mathew Poelker" w:date="2017-03-29T10:36:00Z">
            <w:rPr>
              <w:rFonts w:ascii="Times New Roman" w:hAnsi="Times New Roman" w:cs="Times New Roman"/>
              <w:sz w:val="20"/>
              <w:szCs w:val="20"/>
              <w:lang w:val="en-US"/>
            </w:rPr>
          </w:rPrChange>
        </w:rPr>
        <w:t xml:space="preserve"> is the measured photocurrent in </w:t>
      </w:r>
      <m:oMath>
        <m:r>
          <w:rPr>
            <w:rFonts w:ascii="Cambria Math" w:hAnsi="Cambria Math" w:cs="Times New Roman"/>
            <w:rPrChange w:id="2798" w:author="Mathew Poelker" w:date="2017-03-29T10:36:00Z">
              <w:rPr>
                <w:rFonts w:ascii="Cambria Math" w:hAnsi="Cambria Math" w:cs="Times New Roman"/>
                <w:sz w:val="20"/>
                <w:szCs w:val="20"/>
              </w:rPr>
            </w:rPrChange>
          </w:rPr>
          <m:t>μA</m:t>
        </m:r>
      </m:oMath>
      <w:r w:rsidR="006C7728" w:rsidRPr="003B5F68">
        <w:rPr>
          <w:rFonts w:cs="Times New Roman"/>
          <w:lang w:val="en-US"/>
          <w:rPrChange w:id="2799" w:author="Mathew Poelker" w:date="2017-03-29T10:36:00Z">
            <w:rPr>
              <w:rFonts w:ascii="Times New Roman" w:hAnsi="Times New Roman" w:cs="Times New Roman"/>
              <w:sz w:val="20"/>
              <w:szCs w:val="20"/>
              <w:lang w:val="en-US"/>
            </w:rPr>
          </w:rPrChange>
        </w:rPr>
        <w:t xml:space="preserve">, </w:t>
      </w:r>
      <w:r w:rsidR="006C7728" w:rsidRPr="003B5F68">
        <w:rPr>
          <w:rFonts w:cs="Times New Roman"/>
          <w:i/>
          <w:lang w:val="en-US"/>
          <w:rPrChange w:id="2800" w:author="Mathew Poelker" w:date="2017-03-29T10:36:00Z">
            <w:rPr>
              <w:rFonts w:ascii="Times New Roman" w:hAnsi="Times New Roman" w:cs="Times New Roman"/>
              <w:i/>
              <w:sz w:val="20"/>
              <w:szCs w:val="20"/>
              <w:lang w:val="en-US"/>
            </w:rPr>
          </w:rPrChange>
        </w:rPr>
        <w:t>P</w:t>
      </w:r>
      <w:r w:rsidR="006C7728" w:rsidRPr="003B5F68">
        <w:rPr>
          <w:rFonts w:cs="Times New Roman"/>
          <w:lang w:val="en-US"/>
          <w:rPrChange w:id="2801" w:author="Mathew Poelker" w:date="2017-03-29T10:36:00Z">
            <w:rPr>
              <w:rFonts w:ascii="Times New Roman" w:hAnsi="Times New Roman" w:cs="Times New Roman"/>
              <w:sz w:val="20"/>
              <w:szCs w:val="20"/>
              <w:lang w:val="en-US"/>
            </w:rPr>
          </w:rPrChange>
        </w:rPr>
        <w:t xml:space="preserve"> is the laser power in mW, and </w:t>
      </w:r>
      <m:oMath>
        <m:r>
          <w:rPr>
            <w:rFonts w:ascii="Cambria Math" w:hAnsi="Cambria Math" w:cs="Times New Roman"/>
            <w:rPrChange w:id="2802" w:author="Mathew Poelker" w:date="2017-03-29T10:36:00Z">
              <w:rPr>
                <w:rFonts w:ascii="Cambria Math" w:hAnsi="Cambria Math" w:cs="Times New Roman"/>
                <w:sz w:val="20"/>
                <w:szCs w:val="20"/>
              </w:rPr>
            </w:rPrChange>
          </w:rPr>
          <m:t>λ</m:t>
        </m:r>
      </m:oMath>
      <w:r w:rsidR="006C7728" w:rsidRPr="003B5F68">
        <w:rPr>
          <w:rFonts w:cs="Times New Roman"/>
          <w:lang w:val="en-US"/>
          <w:rPrChange w:id="2803" w:author="Mathew Poelker" w:date="2017-03-29T10:36:00Z">
            <w:rPr>
              <w:rFonts w:ascii="Times New Roman" w:hAnsi="Times New Roman" w:cs="Times New Roman"/>
              <w:sz w:val="20"/>
              <w:szCs w:val="20"/>
              <w:lang w:val="en-US"/>
            </w:rPr>
          </w:rPrChange>
        </w:rPr>
        <w:t xml:space="preserve"> is the wavelength of the laser light in nm.  The cleave planes (100) and (110) provided the highest QE, approximately 21% at the laser wavelength 532 nm.  Cleave plane sample (111A) provided the lowest QE, approximately 19% at 532 nm.  Although these values are lower than reported in ref. </w:t>
      </w:r>
      <w:r w:rsidR="006C7728" w:rsidRPr="003B5F68">
        <w:rPr>
          <w:rFonts w:cs="Times New Roman"/>
          <w:color w:val="FF0000"/>
          <w:lang w:val="en-US"/>
          <w:rPrChange w:id="2804" w:author="Mathew Poelker" w:date="2017-03-29T10:36:00Z">
            <w:rPr>
              <w:rFonts w:ascii="Times New Roman" w:hAnsi="Times New Roman" w:cs="Times New Roman"/>
              <w:color w:val="FF0000"/>
              <w:sz w:val="20"/>
              <w:szCs w:val="20"/>
              <w:lang w:val="en-US"/>
            </w:rPr>
          </w:rPrChange>
        </w:rPr>
        <w:t>16</w:t>
      </w:r>
      <w:r w:rsidR="006C7728" w:rsidRPr="003B5F68">
        <w:rPr>
          <w:rFonts w:cs="Times New Roman"/>
          <w:lang w:val="en-US"/>
          <w:rPrChange w:id="2805" w:author="Mathew Poelker" w:date="2017-03-29T10:36:00Z">
            <w:rPr>
              <w:rFonts w:ascii="Times New Roman" w:hAnsi="Times New Roman" w:cs="Times New Roman"/>
              <w:sz w:val="20"/>
              <w:szCs w:val="20"/>
              <w:lang w:val="en-US"/>
            </w:rPr>
          </w:rPrChange>
        </w:rPr>
        <w:t xml:space="preserve">, the relative trend between samples is consistent (i.e., </w:t>
      </w:r>
      <w:r w:rsidR="006C7728" w:rsidRPr="003B5F68">
        <w:rPr>
          <w:rFonts w:cs="Times New Roman"/>
          <w:i/>
          <w:lang w:val="en-US"/>
          <w:rPrChange w:id="2806" w:author="Mathew Poelker" w:date="2017-03-29T10:36:00Z">
            <w:rPr>
              <w:rFonts w:ascii="Times New Roman" w:hAnsi="Times New Roman" w:cs="Times New Roman"/>
              <w:i/>
              <w:sz w:val="20"/>
              <w:szCs w:val="20"/>
              <w:lang w:val="en-US"/>
            </w:rPr>
          </w:rPrChange>
        </w:rPr>
        <w:t>QE</w:t>
      </w:r>
      <w:r w:rsidR="006C7728" w:rsidRPr="003B5F68">
        <w:rPr>
          <w:rFonts w:cs="Times New Roman"/>
          <w:i/>
          <w:vertAlign w:val="subscript"/>
          <w:lang w:val="en-US"/>
          <w:rPrChange w:id="2807" w:author="Mathew Poelker" w:date="2017-03-29T10:36:00Z">
            <w:rPr>
              <w:rFonts w:ascii="Times New Roman" w:hAnsi="Times New Roman" w:cs="Times New Roman"/>
              <w:i/>
              <w:sz w:val="20"/>
              <w:szCs w:val="20"/>
              <w:vertAlign w:val="subscript"/>
              <w:lang w:val="en-US"/>
            </w:rPr>
          </w:rPrChange>
        </w:rPr>
        <w:t>100</w:t>
      </w:r>
      <w:r w:rsidR="006C7728" w:rsidRPr="003B5F68">
        <w:rPr>
          <w:rFonts w:cs="Times New Roman"/>
          <w:i/>
          <w:lang w:val="en-US"/>
          <w:rPrChange w:id="2808" w:author="Mathew Poelker" w:date="2017-03-29T10:36:00Z">
            <w:rPr>
              <w:rFonts w:ascii="Times New Roman" w:hAnsi="Times New Roman" w:cs="Times New Roman"/>
              <w:i/>
              <w:sz w:val="20"/>
              <w:szCs w:val="20"/>
              <w:lang w:val="en-US"/>
            </w:rPr>
          </w:rPrChange>
        </w:rPr>
        <w:t xml:space="preserve"> &gt; QE </w:t>
      </w:r>
      <w:r w:rsidR="006C7728" w:rsidRPr="003B5F68">
        <w:rPr>
          <w:rFonts w:cs="Times New Roman"/>
          <w:i/>
          <w:vertAlign w:val="subscript"/>
          <w:lang w:val="en-US"/>
          <w:rPrChange w:id="2809" w:author="Mathew Poelker" w:date="2017-03-29T10:36:00Z">
            <w:rPr>
              <w:rFonts w:ascii="Times New Roman" w:hAnsi="Times New Roman" w:cs="Times New Roman"/>
              <w:i/>
              <w:sz w:val="20"/>
              <w:szCs w:val="20"/>
              <w:vertAlign w:val="subscript"/>
              <w:lang w:val="en-US"/>
            </w:rPr>
          </w:rPrChange>
        </w:rPr>
        <w:t>110</w:t>
      </w:r>
      <w:r w:rsidR="006C7728" w:rsidRPr="003B5F68">
        <w:rPr>
          <w:rFonts w:cs="Times New Roman"/>
          <w:i/>
          <w:lang w:val="en-US"/>
          <w:rPrChange w:id="2810" w:author="Mathew Poelker" w:date="2017-03-29T10:36:00Z">
            <w:rPr>
              <w:rFonts w:ascii="Times New Roman" w:hAnsi="Times New Roman" w:cs="Times New Roman"/>
              <w:i/>
              <w:sz w:val="20"/>
              <w:szCs w:val="20"/>
              <w:lang w:val="en-US"/>
            </w:rPr>
          </w:rPrChange>
        </w:rPr>
        <w:t xml:space="preserve"> &gt; QE</w:t>
      </w:r>
      <w:r w:rsidR="006C7728" w:rsidRPr="003B5F68">
        <w:rPr>
          <w:rFonts w:cs="Times New Roman"/>
          <w:i/>
          <w:vertAlign w:val="subscript"/>
          <w:lang w:val="en-US"/>
          <w:rPrChange w:id="2811" w:author="Mathew Poelker" w:date="2017-03-29T10:36:00Z">
            <w:rPr>
              <w:rFonts w:ascii="Times New Roman" w:hAnsi="Times New Roman" w:cs="Times New Roman"/>
              <w:i/>
              <w:sz w:val="20"/>
              <w:szCs w:val="20"/>
              <w:vertAlign w:val="subscript"/>
              <w:lang w:val="en-US"/>
            </w:rPr>
          </w:rPrChange>
        </w:rPr>
        <w:t>111A</w:t>
      </w:r>
      <w:r w:rsidR="006C7728" w:rsidRPr="003B5F68">
        <w:rPr>
          <w:rFonts w:cs="Times New Roman"/>
          <w:lang w:val="en-US"/>
          <w:rPrChange w:id="2812" w:author="Mathew Poelker" w:date="2017-03-29T10:36:00Z">
            <w:rPr>
              <w:rFonts w:ascii="Times New Roman" w:hAnsi="Times New Roman" w:cs="Times New Roman"/>
              <w:sz w:val="20"/>
              <w:szCs w:val="20"/>
              <w:lang w:val="en-US"/>
            </w:rPr>
          </w:rPrChange>
        </w:rPr>
        <w:t>).</w:t>
      </w:r>
    </w:p>
    <w:p w14:paraId="4E4E4BDE" w14:textId="77777777" w:rsidR="006C7728" w:rsidRPr="003B5F68" w:rsidRDefault="006C7728" w:rsidP="003B5F68">
      <w:pPr>
        <w:jc w:val="center"/>
        <w:rPr>
          <w:rFonts w:cs="Times New Roman"/>
          <w:rPrChange w:id="2813" w:author="Mathew Poelker" w:date="2017-03-29T10:36:00Z">
            <w:rPr>
              <w:rFonts w:ascii="Times New Roman" w:hAnsi="Times New Roman" w:cs="Times New Roman"/>
              <w:sz w:val="20"/>
              <w:szCs w:val="20"/>
            </w:rPr>
          </w:rPrChange>
        </w:rPr>
        <w:pPrChange w:id="2814" w:author="Mathew Poelker" w:date="2017-03-29T10:43:00Z">
          <w:pPr>
            <w:spacing w:after="120" w:line="360" w:lineRule="auto"/>
            <w:jc w:val="center"/>
          </w:pPr>
        </w:pPrChange>
      </w:pPr>
      <w:r w:rsidRPr="003B5F68">
        <w:rPr>
          <w:rFonts w:cs="Times New Roman"/>
          <w:rPrChange w:id="2815" w:author="Mathew Poelker" w:date="2017-03-29T10:36:00Z">
            <w:rPr>
              <w:rFonts w:ascii="Times New Roman" w:hAnsi="Times New Roman" w:cs="Times New Roman"/>
              <w:sz w:val="20"/>
              <w:szCs w:val="20"/>
            </w:rPr>
          </w:rPrChange>
        </w:rPr>
        <w:object w:dxaOrig="7200" w:dyaOrig="5055" w14:anchorId="53D23BA5">
          <v:shape id="_x0000_i1039" type="#_x0000_t75" style="width:5in;height:252.7pt" o:ole="">
            <v:imagedata r:id="rId65" o:title=""/>
          </v:shape>
          <o:OLEObject Type="Embed" ProgID="AcroExch.Document.11" ShapeID="_x0000_i1039" DrawAspect="Content" ObjectID="_1552383836" r:id="rId66"/>
        </w:object>
      </w:r>
    </w:p>
    <w:p w14:paraId="2CC15925" w14:textId="0CB4F417" w:rsidR="006C7728" w:rsidRPr="006736C7" w:rsidRDefault="006C7728" w:rsidP="006736C7">
      <w:pPr>
        <w:jc w:val="center"/>
        <w:rPr>
          <w:rFonts w:cs="Times New Roman"/>
          <w:sz w:val="20"/>
          <w:szCs w:val="20"/>
          <w:lang w:val="en-US"/>
          <w:rPrChange w:id="2816" w:author="Mathew Poelker" w:date="2017-03-29T14:51:00Z">
            <w:rPr>
              <w:rFonts w:ascii="Times New Roman" w:hAnsi="Times New Roman" w:cs="Times New Roman"/>
              <w:sz w:val="18"/>
              <w:szCs w:val="20"/>
              <w:lang w:val="en-US"/>
            </w:rPr>
          </w:rPrChange>
        </w:rPr>
        <w:pPrChange w:id="2817" w:author="Mathew Poelker" w:date="2017-03-29T14:51:00Z">
          <w:pPr>
            <w:spacing w:after="0" w:line="240" w:lineRule="auto"/>
          </w:pPr>
        </w:pPrChange>
      </w:pPr>
      <w:del w:id="2818" w:author="Mathew Poelker" w:date="2017-03-30T12:33:00Z">
        <w:r w:rsidRPr="006736C7" w:rsidDel="00822017">
          <w:rPr>
            <w:rFonts w:cs="Times New Roman"/>
            <w:sz w:val="20"/>
            <w:szCs w:val="20"/>
            <w:lang w:val="en-US"/>
            <w:rPrChange w:id="2819" w:author="Mathew Poelker" w:date="2017-03-29T14:51:00Z">
              <w:rPr>
                <w:rFonts w:ascii="Times New Roman" w:hAnsi="Times New Roman" w:cs="Times New Roman"/>
                <w:sz w:val="18"/>
                <w:szCs w:val="20"/>
                <w:lang w:val="en-US"/>
              </w:rPr>
            </w:rPrChange>
          </w:rPr>
          <w:delText>FIG.</w:delText>
        </w:r>
      </w:del>
      <w:ins w:id="2820" w:author="Mathew Poelker" w:date="2017-03-30T12:33:00Z">
        <w:r w:rsidR="00822017">
          <w:rPr>
            <w:rFonts w:cs="Times New Roman"/>
            <w:sz w:val="20"/>
            <w:szCs w:val="20"/>
            <w:lang w:val="en-US"/>
          </w:rPr>
          <w:t>Fig. 4.3.2.</w:t>
        </w:r>
      </w:ins>
      <w:r w:rsidRPr="006736C7">
        <w:rPr>
          <w:rFonts w:cs="Times New Roman"/>
          <w:sz w:val="20"/>
          <w:szCs w:val="20"/>
          <w:lang w:val="en-US"/>
          <w:rPrChange w:id="2821" w:author="Mathew Poelker" w:date="2017-03-29T14:51:00Z">
            <w:rPr>
              <w:rFonts w:ascii="Times New Roman" w:hAnsi="Times New Roman" w:cs="Times New Roman"/>
              <w:sz w:val="18"/>
              <w:szCs w:val="20"/>
              <w:lang w:val="en-US"/>
            </w:rPr>
          </w:rPrChange>
        </w:rPr>
        <w:t>6. Photocathode QE versus laser wavelength for commercial bulk GaAs samples with different surface cleave planes, prior to ion implantation.</w:t>
      </w:r>
    </w:p>
    <w:p w14:paraId="10859D96" w14:textId="77777777" w:rsidR="006C7728" w:rsidRPr="003B5F68" w:rsidRDefault="006C7728" w:rsidP="003B5F68">
      <w:pPr>
        <w:rPr>
          <w:rFonts w:cs="Times New Roman"/>
          <w:lang w:val="en-US"/>
          <w:rPrChange w:id="2822" w:author="Mathew Poelker" w:date="2017-03-29T10:36:00Z">
            <w:rPr>
              <w:rFonts w:ascii="Times New Roman" w:hAnsi="Times New Roman" w:cs="Times New Roman"/>
              <w:sz w:val="18"/>
              <w:szCs w:val="20"/>
              <w:lang w:val="en-US"/>
            </w:rPr>
          </w:rPrChange>
        </w:rPr>
        <w:pPrChange w:id="2823" w:author="Mathew Poelker" w:date="2017-03-29T10:43:00Z">
          <w:pPr>
            <w:spacing w:after="0" w:line="240" w:lineRule="auto"/>
          </w:pPr>
        </w:pPrChange>
      </w:pPr>
    </w:p>
    <w:p w14:paraId="70FB3F5B" w14:textId="77777777" w:rsidR="006C7728" w:rsidRPr="003B5F68" w:rsidRDefault="006C7728" w:rsidP="003B5F68">
      <w:pPr>
        <w:jc w:val="both"/>
        <w:rPr>
          <w:rFonts w:cs="Times New Roman"/>
          <w:lang w:val="en-US"/>
          <w:rPrChange w:id="2824" w:author="Mathew Poelker" w:date="2017-03-29T10:36:00Z">
            <w:rPr>
              <w:rFonts w:ascii="Times New Roman" w:hAnsi="Times New Roman" w:cs="Times New Roman"/>
              <w:sz w:val="20"/>
              <w:szCs w:val="20"/>
              <w:lang w:val="en-US"/>
            </w:rPr>
          </w:rPrChange>
        </w:rPr>
        <w:pPrChange w:id="2825" w:author="Mathew Poelker" w:date="2017-03-29T10:43:00Z">
          <w:pPr>
            <w:spacing w:after="120" w:line="360" w:lineRule="auto"/>
            <w:ind w:firstLine="360"/>
            <w:jc w:val="both"/>
          </w:pPr>
        </w:pPrChange>
      </w:pPr>
      <w:r w:rsidRPr="003B5F68">
        <w:rPr>
          <w:rFonts w:cs="Times New Roman"/>
          <w:lang w:val="en-US"/>
          <w:rPrChange w:id="2826" w:author="Mathew Poelker" w:date="2017-03-29T10:36:00Z">
            <w:rPr>
              <w:rFonts w:ascii="Times New Roman" w:hAnsi="Times New Roman" w:cs="Times New Roman"/>
              <w:sz w:val="20"/>
              <w:szCs w:val="20"/>
              <w:lang w:val="en-US"/>
            </w:rPr>
          </w:rPrChange>
        </w:rPr>
        <w:lastRenderedPageBreak/>
        <w:t>After determining that each sample provided high QE, samples were heated to 250 °C for 20 minutes to remove the activation layer of Cs and NF</w:t>
      </w:r>
      <w:r w:rsidRPr="003B5F68">
        <w:rPr>
          <w:rFonts w:cs="Times New Roman"/>
          <w:vertAlign w:val="subscript"/>
          <w:lang w:val="en-US"/>
          <w:rPrChange w:id="2827" w:author="Mathew Poelker" w:date="2017-03-29T10:36:00Z">
            <w:rPr>
              <w:rFonts w:ascii="Times New Roman" w:hAnsi="Times New Roman" w:cs="Times New Roman"/>
              <w:sz w:val="20"/>
              <w:szCs w:val="20"/>
              <w:vertAlign w:val="subscript"/>
              <w:lang w:val="en-US"/>
            </w:rPr>
          </w:rPrChange>
        </w:rPr>
        <w:t>3</w:t>
      </w:r>
      <w:r w:rsidRPr="003B5F68">
        <w:rPr>
          <w:rFonts w:cs="Times New Roman"/>
          <w:lang w:val="en-US"/>
          <w:rPrChange w:id="2828" w:author="Mathew Poelker" w:date="2017-03-29T10:36:00Z">
            <w:rPr>
              <w:rFonts w:ascii="Times New Roman" w:hAnsi="Times New Roman" w:cs="Times New Roman"/>
              <w:sz w:val="20"/>
              <w:szCs w:val="20"/>
              <w:lang w:val="en-US"/>
            </w:rPr>
          </w:rPrChange>
        </w:rPr>
        <w:t xml:space="preserve">.  Samples were then cooled to room temperature and implanted with hydrogen ions at the chosen energy and for the prescribed dose. The vacuum was allowed to recover overnight.  Photocathode samples were then repeatedly heated and activated following different heating protocols (temperature and duration).  Following each activation, the photocathode QE was measured at 532nm and compared to the pre-implantation value.  In this manner, the sample’s sensitivity to ion damage was evaluated.   Figure 7 shows typical QE maps for samples implanted with 100 and 10,000 V hydrogen ions (the caption provides specific details of the cleave plane surface and heating protocol).  For 100 V ions, QE degradation was uniformly distributed across the sample.  But for 10,000 V hydrogen ions, the QE degradation was localized to a specific region of the sample, consistent with an electrostatic simulation that predicted significant focusing.  </w:t>
      </w:r>
    </w:p>
    <w:p w14:paraId="71BA8B47" w14:textId="77777777" w:rsidR="006C7728" w:rsidRPr="003B5F68" w:rsidRDefault="006C7728" w:rsidP="003B5F68">
      <w:pPr>
        <w:jc w:val="center"/>
        <w:rPr>
          <w:rFonts w:cs="Times New Roman"/>
          <w:rPrChange w:id="2829" w:author="Mathew Poelker" w:date="2017-03-29T10:36:00Z">
            <w:rPr>
              <w:rFonts w:ascii="Times New Roman" w:hAnsi="Times New Roman" w:cs="Times New Roman"/>
              <w:sz w:val="20"/>
              <w:szCs w:val="20"/>
            </w:rPr>
          </w:rPrChange>
        </w:rPr>
        <w:pPrChange w:id="2830" w:author="Mathew Poelker" w:date="2017-03-29T10:43:00Z">
          <w:pPr>
            <w:spacing w:after="120" w:line="360" w:lineRule="auto"/>
            <w:jc w:val="center"/>
          </w:pPr>
        </w:pPrChange>
      </w:pPr>
      <w:r w:rsidRPr="003B5F68">
        <w:rPr>
          <w:rFonts w:cs="Times New Roman"/>
          <w:noProof/>
          <w:lang w:val="en-US"/>
          <w:rPrChange w:id="2831" w:author="Mathew Poelker" w:date="2017-03-29T10:36:00Z">
            <w:rPr>
              <w:rFonts w:ascii="Times New Roman" w:hAnsi="Times New Roman" w:cs="Times New Roman"/>
              <w:noProof/>
              <w:sz w:val="20"/>
              <w:szCs w:val="20"/>
              <w:lang w:val="en-US"/>
            </w:rPr>
          </w:rPrChange>
        </w:rPr>
        <w:drawing>
          <wp:inline distT="0" distB="0" distL="0" distR="0" wp14:anchorId="32C71674" wp14:editId="1AB52E71">
            <wp:extent cx="2743200" cy="2352406"/>
            <wp:effectExtent l="0" t="0" r="0" b="0"/>
            <wp:docPr id="9" name="Picture 9" descr="J:\JLab\my paper\ion implantation\edition of latex\QE_map_2d_100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JLab\my paper\ion implantation\edition of latex\QE_map_2d_100 V.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18171"/>
                    <a:stretch/>
                  </pic:blipFill>
                  <pic:spPr bwMode="auto">
                    <a:xfrm>
                      <a:off x="0" y="0"/>
                      <a:ext cx="2743200" cy="2352406"/>
                    </a:xfrm>
                    <a:prstGeom prst="rect">
                      <a:avLst/>
                    </a:prstGeom>
                    <a:noFill/>
                    <a:ln>
                      <a:noFill/>
                    </a:ln>
                    <a:extLst>
                      <a:ext uri="{53640926-AAD7-44D8-BBD7-CCE9431645EC}">
                        <a14:shadowObscured xmlns:a14="http://schemas.microsoft.com/office/drawing/2010/main"/>
                      </a:ext>
                    </a:extLst>
                  </pic:spPr>
                </pic:pic>
              </a:graphicData>
            </a:graphic>
          </wp:inline>
        </w:drawing>
      </w:r>
      <w:r w:rsidRPr="003B5F68">
        <w:rPr>
          <w:rFonts w:cs="Times New Roman"/>
          <w:noProof/>
          <w:lang w:val="en-US"/>
          <w:rPrChange w:id="2832" w:author="Mathew Poelker" w:date="2017-03-29T10:36:00Z">
            <w:rPr>
              <w:rFonts w:ascii="Times New Roman" w:hAnsi="Times New Roman" w:cs="Times New Roman"/>
              <w:noProof/>
              <w:sz w:val="20"/>
              <w:szCs w:val="20"/>
              <w:lang w:val="en-US"/>
            </w:rPr>
          </w:rPrChange>
        </w:rPr>
        <w:drawing>
          <wp:inline distT="0" distB="0" distL="0" distR="0" wp14:anchorId="33C377C6" wp14:editId="6CD6AEC9">
            <wp:extent cx="2743200" cy="2346731"/>
            <wp:effectExtent l="0" t="0" r="0" b="0"/>
            <wp:docPr id="10" name="Picture 10" descr="C:\Users\liouver\Desktop\QE_map_10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ouver\Desktop\QE_map_100V.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43200" cy="2346731"/>
                    </a:xfrm>
                    <a:prstGeom prst="rect">
                      <a:avLst/>
                    </a:prstGeom>
                    <a:noFill/>
                    <a:ln>
                      <a:noFill/>
                    </a:ln>
                  </pic:spPr>
                </pic:pic>
              </a:graphicData>
            </a:graphic>
          </wp:inline>
        </w:drawing>
      </w:r>
    </w:p>
    <w:p w14:paraId="1C7E2159" w14:textId="7274760A" w:rsidR="006C7728" w:rsidRPr="006736C7" w:rsidRDefault="006C7728" w:rsidP="006736C7">
      <w:pPr>
        <w:jc w:val="center"/>
        <w:rPr>
          <w:rFonts w:cs="Times New Roman"/>
          <w:sz w:val="20"/>
          <w:szCs w:val="20"/>
          <w:lang w:val="en-US"/>
          <w:rPrChange w:id="2833" w:author="Mathew Poelker" w:date="2017-03-29T14:51:00Z">
            <w:rPr>
              <w:rFonts w:ascii="Times New Roman" w:hAnsi="Times New Roman" w:cs="Times New Roman"/>
              <w:sz w:val="18"/>
              <w:szCs w:val="20"/>
              <w:lang w:val="en-US"/>
            </w:rPr>
          </w:rPrChange>
        </w:rPr>
        <w:pPrChange w:id="2834" w:author="Mathew Poelker" w:date="2017-03-29T14:51:00Z">
          <w:pPr>
            <w:spacing w:after="0" w:line="240" w:lineRule="auto"/>
            <w:jc w:val="both"/>
          </w:pPr>
        </w:pPrChange>
      </w:pPr>
      <w:del w:id="2835" w:author="Mathew Poelker" w:date="2017-03-30T12:33:00Z">
        <w:r w:rsidRPr="00822017" w:rsidDel="00822017">
          <w:rPr>
            <w:rFonts w:cs="Times New Roman"/>
            <w:sz w:val="20"/>
            <w:szCs w:val="20"/>
            <w:lang w:val="en-US"/>
            <w:rPrChange w:id="2836" w:author="Mathew Poelker" w:date="2017-03-30T12:33:00Z">
              <w:rPr>
                <w:rFonts w:ascii="Times New Roman" w:hAnsi="Times New Roman" w:cs="Times New Roman"/>
                <w:sz w:val="18"/>
                <w:szCs w:val="20"/>
                <w:lang w:val="en-US"/>
              </w:rPr>
            </w:rPrChange>
          </w:rPr>
          <w:delText>FIG.</w:delText>
        </w:r>
      </w:del>
      <w:ins w:id="2837" w:author="Mathew Poelker" w:date="2017-03-30T12:33:00Z">
        <w:r w:rsidR="00822017" w:rsidRPr="00822017">
          <w:rPr>
            <w:rFonts w:cs="Times New Roman"/>
            <w:sz w:val="20"/>
            <w:szCs w:val="20"/>
            <w:lang w:val="en-US"/>
          </w:rPr>
          <w:t>Fig. 4.3.2.</w:t>
        </w:r>
      </w:ins>
      <w:del w:id="2838" w:author="Mathew Poelker" w:date="2017-03-30T12:33:00Z">
        <w:r w:rsidRPr="00822017" w:rsidDel="00822017">
          <w:rPr>
            <w:rFonts w:cs="Times New Roman"/>
            <w:sz w:val="20"/>
            <w:szCs w:val="20"/>
            <w:lang w:val="en-US"/>
            <w:rPrChange w:id="2839" w:author="Mathew Poelker" w:date="2017-03-30T12:33:00Z">
              <w:rPr>
                <w:rFonts w:ascii="Times New Roman" w:hAnsi="Times New Roman" w:cs="Times New Roman"/>
                <w:sz w:val="18"/>
                <w:szCs w:val="20"/>
                <w:lang w:val="en-US"/>
              </w:rPr>
            </w:rPrChange>
          </w:rPr>
          <w:delText xml:space="preserve"> </w:delText>
        </w:r>
      </w:del>
      <w:r w:rsidRPr="00822017">
        <w:rPr>
          <w:rFonts w:cs="Times New Roman"/>
          <w:sz w:val="20"/>
          <w:szCs w:val="20"/>
          <w:lang w:val="en-US"/>
          <w:rPrChange w:id="2840" w:author="Mathew Poelker" w:date="2017-03-30T12:33:00Z">
            <w:rPr>
              <w:rFonts w:ascii="Times New Roman" w:hAnsi="Times New Roman" w:cs="Times New Roman"/>
              <w:sz w:val="18"/>
              <w:szCs w:val="20"/>
              <w:lang w:val="en-US"/>
            </w:rPr>
          </w:rPrChange>
        </w:rPr>
        <w:t>7. Typical QE maps</w:t>
      </w:r>
      <w:r w:rsidRPr="006736C7">
        <w:rPr>
          <w:rFonts w:cs="Times New Roman"/>
          <w:sz w:val="20"/>
          <w:szCs w:val="20"/>
          <w:lang w:val="en-US"/>
          <w:rPrChange w:id="2841" w:author="Mathew Poelker" w:date="2017-03-29T14:51:00Z">
            <w:rPr>
              <w:rFonts w:ascii="Times New Roman" w:hAnsi="Times New Roman" w:cs="Times New Roman"/>
              <w:sz w:val="18"/>
              <w:szCs w:val="20"/>
              <w:lang w:val="en-US"/>
            </w:rPr>
          </w:rPrChange>
        </w:rPr>
        <w:t xml:space="preserve"> of the photocathode obtained by scanning a focused low power green laser beam across the photocathode following activation. These maps show the bulk GaAs (111A) sample. Left: after the third activation following implantation with 100 V hydrogen ions. Right: after the third activation following implantation with 10,000 V hydrogen ions.  The 2-dimensional plots help to illustrate ion implantation uniformity: 100 V hydrogen ions were uniformly distributed across the entire sample but 10,000 V hydrogen ions were focused to a region denoted by the red circle, consistent with the particle tracking code simulations.</w:t>
      </w:r>
    </w:p>
    <w:p w14:paraId="2DD2253B" w14:textId="77777777" w:rsidR="006C7728" w:rsidRPr="003B5F68" w:rsidRDefault="006C7728" w:rsidP="003B5F68">
      <w:pPr>
        <w:jc w:val="both"/>
        <w:rPr>
          <w:rFonts w:cs="Times New Roman"/>
          <w:lang w:val="en-US"/>
          <w:rPrChange w:id="2842" w:author="Mathew Poelker" w:date="2017-03-29T10:36:00Z">
            <w:rPr>
              <w:rFonts w:ascii="Times New Roman" w:hAnsi="Times New Roman" w:cs="Times New Roman"/>
              <w:sz w:val="18"/>
              <w:szCs w:val="20"/>
              <w:lang w:val="en-US"/>
            </w:rPr>
          </w:rPrChange>
        </w:rPr>
        <w:pPrChange w:id="2843" w:author="Mathew Poelker" w:date="2017-03-29T10:43:00Z">
          <w:pPr>
            <w:spacing w:after="0" w:line="240" w:lineRule="auto"/>
            <w:jc w:val="both"/>
          </w:pPr>
        </w:pPrChange>
      </w:pPr>
    </w:p>
    <w:p w14:paraId="71EB105D" w14:textId="77777777" w:rsidR="006C7728" w:rsidRPr="003B5F68" w:rsidRDefault="006C7728" w:rsidP="003B5F68">
      <w:pPr>
        <w:jc w:val="both"/>
        <w:rPr>
          <w:rFonts w:cs="Times New Roman"/>
          <w:lang w:val="en-US"/>
          <w:rPrChange w:id="2844" w:author="Mathew Poelker" w:date="2017-03-29T10:36:00Z">
            <w:rPr>
              <w:rFonts w:ascii="Times New Roman" w:hAnsi="Times New Roman" w:cs="Times New Roman"/>
              <w:sz w:val="20"/>
              <w:szCs w:val="20"/>
              <w:lang w:val="en-US"/>
            </w:rPr>
          </w:rPrChange>
        </w:rPr>
        <w:pPrChange w:id="2845" w:author="Mathew Poelker" w:date="2017-03-29T10:43:00Z">
          <w:pPr>
            <w:spacing w:after="120" w:line="360" w:lineRule="auto"/>
            <w:ind w:firstLine="360"/>
            <w:jc w:val="both"/>
          </w:pPr>
        </w:pPrChange>
      </w:pPr>
      <w:r w:rsidRPr="003B5F68">
        <w:rPr>
          <w:rFonts w:cs="Times New Roman"/>
          <w:lang w:val="en-US"/>
          <w:rPrChange w:id="2846" w:author="Mathew Poelker" w:date="2017-03-29T10:36:00Z">
            <w:rPr>
              <w:rFonts w:ascii="Times New Roman" w:hAnsi="Times New Roman" w:cs="Times New Roman"/>
              <w:sz w:val="20"/>
              <w:szCs w:val="20"/>
              <w:lang w:val="en-US"/>
            </w:rPr>
          </w:rPrChange>
        </w:rPr>
        <w:t>Figure 8 summarizes the results of the experiment, with QE at 532nm plotted as a function of repeated activation following a variety of heating protocols described within the caption, for samples implanted with 100 and 10,000 V hydrogen ions, and for samples that were not implanted with ions.   When samples were repeatedly heated and activated – but not subjected to hydrogen ion implantation – the QE at 532 nm remained constant to within 5%.  This speaks to the quality of the vacuum within the apparatus, which was dominated by chemically inert gas species like H</w:t>
      </w:r>
      <w:r w:rsidRPr="003B5F68">
        <w:rPr>
          <w:rFonts w:cs="Times New Roman"/>
          <w:vertAlign w:val="subscript"/>
          <w:lang w:val="en-US"/>
          <w:rPrChange w:id="2847" w:author="Mathew Poelker" w:date="2017-03-29T10:36:00Z">
            <w:rPr>
              <w:rFonts w:ascii="Times New Roman" w:hAnsi="Times New Roman" w:cs="Times New Roman"/>
              <w:sz w:val="20"/>
              <w:szCs w:val="20"/>
              <w:vertAlign w:val="subscript"/>
              <w:lang w:val="en-US"/>
            </w:rPr>
          </w:rPrChange>
        </w:rPr>
        <w:t>2</w:t>
      </w:r>
      <w:r w:rsidRPr="003B5F68">
        <w:rPr>
          <w:rFonts w:cs="Times New Roman"/>
          <w:lang w:val="en-US"/>
          <w:rPrChange w:id="2848" w:author="Mathew Poelker" w:date="2017-03-29T10:36:00Z">
            <w:rPr>
              <w:rFonts w:ascii="Times New Roman" w:hAnsi="Times New Roman" w:cs="Times New Roman"/>
              <w:sz w:val="20"/>
              <w:szCs w:val="20"/>
              <w:lang w:val="en-US"/>
            </w:rPr>
          </w:rPrChange>
        </w:rPr>
        <w:t>, CH</w:t>
      </w:r>
      <w:r w:rsidRPr="003B5F68">
        <w:rPr>
          <w:rFonts w:cs="Times New Roman"/>
          <w:vertAlign w:val="subscript"/>
          <w:lang w:val="en-US"/>
          <w:rPrChange w:id="2849" w:author="Mathew Poelker" w:date="2017-03-29T10:36:00Z">
            <w:rPr>
              <w:rFonts w:ascii="Times New Roman" w:hAnsi="Times New Roman" w:cs="Times New Roman"/>
              <w:sz w:val="20"/>
              <w:szCs w:val="20"/>
              <w:vertAlign w:val="subscript"/>
              <w:lang w:val="en-US"/>
            </w:rPr>
          </w:rPrChange>
        </w:rPr>
        <w:t>4</w:t>
      </w:r>
      <w:r w:rsidRPr="003B5F68">
        <w:rPr>
          <w:rFonts w:cs="Times New Roman"/>
          <w:lang w:val="en-US"/>
          <w:rPrChange w:id="2850" w:author="Mathew Poelker" w:date="2017-03-29T10:36:00Z">
            <w:rPr>
              <w:rFonts w:ascii="Times New Roman" w:hAnsi="Times New Roman" w:cs="Times New Roman"/>
              <w:sz w:val="20"/>
              <w:szCs w:val="20"/>
              <w:lang w:val="en-US"/>
            </w:rPr>
          </w:rPrChange>
        </w:rPr>
        <w:t>, CO and CO</w:t>
      </w:r>
      <w:r w:rsidRPr="003B5F68">
        <w:rPr>
          <w:rFonts w:cs="Times New Roman"/>
          <w:vertAlign w:val="subscript"/>
          <w:lang w:val="en-US"/>
          <w:rPrChange w:id="2851" w:author="Mathew Poelker" w:date="2017-03-29T10:36:00Z">
            <w:rPr>
              <w:rFonts w:ascii="Times New Roman" w:hAnsi="Times New Roman" w:cs="Times New Roman"/>
              <w:sz w:val="20"/>
              <w:szCs w:val="20"/>
              <w:vertAlign w:val="subscript"/>
              <w:lang w:val="en-US"/>
            </w:rPr>
          </w:rPrChange>
        </w:rPr>
        <w:t>2</w:t>
      </w:r>
      <w:r w:rsidRPr="003B5F68">
        <w:rPr>
          <w:rFonts w:cs="Times New Roman"/>
          <w:lang w:val="en-US"/>
          <w:rPrChange w:id="2852" w:author="Mathew Poelker" w:date="2017-03-29T10:36:00Z">
            <w:rPr>
              <w:rFonts w:ascii="Times New Roman" w:hAnsi="Times New Roman" w:cs="Times New Roman"/>
              <w:sz w:val="20"/>
              <w:szCs w:val="20"/>
              <w:lang w:val="en-US"/>
            </w:rPr>
          </w:rPrChange>
        </w:rPr>
        <w:t xml:space="preserve">. The QE of each sample did not degrade following repeated heating and activation, due to adverse chemical reactions that might take place under degraded vacuum conditions, especially when samples were hot.   </w:t>
      </w:r>
    </w:p>
    <w:p w14:paraId="61DFA802" w14:textId="77777777" w:rsidR="006C7728" w:rsidRPr="003B5F68" w:rsidRDefault="006C7728" w:rsidP="003B5F68">
      <w:pPr>
        <w:jc w:val="both"/>
        <w:rPr>
          <w:rFonts w:cs="Times New Roman"/>
          <w:lang w:val="en-US"/>
          <w:rPrChange w:id="2853" w:author="Mathew Poelker" w:date="2017-03-29T10:36:00Z">
            <w:rPr>
              <w:rFonts w:ascii="Times New Roman" w:hAnsi="Times New Roman" w:cs="Times New Roman"/>
              <w:sz w:val="20"/>
              <w:szCs w:val="20"/>
              <w:lang w:val="en-US"/>
            </w:rPr>
          </w:rPrChange>
        </w:rPr>
        <w:pPrChange w:id="2854" w:author="Mathew Poelker" w:date="2017-03-29T10:43:00Z">
          <w:pPr>
            <w:spacing w:after="120" w:line="360" w:lineRule="auto"/>
            <w:ind w:firstLine="360"/>
            <w:jc w:val="both"/>
          </w:pPr>
        </w:pPrChange>
      </w:pPr>
      <w:r w:rsidRPr="003B5F68">
        <w:rPr>
          <w:rFonts w:cs="Times New Roman"/>
          <w:lang w:val="en-US"/>
          <w:rPrChange w:id="2855" w:author="Mathew Poelker" w:date="2017-03-29T10:36:00Z">
            <w:rPr>
              <w:rFonts w:ascii="Times New Roman" w:hAnsi="Times New Roman" w:cs="Times New Roman"/>
              <w:sz w:val="20"/>
              <w:szCs w:val="20"/>
              <w:lang w:val="en-US"/>
            </w:rPr>
          </w:rPrChange>
        </w:rPr>
        <w:t xml:space="preserve">The next observation evident in Figure 8 is that both 100 and 10,000 V hydrogen ions served to degrade the sample QE, however the QE degradation associated with 10,000 V ions was significantly greater than that caused by 100 V ions.   In general, for both ion energies, heating the sample to higher temperature and for longer time served to restore QE.  For implantation with 100 V hydrogen </w:t>
      </w:r>
      <w:r w:rsidRPr="003B5F68">
        <w:rPr>
          <w:rFonts w:cs="Times New Roman"/>
          <w:lang w:val="en-US"/>
          <w:rPrChange w:id="2856" w:author="Mathew Poelker" w:date="2017-03-29T10:36:00Z">
            <w:rPr>
              <w:rFonts w:ascii="Times New Roman" w:hAnsi="Times New Roman" w:cs="Times New Roman"/>
              <w:sz w:val="20"/>
              <w:szCs w:val="20"/>
              <w:lang w:val="en-US"/>
            </w:rPr>
          </w:rPrChange>
        </w:rPr>
        <w:lastRenderedPageBreak/>
        <w:t xml:space="preserve">ions, the QE could be completely restored by heating the sample. But for implantation with 10,000 V hydrogen ions, only a fraction of the QE could be restored.  It should be noted that data points presented in Figure 8 were obtained by averaging the QE measurements over a specific region of the photocathode sample surface. For 100 V ion implantation, QE measurements were averaged over the entire sample.   For the 10,000 V ions, QE values were averaged only in the region where the ions were focused, as indicated </w:t>
      </w:r>
      <w:commentRangeStart w:id="2857"/>
      <w:r w:rsidRPr="003B5F68">
        <w:rPr>
          <w:rFonts w:cs="Times New Roman"/>
          <w:lang w:val="en-US"/>
          <w:rPrChange w:id="2858" w:author="Mathew Poelker" w:date="2017-03-29T10:36:00Z">
            <w:rPr>
              <w:rFonts w:ascii="Times New Roman" w:hAnsi="Times New Roman" w:cs="Times New Roman"/>
              <w:sz w:val="20"/>
              <w:szCs w:val="20"/>
              <w:lang w:val="en-US"/>
            </w:rPr>
          </w:rPrChange>
        </w:rPr>
        <w:t>by the red circle shown in Figure 7 (right).</w:t>
      </w:r>
    </w:p>
    <w:p w14:paraId="5C3D480A" w14:textId="77777777" w:rsidR="006C7728" w:rsidRPr="003B5F68" w:rsidRDefault="006C7728" w:rsidP="003B5F68">
      <w:pPr>
        <w:jc w:val="center"/>
        <w:rPr>
          <w:rFonts w:cs="Times New Roman"/>
          <w:rPrChange w:id="2859" w:author="Mathew Poelker" w:date="2017-03-29T10:36:00Z">
            <w:rPr>
              <w:rFonts w:ascii="Times New Roman" w:hAnsi="Times New Roman" w:cs="Times New Roman"/>
              <w:sz w:val="20"/>
              <w:szCs w:val="20"/>
            </w:rPr>
          </w:rPrChange>
        </w:rPr>
        <w:pPrChange w:id="2860" w:author="Mathew Poelker" w:date="2017-03-29T10:43:00Z">
          <w:pPr>
            <w:spacing w:after="120" w:line="360" w:lineRule="auto"/>
            <w:jc w:val="center"/>
          </w:pPr>
        </w:pPrChange>
      </w:pPr>
      <w:r w:rsidRPr="003B5F68">
        <w:rPr>
          <w:rFonts w:cs="Times New Roman"/>
          <w:rPrChange w:id="2861" w:author="Mathew Poelker" w:date="2017-03-29T10:36:00Z">
            <w:rPr>
              <w:rFonts w:ascii="Times New Roman" w:hAnsi="Times New Roman" w:cs="Times New Roman"/>
              <w:sz w:val="20"/>
              <w:szCs w:val="20"/>
            </w:rPr>
          </w:rPrChange>
        </w:rPr>
        <w:object w:dxaOrig="7200" w:dyaOrig="7200" w14:anchorId="4346FC56">
          <v:shape id="_x0000_i1040" type="#_x0000_t75" style="width:5in;height:5in" o:ole="">
            <v:imagedata r:id="rId69" o:title=""/>
          </v:shape>
          <o:OLEObject Type="Embed" ProgID="AcroExch.Document.11" ShapeID="_x0000_i1040" DrawAspect="Content" ObjectID="_1552383837" r:id="rId70"/>
        </w:object>
      </w:r>
      <w:commentRangeEnd w:id="2857"/>
      <w:r w:rsidRPr="003B5F68">
        <w:rPr>
          <w:rStyle w:val="CommentReference"/>
          <w:sz w:val="22"/>
          <w:szCs w:val="22"/>
          <w:rPrChange w:id="2862" w:author="Mathew Poelker" w:date="2017-03-29T10:36:00Z">
            <w:rPr>
              <w:rStyle w:val="CommentReference"/>
            </w:rPr>
          </w:rPrChange>
        </w:rPr>
        <w:commentReference w:id="2857"/>
      </w:r>
    </w:p>
    <w:p w14:paraId="36019661" w14:textId="3746EA8E" w:rsidR="006C7728" w:rsidRPr="006736C7" w:rsidRDefault="006C7728" w:rsidP="006736C7">
      <w:pPr>
        <w:jc w:val="center"/>
        <w:rPr>
          <w:rFonts w:cs="Times New Roman"/>
          <w:sz w:val="20"/>
          <w:szCs w:val="20"/>
          <w:lang w:val="en-US"/>
          <w:rPrChange w:id="2863" w:author="Mathew Poelker" w:date="2017-03-29T14:51:00Z">
            <w:rPr>
              <w:rFonts w:ascii="Times New Roman" w:hAnsi="Times New Roman" w:cs="Times New Roman"/>
              <w:sz w:val="18"/>
              <w:szCs w:val="20"/>
              <w:lang w:val="en-US"/>
            </w:rPr>
          </w:rPrChange>
        </w:rPr>
        <w:pPrChange w:id="2864" w:author="Mathew Poelker" w:date="2017-03-29T14:51:00Z">
          <w:pPr>
            <w:spacing w:after="0" w:line="240" w:lineRule="auto"/>
            <w:jc w:val="both"/>
          </w:pPr>
        </w:pPrChange>
      </w:pPr>
      <w:del w:id="2865" w:author="Mathew Poelker" w:date="2017-03-30T12:33:00Z">
        <w:r w:rsidRPr="006736C7" w:rsidDel="00822017">
          <w:rPr>
            <w:rFonts w:cs="Times New Roman"/>
            <w:sz w:val="20"/>
            <w:szCs w:val="20"/>
            <w:lang w:val="en-US"/>
            <w:rPrChange w:id="2866" w:author="Mathew Poelker" w:date="2017-03-29T14:51:00Z">
              <w:rPr>
                <w:rFonts w:ascii="Times New Roman" w:hAnsi="Times New Roman" w:cs="Times New Roman"/>
                <w:sz w:val="18"/>
                <w:szCs w:val="20"/>
                <w:lang w:val="en-US"/>
              </w:rPr>
            </w:rPrChange>
          </w:rPr>
          <w:delText>FIG.</w:delText>
        </w:r>
      </w:del>
      <w:ins w:id="2867" w:author="Mathew Poelker" w:date="2017-03-30T12:33:00Z">
        <w:r w:rsidR="00822017">
          <w:rPr>
            <w:rFonts w:cs="Times New Roman"/>
            <w:sz w:val="20"/>
            <w:szCs w:val="20"/>
            <w:lang w:val="en-US"/>
          </w:rPr>
          <w:t>Fig. 4.3.2.</w:t>
        </w:r>
      </w:ins>
      <w:del w:id="2868" w:author="Mathew Poelker" w:date="2017-03-30T12:33:00Z">
        <w:r w:rsidRPr="006736C7" w:rsidDel="00822017">
          <w:rPr>
            <w:rFonts w:cs="Times New Roman"/>
            <w:sz w:val="20"/>
            <w:szCs w:val="20"/>
            <w:lang w:val="en-US"/>
            <w:rPrChange w:id="2869" w:author="Mathew Poelker" w:date="2017-03-29T14:51:00Z">
              <w:rPr>
                <w:rFonts w:ascii="Times New Roman" w:hAnsi="Times New Roman" w:cs="Times New Roman"/>
                <w:sz w:val="18"/>
                <w:szCs w:val="20"/>
                <w:lang w:val="en-US"/>
              </w:rPr>
            </w:rPrChange>
          </w:rPr>
          <w:delText xml:space="preserve"> </w:delText>
        </w:r>
      </w:del>
      <w:r w:rsidRPr="006736C7">
        <w:rPr>
          <w:rFonts w:cs="Times New Roman"/>
          <w:sz w:val="20"/>
          <w:szCs w:val="20"/>
          <w:lang w:val="en-US"/>
          <w:rPrChange w:id="2870" w:author="Mathew Poelker" w:date="2017-03-29T14:51:00Z">
            <w:rPr>
              <w:rFonts w:ascii="Times New Roman" w:hAnsi="Times New Roman" w:cs="Times New Roman"/>
              <w:sz w:val="18"/>
              <w:szCs w:val="20"/>
              <w:lang w:val="en-US"/>
            </w:rPr>
          </w:rPrChange>
        </w:rPr>
        <w:t>8. QE versus heat cycle for bulk GaAs with three different surface cleave planes. Black Square: no implantation; Red Circle: implantation with 100 V hydrogen ions; Blue Triangle: implantation with 10,000 V hydrogen ions; Error bars represent the standard deviation in QE values averaged over the entire sample for “no implantation”: and 100 V results, and over the small region denoted by the red circle in Figure 7 (right) for the 10,000 V results.  Error bars are smaller than the data point symbols for “no implantation” and 100 V results because QE was very uniform across sample. Heat cycle number 1: 250°C for 20 minutes; 2: 370°C for 30 minutes; 3: 490°C for 1 hour; 4 and 5: 550°C for 1hour.</w:t>
      </w:r>
    </w:p>
    <w:p w14:paraId="75F2CC8B" w14:textId="77777777" w:rsidR="006C7728" w:rsidRPr="003B5F68" w:rsidRDefault="006C7728" w:rsidP="003B5F68">
      <w:pPr>
        <w:jc w:val="both"/>
        <w:rPr>
          <w:rFonts w:cs="Times New Roman"/>
          <w:lang w:val="en-US"/>
          <w:rPrChange w:id="2871" w:author="Mathew Poelker" w:date="2017-03-29T10:36:00Z">
            <w:rPr>
              <w:rFonts w:ascii="Times New Roman" w:hAnsi="Times New Roman" w:cs="Times New Roman"/>
              <w:sz w:val="20"/>
              <w:szCs w:val="20"/>
              <w:lang w:val="en-US"/>
            </w:rPr>
          </w:rPrChange>
        </w:rPr>
        <w:pPrChange w:id="2872" w:author="Mathew Poelker" w:date="2017-03-29T10:43:00Z">
          <w:pPr>
            <w:spacing w:after="0" w:line="240" w:lineRule="auto"/>
            <w:jc w:val="both"/>
          </w:pPr>
        </w:pPrChange>
      </w:pPr>
    </w:p>
    <w:p w14:paraId="7E9DF15F" w14:textId="77777777" w:rsidR="006C7728" w:rsidRPr="003B5F68" w:rsidRDefault="006C7728" w:rsidP="003B5F68">
      <w:pPr>
        <w:tabs>
          <w:tab w:val="left" w:pos="3240"/>
        </w:tabs>
        <w:jc w:val="both"/>
        <w:rPr>
          <w:rFonts w:cs="Times New Roman"/>
          <w:lang w:val="en-US"/>
          <w:rPrChange w:id="2873" w:author="Mathew Poelker" w:date="2017-03-29T10:36:00Z">
            <w:rPr>
              <w:rFonts w:ascii="Times New Roman" w:hAnsi="Times New Roman" w:cs="Times New Roman"/>
              <w:sz w:val="20"/>
              <w:szCs w:val="20"/>
              <w:lang w:val="en-US"/>
            </w:rPr>
          </w:rPrChange>
        </w:rPr>
        <w:pPrChange w:id="2874" w:author="Mathew Poelker" w:date="2017-03-29T10:43:00Z">
          <w:pPr>
            <w:tabs>
              <w:tab w:val="left" w:pos="3240"/>
            </w:tabs>
            <w:spacing w:after="120" w:line="360" w:lineRule="auto"/>
            <w:ind w:firstLine="360"/>
            <w:jc w:val="both"/>
          </w:pPr>
        </w:pPrChange>
      </w:pPr>
      <w:r w:rsidRPr="003B5F68">
        <w:rPr>
          <w:rFonts w:cs="Times New Roman"/>
          <w:lang w:val="en-US"/>
          <w:rPrChange w:id="2875" w:author="Mathew Poelker" w:date="2017-03-29T10:36:00Z">
            <w:rPr>
              <w:rFonts w:ascii="Times New Roman" w:hAnsi="Times New Roman" w:cs="Times New Roman"/>
              <w:sz w:val="20"/>
              <w:szCs w:val="20"/>
              <w:lang w:val="en-US"/>
            </w:rPr>
          </w:rPrChange>
        </w:rPr>
        <w:t xml:space="preserve">To determine if a specific surface cleave plane provided enhanced ion channeling, the QE results from the 10,000 V ion implantation studies were divided by the non-implantation QE results (Figure 9).  Per supposition, when ions penetrate deeper into the material, they pass beyond the surface region that contributes to photoemission and therefore provide less QE degradation.  When comparing QE values of implanted and non-implanted samples, those with the highest QE ratio would correspond to samples with enhanced ion channeling. The simple picture presented in Figure </w:t>
      </w:r>
      <w:r w:rsidRPr="003B5F68">
        <w:rPr>
          <w:rFonts w:cs="Times New Roman"/>
          <w:lang w:val="en-US"/>
          <w:rPrChange w:id="2876" w:author="Mathew Poelker" w:date="2017-03-29T10:36:00Z">
            <w:rPr>
              <w:rFonts w:ascii="Times New Roman" w:hAnsi="Times New Roman" w:cs="Times New Roman"/>
              <w:sz w:val="20"/>
              <w:szCs w:val="20"/>
              <w:lang w:val="en-US"/>
            </w:rPr>
          </w:rPrChange>
        </w:rPr>
        <w:lastRenderedPageBreak/>
        <w:t>2 suggests samples would be ordered (110), (111A) and (100), in terms of samples supporting the highest level of channeling to the least amount of channeling.  This simple picture is consistent with results presented in Figure 9, at least for samples that were heated sufficiently long and at a relatively high temperature (see results for heat cycles 4 and 5 in Figure 9).  The (110) GaAs cleave plane - i.e., the sample with the most “open space” between atoms, and therefore the sample supporting the highest level of ion channeling - exhibited the highest QE ratio.  Whereas the cleave plane (100) - i.e., the sample with the least “open space” between atoms, and therefore the sample supporting the lowest level of ion channeling - exhibited  the lowest QE ratio.  If one assumes a strict QE dependence on atomic number density, the QE of (110) and (111A) cleave planes following ion implantation should be greater than sample (100) by roughly 41 and 15%, respectively. In comparison, looking at Figure 9 heat cycle 5 values, the measured QE of (110) and (111A) cleave planes following ion implantation are greater than sample (100) by 33 and 30%, respectively, however there is fairly good agreement between measurements and predictions when error bars are taken into account.</w:t>
      </w:r>
    </w:p>
    <w:p w14:paraId="0C41B38A" w14:textId="77777777" w:rsidR="006C7728" w:rsidRPr="003B5F68" w:rsidRDefault="006C7728" w:rsidP="003B5F68">
      <w:pPr>
        <w:tabs>
          <w:tab w:val="left" w:pos="3240"/>
        </w:tabs>
        <w:ind w:firstLine="360"/>
        <w:jc w:val="both"/>
        <w:rPr>
          <w:rFonts w:cs="Times New Roman"/>
          <w:lang w:val="en-US"/>
          <w:rPrChange w:id="2877" w:author="Mathew Poelker" w:date="2017-03-29T10:36:00Z">
            <w:rPr>
              <w:rFonts w:ascii="Times New Roman" w:hAnsi="Times New Roman" w:cs="Times New Roman"/>
              <w:sz w:val="20"/>
              <w:szCs w:val="20"/>
              <w:lang w:val="en-US"/>
            </w:rPr>
          </w:rPrChange>
        </w:rPr>
        <w:pPrChange w:id="2878" w:author="Mathew Poelker" w:date="2017-03-29T10:43:00Z">
          <w:pPr>
            <w:tabs>
              <w:tab w:val="left" w:pos="3240"/>
            </w:tabs>
            <w:spacing w:after="120" w:line="360" w:lineRule="auto"/>
            <w:ind w:firstLine="360"/>
            <w:jc w:val="both"/>
          </w:pPr>
        </w:pPrChange>
      </w:pPr>
    </w:p>
    <w:p w14:paraId="4F916982" w14:textId="77777777" w:rsidR="006C7728" w:rsidRPr="003B5F68" w:rsidRDefault="006C7728" w:rsidP="003B5F68">
      <w:pPr>
        <w:tabs>
          <w:tab w:val="left" w:pos="3240"/>
        </w:tabs>
        <w:jc w:val="center"/>
        <w:rPr>
          <w:rFonts w:cs="Times New Roman"/>
          <w:rPrChange w:id="2879" w:author="Mathew Poelker" w:date="2017-03-29T10:36:00Z">
            <w:rPr>
              <w:rFonts w:ascii="Times New Roman" w:hAnsi="Times New Roman" w:cs="Times New Roman"/>
              <w:sz w:val="20"/>
              <w:szCs w:val="20"/>
            </w:rPr>
          </w:rPrChange>
        </w:rPr>
        <w:pPrChange w:id="2880" w:author="Mathew Poelker" w:date="2017-03-29T10:43:00Z">
          <w:pPr>
            <w:tabs>
              <w:tab w:val="left" w:pos="3240"/>
            </w:tabs>
            <w:spacing w:after="120" w:line="360" w:lineRule="auto"/>
            <w:jc w:val="center"/>
          </w:pPr>
        </w:pPrChange>
      </w:pPr>
      <w:r w:rsidRPr="003B5F68">
        <w:rPr>
          <w:rFonts w:cs="Times New Roman"/>
          <w:rPrChange w:id="2881" w:author="Mathew Poelker" w:date="2017-03-29T10:36:00Z">
            <w:rPr>
              <w:rFonts w:ascii="Times New Roman" w:hAnsi="Times New Roman" w:cs="Times New Roman"/>
              <w:sz w:val="20"/>
              <w:szCs w:val="20"/>
            </w:rPr>
          </w:rPrChange>
        </w:rPr>
        <w:object w:dxaOrig="7200" w:dyaOrig="5055" w14:anchorId="154B4F74">
          <v:shape id="_x0000_i1041" type="#_x0000_t75" style="width:5in;height:252.7pt" o:ole="">
            <v:imagedata r:id="rId71" o:title=""/>
          </v:shape>
          <o:OLEObject Type="Embed" ProgID="AcroExch.Document.11" ShapeID="_x0000_i1041" DrawAspect="Content" ObjectID="_1552383838" r:id="rId72"/>
        </w:object>
      </w:r>
      <w:r w:rsidRPr="003B5F68">
        <w:rPr>
          <w:rFonts w:cs="Times New Roman"/>
          <w:rPrChange w:id="2882" w:author="Mathew Poelker" w:date="2017-03-29T10:36:00Z">
            <w:rPr>
              <w:rFonts w:ascii="Times New Roman" w:hAnsi="Times New Roman" w:cs="Times New Roman"/>
              <w:sz w:val="20"/>
              <w:szCs w:val="20"/>
            </w:rPr>
          </w:rPrChange>
        </w:rPr>
        <w:br w:type="textWrapping" w:clear="all"/>
      </w:r>
    </w:p>
    <w:p w14:paraId="188978CB" w14:textId="182B1FFF" w:rsidR="006C7728" w:rsidRPr="006736C7" w:rsidRDefault="00822017" w:rsidP="006736C7">
      <w:pPr>
        <w:jc w:val="center"/>
        <w:rPr>
          <w:rFonts w:cs="Times New Roman"/>
          <w:sz w:val="20"/>
          <w:szCs w:val="20"/>
          <w:lang w:val="en-US"/>
          <w:rPrChange w:id="2883" w:author="Mathew Poelker" w:date="2017-03-29T14:51:00Z">
            <w:rPr>
              <w:rFonts w:ascii="Times New Roman" w:hAnsi="Times New Roman" w:cs="Times New Roman"/>
              <w:sz w:val="18"/>
              <w:szCs w:val="20"/>
              <w:lang w:val="en-US"/>
            </w:rPr>
          </w:rPrChange>
        </w:rPr>
        <w:pPrChange w:id="2884" w:author="Mathew Poelker" w:date="2017-03-29T14:51:00Z">
          <w:pPr>
            <w:spacing w:after="0" w:line="240" w:lineRule="auto"/>
            <w:jc w:val="both"/>
          </w:pPr>
        </w:pPrChange>
      </w:pPr>
      <w:ins w:id="2885" w:author="Mathew Poelker" w:date="2017-03-30T12:33:00Z">
        <w:r>
          <w:rPr>
            <w:rFonts w:cs="Times New Roman"/>
            <w:sz w:val="20"/>
            <w:szCs w:val="20"/>
            <w:lang w:val="en-US"/>
          </w:rPr>
          <w:t>Fig. 4.3.2.</w:t>
        </w:r>
      </w:ins>
      <w:del w:id="2886" w:author="Mathew Poelker" w:date="2017-03-30T12:33:00Z">
        <w:r w:rsidR="006C7728" w:rsidRPr="006736C7" w:rsidDel="00822017">
          <w:rPr>
            <w:rFonts w:cs="Times New Roman"/>
            <w:sz w:val="20"/>
            <w:szCs w:val="20"/>
            <w:lang w:val="en-US"/>
            <w:rPrChange w:id="2887" w:author="Mathew Poelker" w:date="2017-03-29T14:51:00Z">
              <w:rPr>
                <w:rFonts w:ascii="Times New Roman" w:hAnsi="Times New Roman" w:cs="Times New Roman"/>
                <w:sz w:val="18"/>
                <w:szCs w:val="20"/>
                <w:lang w:val="en-US"/>
              </w:rPr>
            </w:rPrChange>
          </w:rPr>
          <w:delText xml:space="preserve">FIG. </w:delText>
        </w:r>
      </w:del>
      <w:r w:rsidR="006C7728" w:rsidRPr="006736C7">
        <w:rPr>
          <w:rFonts w:cs="Times New Roman"/>
          <w:sz w:val="20"/>
          <w:szCs w:val="20"/>
          <w:lang w:val="en-US"/>
          <w:rPrChange w:id="2888" w:author="Mathew Poelker" w:date="2017-03-29T14:51:00Z">
            <w:rPr>
              <w:rFonts w:ascii="Times New Roman" w:hAnsi="Times New Roman" w:cs="Times New Roman"/>
              <w:sz w:val="18"/>
              <w:szCs w:val="20"/>
              <w:lang w:val="en-US"/>
            </w:rPr>
          </w:rPrChange>
        </w:rPr>
        <w:t xml:space="preserve">9. </w:t>
      </w:r>
      <w:bookmarkStart w:id="2889" w:name="OLE_LINK42"/>
      <w:r w:rsidR="006C7728" w:rsidRPr="006736C7">
        <w:rPr>
          <w:rFonts w:cs="Times New Roman"/>
          <w:sz w:val="20"/>
          <w:szCs w:val="20"/>
          <w:lang w:val="en-US"/>
          <w:rPrChange w:id="2890" w:author="Mathew Poelker" w:date="2017-03-29T14:51:00Z">
            <w:rPr>
              <w:rFonts w:ascii="Times New Roman" w:hAnsi="Times New Roman" w:cs="Times New Roman"/>
              <w:sz w:val="18"/>
              <w:szCs w:val="20"/>
              <w:lang w:val="en-US"/>
            </w:rPr>
          </w:rPrChange>
        </w:rPr>
        <w:t>QE ratio - samples implanted with 10,000 V hydrogen ions to samples that were not exposed to hydrogen ions - as a function of heat cycle, for bulk GaAs with three different surface cleave planes.</w:t>
      </w:r>
      <w:bookmarkEnd w:id="2889"/>
      <w:r w:rsidR="006C7728" w:rsidRPr="006736C7">
        <w:rPr>
          <w:rFonts w:cs="Times New Roman"/>
          <w:sz w:val="20"/>
          <w:szCs w:val="20"/>
          <w:lang w:val="en-US"/>
          <w:rPrChange w:id="2891" w:author="Mathew Poelker" w:date="2017-03-29T14:51:00Z">
            <w:rPr>
              <w:rFonts w:ascii="Times New Roman" w:hAnsi="Times New Roman" w:cs="Times New Roman"/>
              <w:sz w:val="18"/>
              <w:szCs w:val="20"/>
              <w:lang w:val="en-US"/>
            </w:rPr>
          </w:rPrChange>
        </w:rPr>
        <w:t xml:space="preserve"> Heat cycle numbers: 1: 250°C for 20 minutes; 2: 370°C for 30 minutes; 3: 490°C for 1 hour; 4 and 5: 550°C for 1 hour</w:t>
      </w:r>
    </w:p>
    <w:p w14:paraId="6CEBD20B" w14:textId="77777777" w:rsidR="006C7728" w:rsidRPr="003B5F68" w:rsidDel="00822017" w:rsidRDefault="006C7728" w:rsidP="003B5F68">
      <w:pPr>
        <w:jc w:val="both"/>
        <w:rPr>
          <w:del w:id="2892" w:author="Mathew Poelker" w:date="2017-03-30T12:34:00Z"/>
          <w:rFonts w:cs="Times New Roman"/>
          <w:lang w:val="en-US"/>
          <w:rPrChange w:id="2893" w:author="Mathew Poelker" w:date="2017-03-29T10:36:00Z">
            <w:rPr>
              <w:del w:id="2894" w:author="Mathew Poelker" w:date="2017-03-30T12:34:00Z"/>
              <w:rFonts w:ascii="Times New Roman" w:hAnsi="Times New Roman" w:cs="Times New Roman"/>
              <w:sz w:val="18"/>
              <w:szCs w:val="20"/>
              <w:lang w:val="en-US"/>
            </w:rPr>
          </w:rPrChange>
        </w:rPr>
        <w:pPrChange w:id="2895" w:author="Mathew Poelker" w:date="2017-03-29T10:43:00Z">
          <w:pPr>
            <w:spacing w:after="0" w:line="240" w:lineRule="auto"/>
            <w:jc w:val="both"/>
          </w:pPr>
        </w:pPrChange>
      </w:pPr>
    </w:p>
    <w:p w14:paraId="2DE5E915" w14:textId="77777777" w:rsidR="006C7728" w:rsidRPr="003B5F68" w:rsidRDefault="006C7728" w:rsidP="003B5F68">
      <w:pPr>
        <w:tabs>
          <w:tab w:val="left" w:pos="720"/>
        </w:tabs>
        <w:rPr>
          <w:rFonts w:cs="Arial"/>
          <w:b/>
          <w:lang w:val="en-US"/>
          <w:rPrChange w:id="2896" w:author="Mathew Poelker" w:date="2017-03-29T10:36:00Z">
            <w:rPr>
              <w:rFonts w:ascii="Arial" w:hAnsi="Arial" w:cs="Arial"/>
              <w:b/>
              <w:sz w:val="20"/>
              <w:szCs w:val="20"/>
              <w:lang w:val="en-US"/>
            </w:rPr>
          </w:rPrChange>
        </w:rPr>
        <w:pPrChange w:id="2897" w:author="Mathew Poelker" w:date="2017-03-29T10:43:00Z">
          <w:pPr>
            <w:tabs>
              <w:tab w:val="left" w:pos="720"/>
            </w:tabs>
            <w:spacing w:after="120"/>
          </w:pPr>
        </w:pPrChange>
      </w:pPr>
    </w:p>
    <w:p w14:paraId="682B927C" w14:textId="3784C09B" w:rsidR="006C7728" w:rsidRPr="003B5F68" w:rsidRDefault="008F2380" w:rsidP="003B5F68">
      <w:pPr>
        <w:jc w:val="both"/>
        <w:rPr>
          <w:rFonts w:cs="Times New Roman"/>
          <w:color w:val="0070C0"/>
          <w:lang w:val="en-US"/>
          <w:rPrChange w:id="2898" w:author="Mathew Poelker" w:date="2017-03-29T10:36:00Z">
            <w:rPr>
              <w:rFonts w:ascii="Times New Roman" w:hAnsi="Times New Roman" w:cs="Times New Roman"/>
              <w:color w:val="0070C0"/>
              <w:sz w:val="20"/>
              <w:szCs w:val="20"/>
              <w:lang w:val="en-US"/>
            </w:rPr>
          </w:rPrChange>
        </w:rPr>
        <w:pPrChange w:id="2899" w:author="Mathew Poelker" w:date="2017-03-29T10:43:00Z">
          <w:pPr>
            <w:spacing w:after="120" w:line="360" w:lineRule="auto"/>
            <w:ind w:firstLine="360"/>
            <w:jc w:val="both"/>
          </w:pPr>
        </w:pPrChange>
      </w:pPr>
      <w:ins w:id="2900" w:author="Mathew Poelker" w:date="2017-03-29T14:55:00Z">
        <w:r>
          <w:rPr>
            <w:rFonts w:cs="Times New Roman"/>
            <w:lang w:val="en-US"/>
          </w:rPr>
          <w:t>In conclusion, i</w:t>
        </w:r>
      </w:ins>
      <w:del w:id="2901" w:author="Mathew Poelker" w:date="2017-03-29T14:55:00Z">
        <w:r w:rsidR="006C7728" w:rsidRPr="003B5F68" w:rsidDel="008F2380">
          <w:rPr>
            <w:rFonts w:cs="Times New Roman"/>
            <w:lang w:val="en-US"/>
            <w:rPrChange w:id="2902" w:author="Mathew Poelker" w:date="2017-03-29T10:36:00Z">
              <w:rPr>
                <w:rFonts w:ascii="Times New Roman" w:hAnsi="Times New Roman" w:cs="Times New Roman"/>
                <w:sz w:val="20"/>
                <w:szCs w:val="20"/>
                <w:lang w:val="en-US"/>
              </w:rPr>
            </w:rPrChange>
          </w:rPr>
          <w:delText>I</w:delText>
        </w:r>
      </w:del>
      <w:r w:rsidR="006C7728" w:rsidRPr="003B5F68">
        <w:rPr>
          <w:rFonts w:cs="Times New Roman"/>
          <w:lang w:val="en-US"/>
          <w:rPrChange w:id="2903" w:author="Mathew Poelker" w:date="2017-03-29T10:36:00Z">
            <w:rPr>
              <w:rFonts w:ascii="Times New Roman" w:hAnsi="Times New Roman" w:cs="Times New Roman"/>
              <w:sz w:val="20"/>
              <w:szCs w:val="20"/>
              <w:lang w:val="en-US"/>
            </w:rPr>
          </w:rPrChange>
        </w:rPr>
        <w:t xml:space="preserve">mplantation of the photocathode with either low or high energy hydrogen ions served to reduce photocathode QE, but the QE degradation caused by 100 V hydrogen ions was modest and QE could easily be recovered following sample heating.  In sharp contrast, the QE degradation caused by 10,000 V hydrogen ions was severe and QE could not be fully recovered with heat. These observations suggest that low energy ions penetrate the surface, stopping at locations between atoms and creating interstitial defects that likely reduce the diffusion length of the electrons within </w:t>
      </w:r>
      <w:r w:rsidR="006C7728" w:rsidRPr="003B5F68">
        <w:rPr>
          <w:rFonts w:cs="Times New Roman"/>
          <w:lang w:val="en-US"/>
          <w:rPrChange w:id="2904" w:author="Mathew Poelker" w:date="2017-03-29T10:36:00Z">
            <w:rPr>
              <w:rFonts w:ascii="Times New Roman" w:hAnsi="Times New Roman" w:cs="Times New Roman"/>
              <w:sz w:val="20"/>
              <w:szCs w:val="20"/>
              <w:lang w:val="en-US"/>
            </w:rPr>
          </w:rPrChange>
        </w:rPr>
        <w:lastRenderedPageBreak/>
        <w:t>the material, reducing the number of available electrons that reach the photocathode surface that can contribute to photoemission.  During sample heating, the interstitial defects diffuse throughout the material, restoring the electron diffusion length and the photocathode QE. Whereas high energy ions likely generate knock-out vacancies within the crystal structure that permanently adversely alter the band structure of the semiconductor.  As noted above, inside a DC high voltage photogun, the photocathode will be bombarded by considerably more low voltage ions than high voltage ions.  This is fortuitous and explains why the photocathode QE can be routinely restored following simple heating and reactivation, except at the electrostatic center of the photocathode, where the highest energy ions are directed</w:t>
      </w:r>
      <w:r w:rsidR="006C7728" w:rsidRPr="003B5F68">
        <w:rPr>
          <w:rFonts w:cs="Times New Roman"/>
          <w:color w:val="FF0000"/>
          <w:vertAlign w:val="superscript"/>
          <w:lang w:val="en-US"/>
          <w:rPrChange w:id="2905" w:author="Mathew Poelker" w:date="2017-03-29T10:36:00Z">
            <w:rPr>
              <w:rFonts w:ascii="Times New Roman" w:hAnsi="Times New Roman" w:cs="Times New Roman"/>
              <w:color w:val="FF0000"/>
              <w:sz w:val="20"/>
              <w:szCs w:val="20"/>
              <w:vertAlign w:val="superscript"/>
              <w:lang w:val="en-US"/>
            </w:rPr>
          </w:rPrChange>
        </w:rPr>
        <w:t>8, 27</w:t>
      </w:r>
      <w:r w:rsidR="006C7728" w:rsidRPr="003B5F68">
        <w:rPr>
          <w:rFonts w:cs="Times New Roman"/>
          <w:color w:val="000000" w:themeColor="text1"/>
          <w:lang w:val="en-US"/>
          <w:rPrChange w:id="2906" w:author="Mathew Poelker" w:date="2017-03-29T10:36:00Z">
            <w:rPr>
              <w:rFonts w:ascii="Times New Roman" w:hAnsi="Times New Roman" w:cs="Times New Roman"/>
              <w:color w:val="000000" w:themeColor="text1"/>
              <w:sz w:val="20"/>
              <w:szCs w:val="20"/>
              <w:lang w:val="en-US"/>
            </w:rPr>
          </w:rPrChange>
        </w:rPr>
        <w:t>.</w:t>
      </w:r>
    </w:p>
    <w:p w14:paraId="6A9F804D" w14:textId="0841FFA5" w:rsidR="006C7728" w:rsidRPr="003B5F68" w:rsidRDefault="006C7728" w:rsidP="003B5F68">
      <w:pPr>
        <w:jc w:val="both"/>
        <w:rPr>
          <w:rFonts w:cs="Times New Roman"/>
          <w:rPrChange w:id="2907" w:author="Mathew Poelker" w:date="2017-03-29T10:36:00Z">
            <w:rPr>
              <w:rFonts w:ascii="Times New Roman" w:hAnsi="Times New Roman" w:cs="Times New Roman"/>
              <w:sz w:val="20"/>
              <w:szCs w:val="20"/>
            </w:rPr>
          </w:rPrChange>
        </w:rPr>
        <w:pPrChange w:id="2908" w:author="Mathew Poelker" w:date="2017-03-29T10:43:00Z">
          <w:pPr>
            <w:spacing w:after="120" w:line="360" w:lineRule="auto"/>
            <w:ind w:firstLine="360"/>
            <w:jc w:val="both"/>
          </w:pPr>
        </w:pPrChange>
      </w:pPr>
      <w:del w:id="2909" w:author="Mathew Poelker" w:date="2017-03-29T14:55:00Z">
        <w:r w:rsidRPr="003B5F68" w:rsidDel="008F2380">
          <w:rPr>
            <w:rFonts w:cs="Times New Roman"/>
            <w:lang w:val="en-US"/>
            <w:rPrChange w:id="2910" w:author="Mathew Poelker" w:date="2017-03-29T10:36:00Z">
              <w:rPr>
                <w:rFonts w:ascii="Times New Roman" w:hAnsi="Times New Roman" w:cs="Times New Roman"/>
                <w:sz w:val="20"/>
                <w:szCs w:val="20"/>
                <w:lang w:val="en-US"/>
              </w:rPr>
            </w:rPrChange>
          </w:rPr>
          <w:delText xml:space="preserve">The </w:delText>
        </w:r>
      </w:del>
      <w:ins w:id="2911" w:author="Mathew Poelker" w:date="2017-03-29T14:55:00Z">
        <w:r w:rsidR="008F2380">
          <w:rPr>
            <w:rFonts w:cs="Times New Roman"/>
            <w:lang w:val="en-US"/>
          </w:rPr>
          <w:t>In addition, t</w:t>
        </w:r>
        <w:r w:rsidR="008F2380" w:rsidRPr="003B5F68">
          <w:rPr>
            <w:rFonts w:cs="Times New Roman"/>
            <w:lang w:val="en-US"/>
            <w:rPrChange w:id="2912" w:author="Mathew Poelker" w:date="2017-03-29T10:36:00Z">
              <w:rPr>
                <w:rFonts w:ascii="Times New Roman" w:hAnsi="Times New Roman" w:cs="Times New Roman"/>
                <w:sz w:val="20"/>
                <w:szCs w:val="20"/>
                <w:lang w:val="en-US"/>
              </w:rPr>
            </w:rPrChange>
          </w:rPr>
          <w:t xml:space="preserve">he </w:t>
        </w:r>
      </w:ins>
      <w:r w:rsidRPr="003B5F68">
        <w:rPr>
          <w:rFonts w:cs="Times New Roman"/>
          <w:lang w:val="en-US"/>
          <w:rPrChange w:id="2913" w:author="Mathew Poelker" w:date="2017-03-29T10:36:00Z">
            <w:rPr>
              <w:rFonts w:ascii="Times New Roman" w:hAnsi="Times New Roman" w:cs="Times New Roman"/>
              <w:sz w:val="20"/>
              <w:szCs w:val="20"/>
              <w:lang w:val="en-US"/>
            </w:rPr>
          </w:rPrChange>
        </w:rPr>
        <w:t xml:space="preserve">data support the simple picture that channeling is enhanced for the sample with the most “open space” between atoms. More “open space” leads to enhanced channeling which means high energy ions create fewer vacancies that lead to reduced and unrecoverable QE. Surface cleave plane (110) has the most “open space” and cleave plane (100) the least “open space”. As such, surface cleave plane (110) was the least sensitive to ion bombardment and cleave plane (100) the most sensitive. Considering all the results in total, the best choice for a photogun using bulk GaAs would be surface cleave plane (110), providing the highest QE and least sensitivity to ion bombardment.  It’s true that modern high-current accelerator applications now prefer alkali-antimonide photocathodes over GaAs photocathodes, because alkali-antimonide photocathodes offer similarly high QE but with longer operating lifetime.  However, spin-polarized accelerator applications may be forced to use bulk GaAs as the only practical means to generate milliampere-levels of spin-polarized beam. </w:t>
      </w:r>
      <w:r w:rsidRPr="003B5F68">
        <w:rPr>
          <w:rFonts w:cs="Times New Roman"/>
          <w:vertAlign w:val="superscript"/>
          <w:rPrChange w:id="2914" w:author="Mathew Poelker" w:date="2017-03-29T10:36:00Z">
            <w:rPr>
              <w:rFonts w:ascii="Times New Roman" w:hAnsi="Times New Roman" w:cs="Times New Roman"/>
              <w:sz w:val="20"/>
              <w:szCs w:val="20"/>
              <w:vertAlign w:val="superscript"/>
            </w:rPr>
          </w:rPrChange>
        </w:rPr>
        <w:t>28</w:t>
      </w:r>
    </w:p>
    <w:p w14:paraId="3B5974BB" w14:textId="77777777" w:rsidR="00317DAB" w:rsidRPr="003B5F68" w:rsidRDefault="00317DAB" w:rsidP="003B5F68">
      <w:pPr>
        <w:rPr>
          <w:rFonts w:cs="CMR10"/>
          <w:lang w:val="en-US"/>
          <w:rPrChange w:id="2915" w:author="Mathew Poelker" w:date="2017-03-29T10:36:00Z">
            <w:rPr>
              <w:rFonts w:ascii="CMR10" w:hAnsi="CMR10" w:cs="CMR10"/>
              <w:sz w:val="20"/>
              <w:szCs w:val="20"/>
              <w:lang w:val="en-US"/>
            </w:rPr>
          </w:rPrChange>
        </w:rPr>
      </w:pPr>
      <w:r w:rsidRPr="003B5F68">
        <w:rPr>
          <w:rFonts w:cs="CMR10"/>
          <w:lang w:val="en-US"/>
          <w:rPrChange w:id="2916" w:author="Mathew Poelker" w:date="2017-03-29T10:36:00Z">
            <w:rPr>
              <w:rFonts w:ascii="CMR10" w:hAnsi="CMR10" w:cs="CMR10"/>
              <w:sz w:val="20"/>
              <w:szCs w:val="20"/>
              <w:lang w:val="en-US"/>
            </w:rPr>
          </w:rPrChange>
        </w:rPr>
        <w:br w:type="page"/>
      </w:r>
    </w:p>
    <w:p w14:paraId="71E00724" w14:textId="77777777" w:rsidR="00317DAB" w:rsidRDefault="00317DAB" w:rsidP="00317DAB">
      <w:pPr>
        <w:pStyle w:val="Heading1"/>
        <w:rPr>
          <w:lang w:val="en-US"/>
        </w:rPr>
      </w:pPr>
      <w:bookmarkStart w:id="2917" w:name="_Toc478125492"/>
      <w:r>
        <w:rPr>
          <w:lang w:val="en-US"/>
        </w:rPr>
        <w:lastRenderedPageBreak/>
        <w:t>References</w:t>
      </w:r>
      <w:bookmarkEnd w:id="2917"/>
    </w:p>
    <w:p w14:paraId="3A7EEEC8" w14:textId="77777777" w:rsidR="00317DAB" w:rsidRDefault="00B32002" w:rsidP="00193FF6">
      <w:pPr>
        <w:pStyle w:val="NoSpacing"/>
        <w:rPr>
          <w:lang w:val="en-US"/>
        </w:rPr>
      </w:pPr>
      <w:r>
        <w:rPr>
          <w:lang w:val="en-US"/>
        </w:rPr>
        <w:t>[J1]</w:t>
      </w:r>
      <w:r>
        <w:rPr>
          <w:lang w:val="en-US"/>
        </w:rPr>
        <w:tab/>
      </w:r>
      <w:r w:rsidRPr="00B32002">
        <w:rPr>
          <w:lang w:val="en-US"/>
        </w:rPr>
        <w:t xml:space="preserve">Wolfgang Schattke, </w:t>
      </w:r>
      <w:r>
        <w:rPr>
          <w:lang w:val="en-US"/>
        </w:rPr>
        <w:t>Progress in Surface Science</w:t>
      </w:r>
      <w:r w:rsidRPr="00B32002">
        <w:rPr>
          <w:lang w:val="en-US"/>
        </w:rPr>
        <w:t xml:space="preserve"> </w:t>
      </w:r>
      <w:r w:rsidRPr="00B32002">
        <w:rPr>
          <w:b/>
          <w:lang w:val="en-US"/>
        </w:rPr>
        <w:t>54</w:t>
      </w:r>
      <w:r w:rsidRPr="00B32002">
        <w:rPr>
          <w:lang w:val="en-US"/>
        </w:rPr>
        <w:t xml:space="preserve">, </w:t>
      </w:r>
      <w:r>
        <w:rPr>
          <w:lang w:val="en-US"/>
        </w:rPr>
        <w:t>211 (1997)</w:t>
      </w:r>
    </w:p>
    <w:p w14:paraId="329B4E7E" w14:textId="77777777" w:rsidR="00B32002" w:rsidRDefault="00B32002" w:rsidP="00193FF6">
      <w:pPr>
        <w:pStyle w:val="NoSpacing"/>
        <w:rPr>
          <w:lang w:val="en-US"/>
        </w:rPr>
      </w:pPr>
      <w:r>
        <w:rPr>
          <w:lang w:val="en-US"/>
        </w:rPr>
        <w:t>[J2]</w:t>
      </w:r>
      <w:r>
        <w:rPr>
          <w:lang w:val="en-US"/>
        </w:rPr>
        <w:tab/>
      </w:r>
      <w:r w:rsidR="00E1201B">
        <w:rPr>
          <w:lang w:val="en-US"/>
        </w:rPr>
        <w:t xml:space="preserve">C.N. </w:t>
      </w:r>
      <w:r w:rsidR="00E1201B" w:rsidRPr="00E1201B">
        <w:rPr>
          <w:lang w:val="en-US"/>
        </w:rPr>
        <w:t xml:space="preserve">Berglund and </w:t>
      </w:r>
      <w:r w:rsidR="00E1201B">
        <w:rPr>
          <w:lang w:val="en-US"/>
        </w:rPr>
        <w:t xml:space="preserve">W.E. </w:t>
      </w:r>
      <w:r w:rsidR="00E1201B" w:rsidRPr="00E1201B">
        <w:rPr>
          <w:lang w:val="en-US"/>
        </w:rPr>
        <w:t xml:space="preserve">Spicer Phys. Rev. </w:t>
      </w:r>
      <w:r w:rsidR="00E1201B" w:rsidRPr="00E1201B">
        <w:rPr>
          <w:b/>
          <w:lang w:val="en-US"/>
        </w:rPr>
        <w:t>136</w:t>
      </w:r>
      <w:r w:rsidR="00E1201B" w:rsidRPr="00E1201B">
        <w:rPr>
          <w:lang w:val="en-US"/>
        </w:rPr>
        <w:t>, A1030 (1964)</w:t>
      </w:r>
    </w:p>
    <w:p w14:paraId="06433B54" w14:textId="77777777" w:rsidR="00620D80" w:rsidRPr="00620D80" w:rsidRDefault="00317DAB" w:rsidP="00620D80">
      <w:pPr>
        <w:pStyle w:val="EndNoteBibliography"/>
        <w:spacing w:after="0"/>
      </w:pPr>
      <w:r>
        <w:fldChar w:fldCharType="begin"/>
      </w:r>
      <w:r w:rsidRPr="00606FAC">
        <w:instrText xml:space="preserve"> ADDIN EN.REFLIST </w:instrText>
      </w:r>
      <w:r>
        <w:fldChar w:fldCharType="separate"/>
      </w:r>
      <w:r w:rsidR="00620D80" w:rsidRPr="00620D80">
        <w:t>[1]</w:t>
      </w:r>
      <w:r w:rsidR="00620D80" w:rsidRPr="00620D80">
        <w:tab/>
        <w:t xml:space="preserve">W. E. Spicer, Phys. Rev. </w:t>
      </w:r>
      <w:r w:rsidR="00620D80" w:rsidRPr="00620D80">
        <w:rPr>
          <w:b/>
        </w:rPr>
        <w:t>112</w:t>
      </w:r>
      <w:r w:rsidR="00620D80" w:rsidRPr="00620D80">
        <w:t>, 114 (1958).</w:t>
      </w:r>
    </w:p>
    <w:p w14:paraId="46AD78A7" w14:textId="7C3FC175" w:rsidR="00620D80" w:rsidRPr="00620D80" w:rsidDel="003B5F68" w:rsidRDefault="00620D80" w:rsidP="00620D80">
      <w:pPr>
        <w:pStyle w:val="EndNoteBibliography"/>
        <w:rPr>
          <w:del w:id="2918" w:author="Mathew Poelker" w:date="2017-03-29T10:39:00Z"/>
        </w:rPr>
      </w:pPr>
      <w:r w:rsidRPr="00620D80">
        <w:t>[2]</w:t>
      </w:r>
      <w:r w:rsidRPr="00620D80">
        <w:tab/>
        <w:t>W. E. Spicer and A. Herrera-Gomez, Modern Theory and Applications of Photocathodes,</w:t>
      </w:r>
      <w:ins w:id="2919" w:author="Mathew Poelker" w:date="2017-03-29T10:39:00Z">
        <w:r w:rsidR="003B5F68">
          <w:t xml:space="preserve"> </w:t>
        </w:r>
      </w:ins>
      <w:del w:id="2920" w:author="Mathew Poelker" w:date="2017-03-29T10:39:00Z">
        <w:r w:rsidRPr="00620D80" w:rsidDel="003B5F68">
          <w:delText xml:space="preserve"> </w:delText>
        </w:r>
      </w:del>
      <w:r w:rsidRPr="00620D80">
        <w:t>Report No. SLAC-PUB-6306</w:t>
      </w:r>
      <w:ins w:id="2921" w:author="Mathew Poelker" w:date="2017-03-29T10:39:00Z">
        <w:r w:rsidR="003B5F68">
          <w:t xml:space="preserve"> </w:t>
        </w:r>
      </w:ins>
    </w:p>
    <w:p w14:paraId="6789F9E0" w14:textId="77B34401" w:rsidR="003B5F68" w:rsidDel="003B5F68" w:rsidRDefault="00620D80" w:rsidP="003B5F68">
      <w:pPr>
        <w:pStyle w:val="EndNoteBibliography"/>
        <w:rPr>
          <w:del w:id="2922" w:author="Mathew Poelker" w:date="2017-03-29T10:39:00Z"/>
        </w:rPr>
        <w:pPrChange w:id="2923" w:author="Mathew Poelker" w:date="2017-03-29T10:39:00Z">
          <w:pPr>
            <w:pStyle w:val="EndNoteBibliography"/>
            <w:spacing w:after="0"/>
          </w:pPr>
        </w:pPrChange>
      </w:pPr>
      <w:r w:rsidRPr="00620D80">
        <w:t>SLAC/SSRL-0042, 1993</w:t>
      </w:r>
      <w:del w:id="2924" w:author="Mathew Poelker" w:date="2017-03-29T10:39:00Z">
        <w:r w:rsidRPr="00620D80" w:rsidDel="003B5F68">
          <w:delText>.</w:delText>
        </w:r>
      </w:del>
    </w:p>
    <w:p w14:paraId="3A65F4F1" w14:textId="77777777" w:rsidR="003B5F68" w:rsidRPr="00620D80" w:rsidRDefault="003B5F68" w:rsidP="003B5F68">
      <w:pPr>
        <w:pStyle w:val="EndNoteBibliography"/>
        <w:rPr>
          <w:ins w:id="2925" w:author="Mathew Poelker" w:date="2017-03-29T10:39:00Z"/>
        </w:rPr>
        <w:pPrChange w:id="2926" w:author="Mathew Poelker" w:date="2017-03-29T10:39:00Z">
          <w:pPr>
            <w:pStyle w:val="EndNoteBibliography"/>
            <w:spacing w:after="0"/>
          </w:pPr>
        </w:pPrChange>
      </w:pPr>
    </w:p>
    <w:p w14:paraId="063F5D39" w14:textId="77777777" w:rsidR="00620D80" w:rsidRPr="00620D80" w:rsidRDefault="00620D80" w:rsidP="003B5F68">
      <w:pPr>
        <w:pStyle w:val="EndNoteBibliography"/>
        <w:pPrChange w:id="2927" w:author="Mathew Poelker" w:date="2017-03-29T10:39:00Z">
          <w:pPr>
            <w:pStyle w:val="EndNoteBibliography"/>
            <w:spacing w:after="0"/>
          </w:pPr>
        </w:pPrChange>
      </w:pPr>
      <w:r w:rsidRPr="00620D80">
        <w:t>[3]</w:t>
      </w:r>
      <w:r w:rsidRPr="00620D80">
        <w:tab/>
        <w:t>G. Ferrini</w:t>
      </w:r>
      <w:r w:rsidRPr="00620D80">
        <w:rPr>
          <w:i/>
        </w:rPr>
        <w:t xml:space="preserve"> et al.</w:t>
      </w:r>
      <w:r w:rsidRPr="00620D80">
        <w:t xml:space="preserve">, Solid State Communications </w:t>
      </w:r>
      <w:r w:rsidRPr="00620D80">
        <w:rPr>
          <w:b/>
        </w:rPr>
        <w:t>106</w:t>
      </w:r>
      <w:r w:rsidRPr="00620D80">
        <w:t>, 21 (1998).</w:t>
      </w:r>
    </w:p>
    <w:p w14:paraId="012B6626" w14:textId="77777777" w:rsidR="00620D80" w:rsidRPr="00620D80" w:rsidRDefault="00620D80" w:rsidP="00620D80">
      <w:pPr>
        <w:pStyle w:val="EndNoteBibliography"/>
        <w:spacing w:after="0"/>
      </w:pPr>
      <w:r w:rsidRPr="00620D80">
        <w:t>[4]</w:t>
      </w:r>
      <w:r w:rsidRPr="00620D80">
        <w:tab/>
        <w:t>D. H. Dowell</w:t>
      </w:r>
      <w:r w:rsidRPr="00620D80">
        <w:rPr>
          <w:i/>
        </w:rPr>
        <w:t xml:space="preserve"> et al.</w:t>
      </w:r>
      <w:r w:rsidRPr="00620D80">
        <w:t xml:space="preserve">, in </w:t>
      </w:r>
      <w:r w:rsidRPr="00620D80">
        <w:rPr>
          <w:i/>
        </w:rPr>
        <w:t>FEL'07</w:t>
      </w:r>
      <w:r w:rsidRPr="00620D80">
        <w:t>, Novosibirsk, Russia (2007).</w:t>
      </w:r>
    </w:p>
    <w:p w14:paraId="3B78BF14" w14:textId="77777777" w:rsidR="00620D80" w:rsidRPr="00620D80" w:rsidRDefault="00620D80" w:rsidP="00620D80">
      <w:pPr>
        <w:pStyle w:val="EndNoteBibliography"/>
        <w:spacing w:after="0"/>
      </w:pPr>
      <w:r w:rsidRPr="00620D80">
        <w:t>[5]</w:t>
      </w:r>
      <w:r w:rsidRPr="00620D80">
        <w:tab/>
        <w:t>D. H. Dowell</w:t>
      </w:r>
      <w:r w:rsidRPr="00620D80">
        <w:rPr>
          <w:i/>
        </w:rPr>
        <w:t xml:space="preserve"> et al.</w:t>
      </w:r>
      <w:r w:rsidRPr="00620D80">
        <w:t xml:space="preserve">, Phys. Rev. ST Accel. Beams </w:t>
      </w:r>
      <w:r w:rsidRPr="00620D80">
        <w:rPr>
          <w:b/>
        </w:rPr>
        <w:t>9</w:t>
      </w:r>
      <w:r w:rsidRPr="00620D80">
        <w:t>, 063502 (2006).</w:t>
      </w:r>
    </w:p>
    <w:p w14:paraId="22D69E1A" w14:textId="77777777" w:rsidR="00620D80" w:rsidRPr="00620D80" w:rsidRDefault="00620D80" w:rsidP="00620D80">
      <w:pPr>
        <w:pStyle w:val="EndNoteBibliography"/>
        <w:spacing w:after="0"/>
      </w:pPr>
      <w:r w:rsidRPr="00620D80">
        <w:t>[6]</w:t>
      </w:r>
      <w:r w:rsidRPr="00620D80">
        <w:tab/>
        <w:t>G. Suberlucq, Developpement et production de photocathodes, Report No. CLIC-NOTE-299, 1996.</w:t>
      </w:r>
    </w:p>
    <w:p w14:paraId="25D54637" w14:textId="77777777" w:rsidR="00620D80" w:rsidRPr="00620D80" w:rsidRDefault="00620D80" w:rsidP="00620D80">
      <w:pPr>
        <w:pStyle w:val="EndNoteBibliography"/>
        <w:spacing w:after="0"/>
      </w:pPr>
      <w:r w:rsidRPr="00620D80">
        <w:t>[7]</w:t>
      </w:r>
      <w:r w:rsidRPr="00620D80">
        <w:tab/>
        <w:t xml:space="preserve">H. B. Michaelson, J. Appl. Phys. </w:t>
      </w:r>
      <w:r w:rsidRPr="00620D80">
        <w:rPr>
          <w:b/>
        </w:rPr>
        <w:t>48</w:t>
      </w:r>
      <w:r w:rsidRPr="00620D80">
        <w:t xml:space="preserve"> (1977).</w:t>
      </w:r>
    </w:p>
    <w:p w14:paraId="72C6E479" w14:textId="77777777" w:rsidR="00620D80" w:rsidRPr="00620D80" w:rsidRDefault="00620D80" w:rsidP="00620D80">
      <w:pPr>
        <w:pStyle w:val="EndNoteBibliography"/>
        <w:spacing w:after="0"/>
      </w:pPr>
      <w:r w:rsidRPr="00620D80">
        <w:t>[8]</w:t>
      </w:r>
      <w:r w:rsidRPr="00620D80">
        <w:tab/>
        <w:t>E. Chevallay</w:t>
      </w:r>
      <w:r w:rsidRPr="00620D80">
        <w:rPr>
          <w:i/>
        </w:rPr>
        <w:t xml:space="preserve"> et al.</w:t>
      </w:r>
      <w:r w:rsidRPr="00620D80">
        <w:t xml:space="preserve">, Nuclear Instruments and Methods in Physics Research A </w:t>
      </w:r>
      <w:r w:rsidRPr="00620D80">
        <w:rPr>
          <w:b/>
        </w:rPr>
        <w:t>340</w:t>
      </w:r>
      <w:r w:rsidRPr="00620D80">
        <w:t xml:space="preserve"> (1994).</w:t>
      </w:r>
    </w:p>
    <w:p w14:paraId="21E06E8B" w14:textId="77777777" w:rsidR="00620D80" w:rsidRPr="00620D80" w:rsidRDefault="00620D80" w:rsidP="00620D80">
      <w:pPr>
        <w:pStyle w:val="EndNoteBibliography"/>
        <w:spacing w:after="0"/>
      </w:pPr>
      <w:r w:rsidRPr="00620D80">
        <w:t>[9]</w:t>
      </w:r>
      <w:r w:rsidRPr="00620D80">
        <w:tab/>
        <w:t>F. L. Pimpec</w:t>
      </w:r>
      <w:r w:rsidRPr="00620D80">
        <w:rPr>
          <w:i/>
        </w:rPr>
        <w:t xml:space="preserve"> et al.</w:t>
      </w:r>
      <w:r w:rsidRPr="00620D80">
        <w:t xml:space="preserve">, in </w:t>
      </w:r>
      <w:r w:rsidRPr="00620D80">
        <w:rPr>
          <w:i/>
        </w:rPr>
        <w:t>IPAC'10</w:t>
      </w:r>
      <w:r w:rsidRPr="00620D80">
        <w:t>, (2010).</w:t>
      </w:r>
    </w:p>
    <w:p w14:paraId="50C1BDFE" w14:textId="77777777" w:rsidR="00620D80" w:rsidRPr="00620D80" w:rsidRDefault="00620D80" w:rsidP="00620D80">
      <w:pPr>
        <w:pStyle w:val="EndNoteBibliography"/>
        <w:spacing w:after="0"/>
      </w:pPr>
      <w:r w:rsidRPr="00620D80">
        <w:t>[10]</w:t>
      </w:r>
      <w:r w:rsidRPr="00620D80">
        <w:tab/>
        <w:t>T. Srinivasan-Rao</w:t>
      </w:r>
      <w:r w:rsidRPr="00620D80">
        <w:rPr>
          <w:i/>
        </w:rPr>
        <w:t xml:space="preserve"> et al.</w:t>
      </w:r>
      <w:r w:rsidRPr="00620D80">
        <w:t xml:space="preserve">, J. Appl. Phys. </w:t>
      </w:r>
      <w:r w:rsidRPr="00620D80">
        <w:rPr>
          <w:b/>
        </w:rPr>
        <w:t>69</w:t>
      </w:r>
      <w:r w:rsidRPr="00620D80">
        <w:t>, 3291 (1991).</w:t>
      </w:r>
    </w:p>
    <w:p w14:paraId="12DCF1C4" w14:textId="77777777" w:rsidR="00620D80" w:rsidRPr="00620D80" w:rsidRDefault="00620D80" w:rsidP="00620D80">
      <w:pPr>
        <w:pStyle w:val="EndNoteBibliography"/>
        <w:spacing w:after="0"/>
      </w:pPr>
      <w:r w:rsidRPr="00620D80">
        <w:t>[11]</w:t>
      </w:r>
      <w:r w:rsidRPr="00620D80">
        <w:tab/>
        <w:t>R. Valizadeh</w:t>
      </w:r>
      <w:r w:rsidRPr="00620D80">
        <w:rPr>
          <w:i/>
        </w:rPr>
        <w:t xml:space="preserve"> et al.</w:t>
      </w:r>
      <w:r w:rsidRPr="00620D80">
        <w:t xml:space="preserve">, in </w:t>
      </w:r>
      <w:r w:rsidRPr="00620D80">
        <w:rPr>
          <w:i/>
        </w:rPr>
        <w:t>IPAC2014</w:t>
      </w:r>
      <w:r w:rsidRPr="00620D80">
        <w:t>, Dresden, Germany (2014).</w:t>
      </w:r>
    </w:p>
    <w:p w14:paraId="7595B278" w14:textId="77777777" w:rsidR="00620D80" w:rsidRPr="00620D80" w:rsidRDefault="00620D80" w:rsidP="00620D80">
      <w:pPr>
        <w:pStyle w:val="EndNoteBibliography"/>
        <w:spacing w:after="0"/>
      </w:pPr>
      <w:r w:rsidRPr="00620D80">
        <w:t>[12]</w:t>
      </w:r>
      <w:r w:rsidRPr="00620D80">
        <w:tab/>
        <w:t>P. Schoessow</w:t>
      </w:r>
      <w:r w:rsidRPr="00620D80">
        <w:rPr>
          <w:i/>
        </w:rPr>
        <w:t xml:space="preserve"> et al.</w:t>
      </w:r>
      <w:r w:rsidRPr="00620D80">
        <w:t>, The Argonne Wakefield Accelerator High Current Photocathode Gun and Drive Linac, Report No. ANL-HEP-CP-95-34, 1995.</w:t>
      </w:r>
    </w:p>
    <w:p w14:paraId="2E4D9F6D" w14:textId="77777777" w:rsidR="00620D80" w:rsidRPr="00620D80" w:rsidRDefault="00620D80" w:rsidP="00620D80">
      <w:pPr>
        <w:pStyle w:val="EndNoteBibliography"/>
        <w:spacing w:after="0"/>
      </w:pPr>
      <w:r w:rsidRPr="00620D80">
        <w:t>[13]</w:t>
      </w:r>
      <w:r w:rsidRPr="00620D80">
        <w:tab/>
        <w:t>J. Bossert</w:t>
      </w:r>
      <w:r w:rsidRPr="00620D80">
        <w:rPr>
          <w:i/>
        </w:rPr>
        <w:t xml:space="preserve"> et al.</w:t>
      </w:r>
      <w:r w:rsidRPr="00620D80">
        <w:t xml:space="preserve">, in </w:t>
      </w:r>
      <w:r w:rsidRPr="00620D80">
        <w:rPr>
          <w:i/>
        </w:rPr>
        <w:t>36th international Free Electron Laser Conference FEL14</w:t>
      </w:r>
      <w:r w:rsidRPr="00620D80">
        <w:t>, Basel, Switzerland (2014).</w:t>
      </w:r>
    </w:p>
    <w:p w14:paraId="136B4B59" w14:textId="77777777" w:rsidR="00620D80" w:rsidRPr="00620D80" w:rsidRDefault="00620D80" w:rsidP="00620D80">
      <w:pPr>
        <w:pStyle w:val="EndNoteBibliography"/>
        <w:spacing w:after="0"/>
      </w:pPr>
      <w:r w:rsidRPr="00620D80">
        <w:t>[14]</w:t>
      </w:r>
      <w:r w:rsidRPr="00620D80">
        <w:tab/>
        <w:t>S. Mistry</w:t>
      </w:r>
      <w:r w:rsidRPr="00620D80">
        <w:rPr>
          <w:i/>
        </w:rPr>
        <w:t xml:space="preserve"> et al.</w:t>
      </w:r>
      <w:r w:rsidRPr="00620D80">
        <w:t xml:space="preserve">, in </w:t>
      </w:r>
      <w:r w:rsidRPr="00620D80">
        <w:rPr>
          <w:i/>
        </w:rPr>
        <w:t>IPAC2015</w:t>
      </w:r>
      <w:r w:rsidRPr="00620D80">
        <w:t>, Richmond, VA, USA (2015).</w:t>
      </w:r>
    </w:p>
    <w:p w14:paraId="3A5D8CD7" w14:textId="77777777" w:rsidR="00620D80" w:rsidRPr="00620D80" w:rsidRDefault="00620D80" w:rsidP="00620D80">
      <w:pPr>
        <w:pStyle w:val="EndNoteBibliography"/>
        <w:spacing w:after="0"/>
      </w:pPr>
      <w:r w:rsidRPr="00620D80">
        <w:t>[15]</w:t>
      </w:r>
      <w:r w:rsidRPr="00620D80">
        <w:tab/>
        <w:t>A. Brachmann</w:t>
      </w:r>
      <w:r w:rsidRPr="00620D80">
        <w:rPr>
          <w:i/>
        </w:rPr>
        <w:t xml:space="preserve"> et al.</w:t>
      </w:r>
      <w:r w:rsidRPr="00620D80">
        <w:t xml:space="preserve">, in </w:t>
      </w:r>
      <w:r w:rsidRPr="00620D80">
        <w:rPr>
          <w:i/>
        </w:rPr>
        <w:t>IPAC2011</w:t>
      </w:r>
      <w:r w:rsidRPr="00620D80">
        <w:t>, San Sebastian, Spain (2011).</w:t>
      </w:r>
    </w:p>
    <w:p w14:paraId="008989C0" w14:textId="77777777" w:rsidR="00620D80" w:rsidRPr="00620D80" w:rsidRDefault="00620D80" w:rsidP="00620D80">
      <w:pPr>
        <w:pStyle w:val="EndNoteBibliography"/>
        <w:spacing w:after="0"/>
      </w:pPr>
      <w:r w:rsidRPr="00620D80">
        <w:t>[16]</w:t>
      </w:r>
      <w:r w:rsidRPr="00620D80">
        <w:tab/>
        <w:t>F. Zhou</w:t>
      </w:r>
      <w:r w:rsidRPr="00620D80">
        <w:rPr>
          <w:i/>
        </w:rPr>
        <w:t xml:space="preserve"> et al.</w:t>
      </w:r>
      <w:r w:rsidRPr="00620D80">
        <w:t xml:space="preserve">, Phys. Rev. ST Accel. Beams </w:t>
      </w:r>
      <w:r w:rsidRPr="00620D80">
        <w:rPr>
          <w:b/>
        </w:rPr>
        <w:t>15</w:t>
      </w:r>
      <w:r w:rsidRPr="00620D80">
        <w:t xml:space="preserve"> (2012).</w:t>
      </w:r>
    </w:p>
    <w:p w14:paraId="4D124F3E" w14:textId="77777777" w:rsidR="00620D80" w:rsidRPr="00620D80" w:rsidRDefault="00620D80" w:rsidP="00620D80">
      <w:pPr>
        <w:pStyle w:val="EndNoteBibliography"/>
        <w:spacing w:after="0"/>
      </w:pPr>
      <w:r w:rsidRPr="00620D80">
        <w:t>[17]</w:t>
      </w:r>
      <w:r w:rsidRPr="00620D80">
        <w:tab/>
        <w:t>X. J. Wang</w:t>
      </w:r>
      <w:r w:rsidRPr="00620D80">
        <w:rPr>
          <w:i/>
        </w:rPr>
        <w:t xml:space="preserve"> et al.</w:t>
      </w:r>
      <w:r w:rsidRPr="00620D80">
        <w:t xml:space="preserve">, in </w:t>
      </w:r>
      <w:r w:rsidRPr="00620D80">
        <w:rPr>
          <w:i/>
        </w:rPr>
        <w:t>LINAC1994</w:t>
      </w:r>
      <w:r w:rsidRPr="00620D80">
        <w:t>, (1994).</w:t>
      </w:r>
    </w:p>
    <w:p w14:paraId="35788DB7" w14:textId="77777777" w:rsidR="00620D80" w:rsidRPr="00620D80" w:rsidRDefault="00620D80" w:rsidP="00620D80">
      <w:pPr>
        <w:pStyle w:val="EndNoteBibliography"/>
        <w:spacing w:after="0"/>
      </w:pPr>
      <w:r w:rsidRPr="00620D80">
        <w:t>[18]</w:t>
      </w:r>
      <w:r w:rsidRPr="00620D80">
        <w:tab/>
        <w:t xml:space="preserve">L. N. Hand and U. Happek, Nuclear Instruments and Methods in Physics Research A </w:t>
      </w:r>
      <w:r w:rsidRPr="00620D80">
        <w:rPr>
          <w:b/>
        </w:rPr>
        <w:t>372</w:t>
      </w:r>
      <w:r w:rsidRPr="00620D80">
        <w:t>, 335 (1996).</w:t>
      </w:r>
    </w:p>
    <w:p w14:paraId="2062CF89" w14:textId="77777777" w:rsidR="00620D80" w:rsidRPr="00620D80" w:rsidRDefault="00620D80" w:rsidP="00620D80">
      <w:pPr>
        <w:pStyle w:val="EndNoteBibliography"/>
        <w:spacing w:after="0"/>
      </w:pPr>
      <w:r w:rsidRPr="00620D80">
        <w:t>[19]</w:t>
      </w:r>
      <w:r w:rsidRPr="00620D80">
        <w:tab/>
        <w:t>J. Smedley</w:t>
      </w:r>
      <w:r w:rsidRPr="00620D80">
        <w:rPr>
          <w:i/>
        </w:rPr>
        <w:t xml:space="preserve"> et al.</w:t>
      </w:r>
      <w:r w:rsidRPr="00620D80">
        <w:t xml:space="preserve">, Phys. Rev. ST Accel. Beams </w:t>
      </w:r>
      <w:r w:rsidRPr="00620D80">
        <w:rPr>
          <w:b/>
        </w:rPr>
        <w:t>11</w:t>
      </w:r>
      <w:r w:rsidRPr="00620D80">
        <w:t>, 013502 (2008).</w:t>
      </w:r>
    </w:p>
    <w:p w14:paraId="37496D70" w14:textId="77777777" w:rsidR="00620D80" w:rsidRPr="00620D80" w:rsidRDefault="00620D80" w:rsidP="00620D80">
      <w:pPr>
        <w:pStyle w:val="EndNoteBibliography"/>
        <w:spacing w:after="0"/>
      </w:pPr>
      <w:r w:rsidRPr="00620D80">
        <w:t>[20]</w:t>
      </w:r>
      <w:r w:rsidRPr="00620D80">
        <w:tab/>
        <w:t xml:space="preserve">Y. Gao and R. Reifenberger, Phys. Rev. B </w:t>
      </w:r>
      <w:r w:rsidRPr="00620D80">
        <w:rPr>
          <w:b/>
        </w:rPr>
        <w:t>35</w:t>
      </w:r>
      <w:r w:rsidRPr="00620D80">
        <w:t xml:space="preserve"> (1987).</w:t>
      </w:r>
    </w:p>
    <w:p w14:paraId="0C3202DE" w14:textId="77777777" w:rsidR="00620D80" w:rsidRPr="00620D80" w:rsidRDefault="00620D80" w:rsidP="00620D80">
      <w:pPr>
        <w:pStyle w:val="EndNoteBibliography"/>
        <w:spacing w:after="0"/>
      </w:pPr>
      <w:r w:rsidRPr="00620D80">
        <w:t>[21]</w:t>
      </w:r>
      <w:r w:rsidRPr="00620D80">
        <w:tab/>
        <w:t>M. Wurgel, Nettoyage ionique sous vide des photocathodes, 1991.</w:t>
      </w:r>
    </w:p>
    <w:p w14:paraId="4CE489AE" w14:textId="77777777" w:rsidR="00620D80" w:rsidRPr="00620D80" w:rsidRDefault="00620D80" w:rsidP="00620D80">
      <w:pPr>
        <w:pStyle w:val="EndNoteBibliography"/>
        <w:spacing w:after="0"/>
      </w:pPr>
      <w:r w:rsidRPr="00620D80">
        <w:t>[22]</w:t>
      </w:r>
      <w:r w:rsidRPr="00620D80">
        <w:tab/>
        <w:t>C. Vicario</w:t>
      </w:r>
      <w:r w:rsidRPr="00620D80">
        <w:rPr>
          <w:i/>
        </w:rPr>
        <w:t xml:space="preserve"> et al.</w:t>
      </w:r>
      <w:r w:rsidRPr="00620D80">
        <w:t xml:space="preserve">, in </w:t>
      </w:r>
      <w:r w:rsidRPr="00620D80">
        <w:rPr>
          <w:i/>
        </w:rPr>
        <w:t>FEL 2013</w:t>
      </w:r>
      <w:r w:rsidRPr="00620D80">
        <w:t>, New York, USA (2013).</w:t>
      </w:r>
    </w:p>
    <w:p w14:paraId="11345488" w14:textId="77777777" w:rsidR="00620D80" w:rsidRPr="00620D80" w:rsidRDefault="00620D80" w:rsidP="00620D80">
      <w:pPr>
        <w:pStyle w:val="EndNoteBibliography"/>
        <w:spacing w:after="0"/>
      </w:pPr>
      <w:r w:rsidRPr="00620D80">
        <w:t>[23]</w:t>
      </w:r>
      <w:r w:rsidRPr="00620D80">
        <w:tab/>
        <w:t>R. J. Reid, Cleaning for vacuum service, Report No. OPEN-2000-276, 1999.</w:t>
      </w:r>
    </w:p>
    <w:p w14:paraId="322A8669" w14:textId="77777777" w:rsidR="00620D80" w:rsidRPr="00620D80" w:rsidRDefault="00620D80" w:rsidP="00620D80">
      <w:pPr>
        <w:pStyle w:val="EndNoteBibliography"/>
        <w:spacing w:after="0"/>
      </w:pPr>
      <w:r w:rsidRPr="00620D80">
        <w:t>[24]</w:t>
      </w:r>
      <w:r w:rsidRPr="00620D80">
        <w:tab/>
        <w:t xml:space="preserve">J. D. Herbert and R. J. Reid, Vacuum </w:t>
      </w:r>
      <w:r w:rsidRPr="00620D80">
        <w:rPr>
          <w:b/>
        </w:rPr>
        <w:t>47</w:t>
      </w:r>
      <w:r w:rsidRPr="00620D80">
        <w:t>, 693 (1996).</w:t>
      </w:r>
    </w:p>
    <w:p w14:paraId="74381A67" w14:textId="77777777" w:rsidR="00620D80" w:rsidRPr="00C2223B" w:rsidRDefault="00620D80" w:rsidP="00620D80">
      <w:pPr>
        <w:pStyle w:val="EndNoteBibliography"/>
        <w:spacing w:after="0"/>
        <w:rPr>
          <w:lang w:val="de-CH"/>
          <w:rPrChange w:id="2928" w:author="Ganter Romain" w:date="2017-03-24T08:49:00Z">
            <w:rPr/>
          </w:rPrChange>
        </w:rPr>
      </w:pPr>
      <w:r w:rsidRPr="00C2223B">
        <w:rPr>
          <w:lang w:val="de-CH"/>
          <w:rPrChange w:id="2929" w:author="Ganter Romain" w:date="2017-03-24T08:49:00Z">
            <w:rPr/>
          </w:rPrChange>
        </w:rPr>
        <w:t>[25]</w:t>
      </w:r>
      <w:r w:rsidRPr="00C2223B">
        <w:rPr>
          <w:lang w:val="de-CH"/>
          <w:rPrChange w:id="2930" w:author="Ganter Romain" w:date="2017-03-24T08:49:00Z">
            <w:rPr/>
          </w:rPrChange>
        </w:rPr>
        <w:tab/>
        <w:t>R. Ganter</w:t>
      </w:r>
      <w:r w:rsidRPr="00C2223B">
        <w:rPr>
          <w:i/>
          <w:lang w:val="de-CH"/>
          <w:rPrChange w:id="2931" w:author="Ganter Romain" w:date="2017-03-24T08:49:00Z">
            <w:rPr>
              <w:i/>
            </w:rPr>
          </w:rPrChange>
        </w:rPr>
        <w:t xml:space="preserve"> et al.</w:t>
      </w:r>
      <w:r w:rsidRPr="00C2223B">
        <w:rPr>
          <w:lang w:val="de-CH"/>
          <w:rPrChange w:id="2932" w:author="Ganter Romain" w:date="2017-03-24T08:49:00Z">
            <w:rPr/>
          </w:rPrChange>
        </w:rPr>
        <w:t xml:space="preserve">, in </w:t>
      </w:r>
      <w:r w:rsidRPr="00C2223B">
        <w:rPr>
          <w:i/>
          <w:lang w:val="de-CH"/>
          <w:rPrChange w:id="2933" w:author="Ganter Romain" w:date="2017-03-24T08:49:00Z">
            <w:rPr>
              <w:i/>
            </w:rPr>
          </w:rPrChange>
        </w:rPr>
        <w:t>FEL 2013</w:t>
      </w:r>
      <w:r w:rsidRPr="00C2223B">
        <w:rPr>
          <w:lang w:val="de-CH"/>
          <w:rPrChange w:id="2934" w:author="Ganter Romain" w:date="2017-03-24T08:49:00Z">
            <w:rPr/>
          </w:rPrChange>
        </w:rPr>
        <w:t>, New York (USA) (2013).</w:t>
      </w:r>
    </w:p>
    <w:p w14:paraId="3E931E1D" w14:textId="77777777" w:rsidR="00620D80" w:rsidRPr="00620D80" w:rsidRDefault="00620D80" w:rsidP="00620D80">
      <w:pPr>
        <w:pStyle w:val="EndNoteBibliography"/>
        <w:spacing w:after="0"/>
      </w:pPr>
      <w:r w:rsidRPr="00620D80">
        <w:t>[26]</w:t>
      </w:r>
      <w:r w:rsidRPr="00620D80">
        <w:tab/>
        <w:t xml:space="preserve">P. H. Holloway and G. E. McGuire, </w:t>
      </w:r>
      <w:r w:rsidRPr="00620D80">
        <w:rPr>
          <w:i/>
        </w:rPr>
        <w:t xml:space="preserve">Handbook of compound semiconductors </w:t>
      </w:r>
      <w:r w:rsidRPr="00620D80">
        <w:t>(Noyes Publication.</w:t>
      </w:r>
    </w:p>
    <w:p w14:paraId="1BA8EC7E" w14:textId="77777777" w:rsidR="00620D80" w:rsidRPr="00620D80" w:rsidRDefault="00620D80" w:rsidP="00620D80">
      <w:pPr>
        <w:pStyle w:val="EndNoteBibliography"/>
        <w:spacing w:after="0"/>
      </w:pPr>
      <w:r w:rsidRPr="00620D80">
        <w:t>[27]</w:t>
      </w:r>
      <w:r w:rsidRPr="00620D80">
        <w:tab/>
        <w:t>H. Qian</w:t>
      </w:r>
      <w:r w:rsidRPr="00620D80">
        <w:rPr>
          <w:i/>
        </w:rPr>
        <w:t xml:space="preserve"> et al.</w:t>
      </w:r>
      <w:r w:rsidRPr="00620D80">
        <w:t xml:space="preserve">, in </w:t>
      </w:r>
      <w:r w:rsidRPr="00620D80">
        <w:rPr>
          <w:i/>
        </w:rPr>
        <w:t>PAC2009</w:t>
      </w:r>
      <w:r w:rsidRPr="00620D80">
        <w:t>, Vancouver, Canada (2009).</w:t>
      </w:r>
    </w:p>
    <w:p w14:paraId="2A8A5365" w14:textId="77777777" w:rsidR="00620D80" w:rsidRPr="00620D80" w:rsidRDefault="00620D80" w:rsidP="00620D80">
      <w:pPr>
        <w:pStyle w:val="EndNoteBibliography"/>
        <w:spacing w:after="0"/>
      </w:pPr>
      <w:r w:rsidRPr="00620D80">
        <w:t>[28]</w:t>
      </w:r>
      <w:r w:rsidRPr="00620D80">
        <w:tab/>
        <w:t>H. Qian</w:t>
      </w:r>
      <w:r w:rsidRPr="00620D80">
        <w:rPr>
          <w:i/>
        </w:rPr>
        <w:t xml:space="preserve"> et al.</w:t>
      </w:r>
      <w:r w:rsidRPr="00620D80">
        <w:t xml:space="preserve">, in </w:t>
      </w:r>
      <w:r w:rsidRPr="00620D80">
        <w:rPr>
          <w:i/>
        </w:rPr>
        <w:t>PAC09</w:t>
      </w:r>
      <w:r w:rsidRPr="00620D80">
        <w:t>, Vancouver, Canada (2009).</w:t>
      </w:r>
    </w:p>
    <w:p w14:paraId="3C9D0378" w14:textId="77777777" w:rsidR="00620D80" w:rsidRPr="00620D80" w:rsidRDefault="00620D80" w:rsidP="00620D80">
      <w:pPr>
        <w:pStyle w:val="EndNoteBibliography"/>
        <w:spacing w:after="0"/>
      </w:pPr>
      <w:r w:rsidRPr="00620D80">
        <w:t>[29]</w:t>
      </w:r>
      <w:r w:rsidRPr="00620D80">
        <w:tab/>
        <w:t>G. Penco</w:t>
      </w:r>
      <w:r w:rsidRPr="00620D80">
        <w:rPr>
          <w:i/>
        </w:rPr>
        <w:t xml:space="preserve"> et al.</w:t>
      </w:r>
      <w:r w:rsidRPr="00620D80">
        <w:t xml:space="preserve">, in </w:t>
      </w:r>
      <w:r w:rsidRPr="00620D80">
        <w:rPr>
          <w:i/>
        </w:rPr>
        <w:t>IPAC'10</w:t>
      </w:r>
      <w:r w:rsidRPr="00620D80">
        <w:t>, Kyoto, Japan (2010).</w:t>
      </w:r>
    </w:p>
    <w:p w14:paraId="49C060BC" w14:textId="77777777" w:rsidR="00620D80" w:rsidRPr="00620D80" w:rsidRDefault="00620D80" w:rsidP="00620D80">
      <w:pPr>
        <w:pStyle w:val="EndNoteBibliography"/>
        <w:spacing w:after="0"/>
      </w:pPr>
      <w:r w:rsidRPr="00620D80">
        <w:t>[30]</w:t>
      </w:r>
      <w:r w:rsidRPr="00620D80">
        <w:tab/>
        <w:t>F. Zhou</w:t>
      </w:r>
      <w:r w:rsidRPr="00620D80">
        <w:rPr>
          <w:i/>
        </w:rPr>
        <w:t xml:space="preserve"> et al.</w:t>
      </w:r>
      <w:r w:rsidRPr="00620D80">
        <w:t xml:space="preserve">, in </w:t>
      </w:r>
      <w:r w:rsidRPr="00620D80">
        <w:rPr>
          <w:i/>
        </w:rPr>
        <w:t>FEL'14</w:t>
      </w:r>
      <w:r w:rsidRPr="00620D80">
        <w:t>, Basel, Switzerland (2014).</w:t>
      </w:r>
    </w:p>
    <w:p w14:paraId="209489B2" w14:textId="77777777" w:rsidR="00620D80" w:rsidRPr="00620D80" w:rsidRDefault="00620D80" w:rsidP="00620D80">
      <w:pPr>
        <w:pStyle w:val="EndNoteBibliography"/>
        <w:spacing w:after="0"/>
      </w:pPr>
      <w:r w:rsidRPr="00620D80">
        <w:t>[31]</w:t>
      </w:r>
      <w:r w:rsidRPr="00620D80">
        <w:tab/>
        <w:t>A. Lorusso</w:t>
      </w:r>
      <w:r w:rsidRPr="00620D80">
        <w:rPr>
          <w:i/>
        </w:rPr>
        <w:t xml:space="preserve"> et al.</w:t>
      </w:r>
      <w:r w:rsidRPr="00620D80">
        <w:t xml:space="preserve">, Phys. Rev. ST Accel. Beams </w:t>
      </w:r>
      <w:r w:rsidRPr="00620D80">
        <w:rPr>
          <w:b/>
        </w:rPr>
        <w:t>14</w:t>
      </w:r>
      <w:r w:rsidRPr="00620D80">
        <w:t>, 090401 (2011).</w:t>
      </w:r>
    </w:p>
    <w:p w14:paraId="49FF32BA" w14:textId="77777777" w:rsidR="00620D80" w:rsidRPr="00620D80" w:rsidRDefault="00620D80" w:rsidP="00620D80">
      <w:pPr>
        <w:pStyle w:val="EndNoteBibliography"/>
        <w:spacing w:after="0"/>
      </w:pPr>
      <w:r w:rsidRPr="00620D80">
        <w:t>[32]</w:t>
      </w:r>
      <w:r w:rsidRPr="00620D80">
        <w:tab/>
        <w:t>P. Musumeci</w:t>
      </w:r>
      <w:r w:rsidRPr="00620D80">
        <w:rPr>
          <w:i/>
        </w:rPr>
        <w:t xml:space="preserve"> et al.</w:t>
      </w:r>
      <w:r w:rsidRPr="00620D80">
        <w:t xml:space="preserve">, Phys. Rev. Lett. </w:t>
      </w:r>
      <w:r w:rsidRPr="00620D80">
        <w:rPr>
          <w:b/>
        </w:rPr>
        <w:t>104</w:t>
      </w:r>
      <w:r w:rsidRPr="00620D80">
        <w:t>, 084801 (2010).</w:t>
      </w:r>
    </w:p>
    <w:p w14:paraId="13600A61" w14:textId="77777777" w:rsidR="00620D80" w:rsidRPr="00620D80" w:rsidRDefault="00620D80" w:rsidP="00620D80">
      <w:pPr>
        <w:pStyle w:val="EndNoteBibliography"/>
        <w:spacing w:after="0"/>
      </w:pPr>
      <w:r w:rsidRPr="00620D80">
        <w:t>[33]</w:t>
      </w:r>
      <w:r w:rsidRPr="00620D80">
        <w:tab/>
        <w:t xml:space="preserve">H. E. Ives, Phys. Rev. </w:t>
      </w:r>
      <w:r w:rsidRPr="00620D80">
        <w:rPr>
          <w:b/>
        </w:rPr>
        <w:t>38</w:t>
      </w:r>
      <w:r w:rsidRPr="00620D80">
        <w:t>, 1209 (1931).</w:t>
      </w:r>
    </w:p>
    <w:p w14:paraId="152EA817" w14:textId="77777777" w:rsidR="00620D80" w:rsidRPr="00C2223B" w:rsidRDefault="00620D80" w:rsidP="00620D80">
      <w:pPr>
        <w:pStyle w:val="EndNoteBibliography"/>
        <w:spacing w:after="0"/>
        <w:rPr>
          <w:lang w:val="de-CH"/>
          <w:rPrChange w:id="2935" w:author="Ganter Romain" w:date="2017-03-24T08:49:00Z">
            <w:rPr/>
          </w:rPrChange>
        </w:rPr>
      </w:pPr>
      <w:r w:rsidRPr="00620D80">
        <w:t>[34]</w:t>
      </w:r>
      <w:r w:rsidRPr="00620D80">
        <w:tab/>
        <w:t>E. Pedersoli</w:t>
      </w:r>
      <w:r w:rsidRPr="00620D80">
        <w:rPr>
          <w:i/>
        </w:rPr>
        <w:t xml:space="preserve"> et al.</w:t>
      </w:r>
      <w:r w:rsidRPr="00620D80">
        <w:t xml:space="preserve">, Appl. </w:t>
      </w:r>
      <w:r w:rsidRPr="00C2223B">
        <w:rPr>
          <w:lang w:val="de-CH"/>
          <w:rPrChange w:id="2936" w:author="Ganter Romain" w:date="2017-03-24T08:49:00Z">
            <w:rPr/>
          </w:rPrChange>
        </w:rPr>
        <w:t xml:space="preserve">Phys. Lett. </w:t>
      </w:r>
      <w:r w:rsidRPr="00C2223B">
        <w:rPr>
          <w:b/>
          <w:lang w:val="de-CH"/>
          <w:rPrChange w:id="2937" w:author="Ganter Romain" w:date="2017-03-24T08:49:00Z">
            <w:rPr>
              <w:b/>
            </w:rPr>
          </w:rPrChange>
        </w:rPr>
        <w:t>87</w:t>
      </w:r>
      <w:r w:rsidRPr="00C2223B">
        <w:rPr>
          <w:lang w:val="de-CH"/>
          <w:rPrChange w:id="2938" w:author="Ganter Romain" w:date="2017-03-24T08:49:00Z">
            <w:rPr/>
          </w:rPrChange>
        </w:rPr>
        <w:t>, 081112 (2005).</w:t>
      </w:r>
    </w:p>
    <w:p w14:paraId="4517892D" w14:textId="77777777" w:rsidR="00620D80" w:rsidRPr="00C2223B" w:rsidRDefault="00620D80" w:rsidP="00620D80">
      <w:pPr>
        <w:pStyle w:val="EndNoteBibliography"/>
        <w:spacing w:after="0"/>
        <w:rPr>
          <w:lang w:val="de-CH"/>
          <w:rPrChange w:id="2939" w:author="Ganter Romain" w:date="2017-03-24T08:49:00Z">
            <w:rPr/>
          </w:rPrChange>
        </w:rPr>
      </w:pPr>
      <w:r w:rsidRPr="00C2223B">
        <w:rPr>
          <w:lang w:val="de-CH"/>
          <w:rPrChange w:id="2940" w:author="Ganter Romain" w:date="2017-03-24T08:49:00Z">
            <w:rPr/>
          </w:rPrChange>
        </w:rPr>
        <w:t>[35]</w:t>
      </w:r>
      <w:r w:rsidRPr="00C2223B">
        <w:rPr>
          <w:lang w:val="de-CH"/>
          <w:rPrChange w:id="2941" w:author="Ganter Romain" w:date="2017-03-24T08:49:00Z">
            <w:rPr/>
          </w:rPrChange>
        </w:rPr>
        <w:tab/>
        <w:t>H. Tomizawa</w:t>
      </w:r>
      <w:r w:rsidRPr="00C2223B">
        <w:rPr>
          <w:i/>
          <w:lang w:val="de-CH"/>
          <w:rPrChange w:id="2942" w:author="Ganter Romain" w:date="2017-03-24T08:49:00Z">
            <w:rPr>
              <w:i/>
            </w:rPr>
          </w:rPrChange>
        </w:rPr>
        <w:t xml:space="preserve"> et al.</w:t>
      </w:r>
      <w:r w:rsidRPr="00C2223B">
        <w:rPr>
          <w:lang w:val="de-CH"/>
          <w:rPrChange w:id="2943" w:author="Ganter Romain" w:date="2017-03-24T08:49:00Z">
            <w:rPr/>
          </w:rPrChange>
        </w:rPr>
        <w:t xml:space="preserve">, in </w:t>
      </w:r>
      <w:r w:rsidRPr="00C2223B">
        <w:rPr>
          <w:i/>
          <w:lang w:val="de-CH"/>
          <w:rPrChange w:id="2944" w:author="Ganter Romain" w:date="2017-03-24T08:49:00Z">
            <w:rPr>
              <w:i/>
            </w:rPr>
          </w:rPrChange>
        </w:rPr>
        <w:t>LINAC2012</w:t>
      </w:r>
      <w:r w:rsidRPr="00C2223B">
        <w:rPr>
          <w:lang w:val="de-CH"/>
          <w:rPrChange w:id="2945" w:author="Ganter Romain" w:date="2017-03-24T08:49:00Z">
            <w:rPr/>
          </w:rPrChange>
        </w:rPr>
        <w:t>, Tel-Aviv, Israel (2012).</w:t>
      </w:r>
    </w:p>
    <w:p w14:paraId="2EBB3F1F" w14:textId="77777777" w:rsidR="00620D80" w:rsidRPr="00C2223B" w:rsidRDefault="00620D80" w:rsidP="00620D80">
      <w:pPr>
        <w:pStyle w:val="EndNoteBibliography"/>
        <w:spacing w:after="0"/>
        <w:rPr>
          <w:lang w:val="de-CH"/>
          <w:rPrChange w:id="2946" w:author="Ganter Romain" w:date="2017-03-24T08:49:00Z">
            <w:rPr/>
          </w:rPrChange>
        </w:rPr>
      </w:pPr>
      <w:r w:rsidRPr="00C2223B">
        <w:rPr>
          <w:lang w:val="de-CH"/>
          <w:rPrChange w:id="2947" w:author="Ganter Romain" w:date="2017-03-24T08:49:00Z">
            <w:rPr/>
          </w:rPrChange>
        </w:rPr>
        <w:t>[36]</w:t>
      </w:r>
      <w:r w:rsidRPr="00C2223B">
        <w:rPr>
          <w:lang w:val="de-CH"/>
          <w:rPrChange w:id="2948" w:author="Ganter Romain" w:date="2017-03-24T08:49:00Z">
            <w:rPr/>
          </w:rPrChange>
        </w:rPr>
        <w:tab/>
        <w:t>L. Wimmer</w:t>
      </w:r>
      <w:r w:rsidRPr="00C2223B">
        <w:rPr>
          <w:i/>
          <w:lang w:val="de-CH"/>
          <w:rPrChange w:id="2949" w:author="Ganter Romain" w:date="2017-03-24T08:49:00Z">
            <w:rPr>
              <w:i/>
            </w:rPr>
          </w:rPrChange>
        </w:rPr>
        <w:t xml:space="preserve"> et al.</w:t>
      </w:r>
      <w:r w:rsidRPr="00C2223B">
        <w:rPr>
          <w:lang w:val="de-CH"/>
          <w:rPrChange w:id="2950" w:author="Ganter Romain" w:date="2017-03-24T08:49:00Z">
            <w:rPr/>
          </w:rPrChange>
        </w:rPr>
        <w:t xml:space="preserve">, nature Physics </w:t>
      </w:r>
      <w:r w:rsidRPr="00C2223B">
        <w:rPr>
          <w:b/>
          <w:lang w:val="de-CH"/>
          <w:rPrChange w:id="2951" w:author="Ganter Romain" w:date="2017-03-24T08:49:00Z">
            <w:rPr>
              <w:b/>
            </w:rPr>
          </w:rPrChange>
        </w:rPr>
        <w:t>10</w:t>
      </w:r>
      <w:r w:rsidRPr="00C2223B">
        <w:rPr>
          <w:lang w:val="de-CH"/>
          <w:rPrChange w:id="2952" w:author="Ganter Romain" w:date="2017-03-24T08:49:00Z">
            <w:rPr/>
          </w:rPrChange>
        </w:rPr>
        <w:t>, 432 (2014).</w:t>
      </w:r>
    </w:p>
    <w:p w14:paraId="4A9907A5" w14:textId="77777777" w:rsidR="00620D80" w:rsidRPr="00620D80" w:rsidRDefault="00620D80" w:rsidP="00620D80">
      <w:pPr>
        <w:pStyle w:val="EndNoteBibliography"/>
        <w:spacing w:after="0"/>
      </w:pPr>
      <w:r w:rsidRPr="00620D80">
        <w:t>[37]</w:t>
      </w:r>
      <w:r w:rsidRPr="00620D80">
        <w:tab/>
        <w:t>C. Vicario</w:t>
      </w:r>
      <w:r w:rsidRPr="00620D80">
        <w:rPr>
          <w:i/>
        </w:rPr>
        <w:t xml:space="preserve"> et al.</w:t>
      </w:r>
      <w:r w:rsidRPr="00620D80">
        <w:t xml:space="preserve">, Optics express </w:t>
      </w:r>
      <w:r w:rsidRPr="00620D80">
        <w:rPr>
          <w:b/>
        </w:rPr>
        <w:t>23</w:t>
      </w:r>
      <w:r w:rsidRPr="00620D80">
        <w:t>, 4573 (2015).</w:t>
      </w:r>
    </w:p>
    <w:p w14:paraId="4E9ECB3A" w14:textId="77777777" w:rsidR="00620D80" w:rsidRPr="00C2223B" w:rsidRDefault="00620D80" w:rsidP="00620D80">
      <w:pPr>
        <w:pStyle w:val="EndNoteBibliography"/>
        <w:spacing w:after="0"/>
        <w:rPr>
          <w:lang w:val="de-CH"/>
          <w:rPrChange w:id="2953" w:author="Ganter Romain" w:date="2017-03-24T08:49:00Z">
            <w:rPr/>
          </w:rPrChange>
        </w:rPr>
      </w:pPr>
      <w:r w:rsidRPr="00C2223B">
        <w:rPr>
          <w:lang w:val="de-CH"/>
          <w:rPrChange w:id="2954" w:author="Ganter Romain" w:date="2017-03-24T08:49:00Z">
            <w:rPr/>
          </w:rPrChange>
        </w:rPr>
        <w:t>[38]</w:t>
      </w:r>
      <w:r w:rsidRPr="00C2223B">
        <w:rPr>
          <w:lang w:val="de-CH"/>
          <w:rPrChange w:id="2955" w:author="Ganter Romain" w:date="2017-03-24T08:49:00Z">
            <w:rPr/>
          </w:rPrChange>
        </w:rPr>
        <w:tab/>
        <w:t>R. Ganter</w:t>
      </w:r>
      <w:r w:rsidRPr="00C2223B">
        <w:rPr>
          <w:i/>
          <w:lang w:val="de-CH"/>
          <w:rPrChange w:id="2956" w:author="Ganter Romain" w:date="2017-03-24T08:49:00Z">
            <w:rPr>
              <w:i/>
            </w:rPr>
          </w:rPrChange>
        </w:rPr>
        <w:t xml:space="preserve"> et al.</w:t>
      </w:r>
      <w:r w:rsidRPr="00C2223B">
        <w:rPr>
          <w:lang w:val="de-CH"/>
          <w:rPrChange w:id="2957" w:author="Ganter Romain" w:date="2017-03-24T08:49:00Z">
            <w:rPr/>
          </w:rPrChange>
        </w:rPr>
        <w:t>, 2014).</w:t>
      </w:r>
    </w:p>
    <w:p w14:paraId="11F3EB56" w14:textId="77777777" w:rsidR="00620D80" w:rsidRPr="00620D80" w:rsidRDefault="00620D80" w:rsidP="00620D80">
      <w:pPr>
        <w:pStyle w:val="EndNoteBibliography"/>
        <w:spacing w:after="0"/>
      </w:pPr>
      <w:r w:rsidRPr="00C2223B">
        <w:rPr>
          <w:lang w:val="de-CH"/>
          <w:rPrChange w:id="2958" w:author="Ganter Romain" w:date="2017-03-24T08:49:00Z">
            <w:rPr/>
          </w:rPrChange>
        </w:rPr>
        <w:t>[39]</w:t>
      </w:r>
      <w:r w:rsidRPr="00C2223B">
        <w:rPr>
          <w:lang w:val="de-CH"/>
          <w:rPrChange w:id="2959" w:author="Ganter Romain" w:date="2017-03-24T08:49:00Z">
            <w:rPr/>
          </w:rPrChange>
        </w:rPr>
        <w:tab/>
        <w:t>R. Ganter</w:t>
      </w:r>
      <w:r w:rsidRPr="00C2223B">
        <w:rPr>
          <w:i/>
          <w:lang w:val="de-CH"/>
          <w:rPrChange w:id="2960" w:author="Ganter Romain" w:date="2017-03-24T08:49:00Z">
            <w:rPr>
              <w:i/>
            </w:rPr>
          </w:rPrChange>
        </w:rPr>
        <w:t xml:space="preserve"> et al.</w:t>
      </w:r>
      <w:r w:rsidRPr="00C2223B">
        <w:rPr>
          <w:lang w:val="de-CH"/>
          <w:rPrChange w:id="2961" w:author="Ganter Romain" w:date="2017-03-24T08:49:00Z">
            <w:rPr/>
          </w:rPrChange>
        </w:rPr>
        <w:t xml:space="preserve">, Phys. </w:t>
      </w:r>
      <w:r w:rsidRPr="00620D80">
        <w:t xml:space="preserve">Rev. Letters </w:t>
      </w:r>
      <w:r w:rsidRPr="00620D80">
        <w:rPr>
          <w:b/>
        </w:rPr>
        <w:t>100</w:t>
      </w:r>
      <w:r w:rsidRPr="00620D80">
        <w:t>, 064801 (2008).</w:t>
      </w:r>
    </w:p>
    <w:p w14:paraId="4027F79F" w14:textId="2D234E42" w:rsidR="00620D80" w:rsidRPr="00620D80" w:rsidRDefault="00620D80" w:rsidP="00620D80">
      <w:pPr>
        <w:pStyle w:val="EndNoteBibliography"/>
        <w:spacing w:after="0"/>
      </w:pPr>
      <w:r w:rsidRPr="00620D80">
        <w:t>[40]</w:t>
      </w:r>
      <w:r w:rsidRPr="00620D80">
        <w:tab/>
        <w:t xml:space="preserve">Photocathode technology, </w:t>
      </w:r>
      <w:hyperlink r:id="rId73" w:history="1">
        <w:r w:rsidRPr="00620D80">
          <w:rPr>
            <w:rStyle w:val="Hyperlink"/>
          </w:rPr>
          <w:t>http://www.hamamatsu.com/jp/en/technology/innovation/photocathode/index.html</w:t>
        </w:r>
      </w:hyperlink>
      <w:r w:rsidRPr="00620D80">
        <w:t>.</w:t>
      </w:r>
    </w:p>
    <w:p w14:paraId="584B2A42" w14:textId="77777777" w:rsidR="00620D80" w:rsidRPr="00620D80" w:rsidRDefault="00620D80" w:rsidP="00620D80">
      <w:pPr>
        <w:pStyle w:val="EndNoteBibliography"/>
        <w:spacing w:after="0"/>
      </w:pPr>
      <w:r w:rsidRPr="00620D80">
        <w:lastRenderedPageBreak/>
        <w:t>[41]</w:t>
      </w:r>
      <w:r w:rsidRPr="00620D80">
        <w:tab/>
        <w:t>A. D. Bona</w:t>
      </w:r>
      <w:r w:rsidRPr="00620D80">
        <w:rPr>
          <w:i/>
        </w:rPr>
        <w:t xml:space="preserve"> et al.</w:t>
      </w:r>
      <w:r w:rsidRPr="00620D80">
        <w:t xml:space="preserve">, J. Appl. Phys. </w:t>
      </w:r>
      <w:r w:rsidRPr="00620D80">
        <w:rPr>
          <w:b/>
        </w:rPr>
        <w:t>80</w:t>
      </w:r>
      <w:r w:rsidRPr="00620D80">
        <w:t xml:space="preserve"> (1996).</w:t>
      </w:r>
    </w:p>
    <w:p w14:paraId="788E7196" w14:textId="77777777" w:rsidR="00620D80" w:rsidRPr="00620D80" w:rsidRDefault="00620D80" w:rsidP="00620D80">
      <w:pPr>
        <w:pStyle w:val="EndNoteBibliography"/>
        <w:spacing w:after="0"/>
      </w:pPr>
      <w:r w:rsidRPr="00620D80">
        <w:t>[42]</w:t>
      </w:r>
      <w:r w:rsidRPr="00620D80">
        <w:tab/>
        <w:t>H. Trautner, Clic project at CERN, Switzerland, 2000.</w:t>
      </w:r>
    </w:p>
    <w:p w14:paraId="5C19E172" w14:textId="77777777" w:rsidR="00620D80" w:rsidRPr="00620D80" w:rsidRDefault="00620D80" w:rsidP="00620D80">
      <w:pPr>
        <w:pStyle w:val="EndNoteBibliography"/>
        <w:spacing w:after="0"/>
      </w:pPr>
      <w:r w:rsidRPr="00620D80">
        <w:t>[43]</w:t>
      </w:r>
      <w:r w:rsidRPr="00620D80">
        <w:tab/>
        <w:t>E. Chevallay, edited by P. Communication2013).</w:t>
      </w:r>
    </w:p>
    <w:p w14:paraId="33600E72" w14:textId="77777777" w:rsidR="00620D80" w:rsidRPr="00620D80" w:rsidRDefault="00620D80" w:rsidP="00620D80">
      <w:pPr>
        <w:pStyle w:val="EndNoteBibliography"/>
        <w:spacing w:after="0"/>
      </w:pPr>
      <w:r w:rsidRPr="00620D80">
        <w:t>[44]</w:t>
      </w:r>
      <w:r w:rsidRPr="00620D80">
        <w:tab/>
        <w:t>E. Chevallay</w:t>
      </w:r>
      <w:r w:rsidRPr="00620D80">
        <w:rPr>
          <w:i/>
        </w:rPr>
        <w:t xml:space="preserve"> et al.</w:t>
      </w:r>
      <w:r w:rsidRPr="00620D80">
        <w:t xml:space="preserve">, in </w:t>
      </w:r>
      <w:r w:rsidRPr="00620D80">
        <w:rPr>
          <w:i/>
        </w:rPr>
        <w:t>19th International Linear Accelerator Conference</w:t>
      </w:r>
      <w:r w:rsidRPr="00620D80">
        <w:t>, Chicago, USA (1998).</w:t>
      </w:r>
    </w:p>
    <w:p w14:paraId="68F4B20C" w14:textId="77777777" w:rsidR="00620D80" w:rsidRPr="00620D80" w:rsidRDefault="00620D80" w:rsidP="00620D80">
      <w:pPr>
        <w:pStyle w:val="EndNoteBibliography"/>
        <w:spacing w:after="0"/>
      </w:pPr>
      <w:r w:rsidRPr="00620D80">
        <w:t>[45]</w:t>
      </w:r>
      <w:r w:rsidRPr="00620D80">
        <w:tab/>
        <w:t>E. Chevallay, Experimental results at the CERN photoemission laboratory with co-deposition photocathodes in the frame of the CLIC studies, Report No. CTF3-Note-104, 2012.</w:t>
      </w:r>
    </w:p>
    <w:p w14:paraId="7E8B0D09" w14:textId="77777777" w:rsidR="00620D80" w:rsidRPr="00620D80" w:rsidRDefault="00620D80" w:rsidP="00620D80">
      <w:pPr>
        <w:pStyle w:val="EndNoteBibliography"/>
        <w:spacing w:after="0"/>
      </w:pPr>
      <w:r w:rsidRPr="00620D80">
        <w:t>[46]</w:t>
      </w:r>
      <w:r w:rsidRPr="00620D80">
        <w:tab/>
        <w:t xml:space="preserve">A. Baskaran and P. Smereka, J. Appl. Phys. </w:t>
      </w:r>
      <w:r w:rsidRPr="00620D80">
        <w:rPr>
          <w:b/>
        </w:rPr>
        <w:t>111</w:t>
      </w:r>
      <w:r w:rsidRPr="00620D80">
        <w:t>, 044321 (2012).</w:t>
      </w:r>
    </w:p>
    <w:p w14:paraId="0F00064E" w14:textId="77777777" w:rsidR="00620D80" w:rsidRPr="00620D80" w:rsidRDefault="00620D80" w:rsidP="00620D80">
      <w:pPr>
        <w:pStyle w:val="EndNoteBibliography"/>
        <w:spacing w:after="0"/>
      </w:pPr>
      <w:r w:rsidRPr="00620D80">
        <w:t>[47]</w:t>
      </w:r>
      <w:r w:rsidRPr="00620D80">
        <w:tab/>
        <w:t>Z. Ding</w:t>
      </w:r>
      <w:r w:rsidRPr="00620D80">
        <w:rPr>
          <w:i/>
        </w:rPr>
        <w:t xml:space="preserve"> et al.</w:t>
      </w:r>
      <w:r w:rsidRPr="00620D80">
        <w:t xml:space="preserve">, J. Appl. Phys. </w:t>
      </w:r>
      <w:r w:rsidRPr="00620D80">
        <w:rPr>
          <w:b/>
        </w:rPr>
        <w:t>121</w:t>
      </w:r>
      <w:r w:rsidRPr="00620D80">
        <w:t>, 055305 (2017).</w:t>
      </w:r>
    </w:p>
    <w:p w14:paraId="57EA61B3" w14:textId="77777777" w:rsidR="00620D80" w:rsidRPr="00620D80" w:rsidRDefault="00620D80" w:rsidP="00620D80">
      <w:pPr>
        <w:pStyle w:val="EndNoteBibliography"/>
        <w:spacing w:after="0"/>
      </w:pPr>
      <w:r w:rsidRPr="00620D80">
        <w:t>[48]</w:t>
      </w:r>
      <w:r w:rsidRPr="00620D80">
        <w:tab/>
        <w:t xml:space="preserve">P. Michelato, in </w:t>
      </w:r>
      <w:r w:rsidRPr="00620D80">
        <w:rPr>
          <w:i/>
        </w:rPr>
        <w:t>EPAC</w:t>
      </w:r>
      <w:r w:rsidRPr="00620D80">
        <w:t>, Sitges, Spain (1996).</w:t>
      </w:r>
    </w:p>
    <w:p w14:paraId="4B2D420B" w14:textId="77777777" w:rsidR="00620D80" w:rsidRPr="00620D80" w:rsidRDefault="00620D80" w:rsidP="00620D80">
      <w:pPr>
        <w:pStyle w:val="EndNoteBibliography"/>
        <w:spacing w:after="0"/>
      </w:pPr>
      <w:r w:rsidRPr="00620D80">
        <w:t>[49]</w:t>
      </w:r>
      <w:r w:rsidRPr="00620D80">
        <w:tab/>
        <w:t xml:space="preserve">P. Michelato, Nuclear Instruments and Methods in Physics Research A </w:t>
      </w:r>
      <w:r w:rsidRPr="00620D80">
        <w:rPr>
          <w:b/>
        </w:rPr>
        <w:t>393</w:t>
      </w:r>
      <w:r w:rsidRPr="00620D80">
        <w:t>, 464 (1997).</w:t>
      </w:r>
    </w:p>
    <w:p w14:paraId="47DAF264" w14:textId="77777777" w:rsidR="00620D80" w:rsidRPr="00C2223B" w:rsidRDefault="00620D80" w:rsidP="00620D80">
      <w:pPr>
        <w:pStyle w:val="EndNoteBibliography"/>
        <w:spacing w:after="0"/>
        <w:rPr>
          <w:lang w:val="de-CH"/>
          <w:rPrChange w:id="2962" w:author="Ganter Romain" w:date="2017-03-24T08:49:00Z">
            <w:rPr/>
          </w:rPrChange>
        </w:rPr>
      </w:pPr>
      <w:r w:rsidRPr="00620D80">
        <w:t>[50]</w:t>
      </w:r>
      <w:r w:rsidRPr="00620D80">
        <w:tab/>
        <w:t>S. H. Kong</w:t>
      </w:r>
      <w:r w:rsidRPr="00620D80">
        <w:rPr>
          <w:i/>
        </w:rPr>
        <w:t xml:space="preserve"> et al.</w:t>
      </w:r>
      <w:r w:rsidRPr="00620D80">
        <w:t xml:space="preserve">, J. Appl. </w:t>
      </w:r>
      <w:r w:rsidRPr="00C2223B">
        <w:rPr>
          <w:lang w:val="de-CH"/>
          <w:rPrChange w:id="2963" w:author="Ganter Romain" w:date="2017-03-24T08:49:00Z">
            <w:rPr/>
          </w:rPrChange>
        </w:rPr>
        <w:t xml:space="preserve">Phys. </w:t>
      </w:r>
      <w:r w:rsidRPr="00C2223B">
        <w:rPr>
          <w:b/>
          <w:lang w:val="de-CH"/>
          <w:rPrChange w:id="2964" w:author="Ganter Romain" w:date="2017-03-24T08:49:00Z">
            <w:rPr>
              <w:b/>
            </w:rPr>
          </w:rPrChange>
        </w:rPr>
        <w:t>77</w:t>
      </w:r>
      <w:r w:rsidRPr="00C2223B">
        <w:rPr>
          <w:lang w:val="de-CH"/>
          <w:rPrChange w:id="2965" w:author="Ganter Romain" w:date="2017-03-24T08:49:00Z">
            <w:rPr/>
          </w:rPrChange>
        </w:rPr>
        <w:t>, 6031 (1995).</w:t>
      </w:r>
    </w:p>
    <w:p w14:paraId="506F36E5" w14:textId="77777777" w:rsidR="00620D80" w:rsidRPr="00C2223B" w:rsidRDefault="00620D80" w:rsidP="00620D80">
      <w:pPr>
        <w:pStyle w:val="EndNoteBibliography"/>
        <w:spacing w:after="0"/>
        <w:rPr>
          <w:lang w:val="de-CH"/>
          <w:rPrChange w:id="2966" w:author="Ganter Romain" w:date="2017-03-24T08:49:00Z">
            <w:rPr/>
          </w:rPrChange>
        </w:rPr>
      </w:pPr>
      <w:r w:rsidRPr="00C2223B">
        <w:rPr>
          <w:lang w:val="de-CH"/>
          <w:rPrChange w:id="2967" w:author="Ganter Romain" w:date="2017-03-24T08:49:00Z">
            <w:rPr/>
          </w:rPrChange>
        </w:rPr>
        <w:t>[51]</w:t>
      </w:r>
      <w:r w:rsidRPr="00C2223B">
        <w:rPr>
          <w:lang w:val="de-CH"/>
          <w:rPrChange w:id="2968" w:author="Ganter Romain" w:date="2017-03-24T08:49:00Z">
            <w:rPr/>
          </w:rPrChange>
        </w:rPr>
        <w:tab/>
        <w:t>C. Hessler</w:t>
      </w:r>
      <w:r w:rsidRPr="00C2223B">
        <w:rPr>
          <w:i/>
          <w:lang w:val="de-CH"/>
          <w:rPrChange w:id="2969" w:author="Ganter Romain" w:date="2017-03-24T08:49:00Z">
            <w:rPr>
              <w:i/>
            </w:rPr>
          </w:rPrChange>
        </w:rPr>
        <w:t xml:space="preserve"> et al.</w:t>
      </w:r>
      <w:r w:rsidRPr="00C2223B">
        <w:rPr>
          <w:lang w:val="de-CH"/>
          <w:rPrChange w:id="2970" w:author="Ganter Romain" w:date="2017-03-24T08:49:00Z">
            <w:rPr/>
          </w:rPrChange>
        </w:rPr>
        <w:t xml:space="preserve">, in </w:t>
      </w:r>
      <w:r w:rsidRPr="00C2223B">
        <w:rPr>
          <w:i/>
          <w:lang w:val="de-CH"/>
          <w:rPrChange w:id="2971" w:author="Ganter Romain" w:date="2017-03-24T08:49:00Z">
            <w:rPr>
              <w:i/>
            </w:rPr>
          </w:rPrChange>
        </w:rPr>
        <w:t>IPAC15</w:t>
      </w:r>
      <w:r w:rsidRPr="00C2223B">
        <w:rPr>
          <w:lang w:val="de-CH"/>
          <w:rPrChange w:id="2972" w:author="Ganter Romain" w:date="2017-03-24T08:49:00Z">
            <w:rPr/>
          </w:rPrChange>
        </w:rPr>
        <w:t>, Dresden, Germany (2015).</w:t>
      </w:r>
    </w:p>
    <w:p w14:paraId="06327B8F" w14:textId="77777777" w:rsidR="00620D80" w:rsidRPr="00620D80" w:rsidRDefault="00620D80" w:rsidP="00620D80">
      <w:pPr>
        <w:pStyle w:val="EndNoteBibliography"/>
        <w:spacing w:after="0"/>
      </w:pPr>
      <w:r w:rsidRPr="00620D80">
        <w:t>[52]</w:t>
      </w:r>
      <w:r w:rsidRPr="00620D80">
        <w:tab/>
        <w:t xml:space="preserve">B. M. v. Oerle and G. J. Ernst, Nuclear Instruments and Methods in Physics Research A </w:t>
      </w:r>
      <w:r w:rsidRPr="00620D80">
        <w:rPr>
          <w:b/>
        </w:rPr>
        <w:t>358</w:t>
      </w:r>
      <w:r w:rsidRPr="00620D80">
        <w:t>, 287 (1995).</w:t>
      </w:r>
    </w:p>
    <w:p w14:paraId="6E64DC92" w14:textId="77777777" w:rsidR="00620D80" w:rsidRPr="00620D80" w:rsidRDefault="00620D80" w:rsidP="00620D80">
      <w:pPr>
        <w:pStyle w:val="EndNoteBibliography"/>
        <w:spacing w:after="0"/>
      </w:pPr>
      <w:r w:rsidRPr="00620D80">
        <w:t>[53]</w:t>
      </w:r>
      <w:r w:rsidRPr="00620D80">
        <w:tab/>
        <w:t>S. H. Kong</w:t>
      </w:r>
      <w:r w:rsidRPr="00620D80">
        <w:rPr>
          <w:i/>
        </w:rPr>
        <w:t xml:space="preserve"> et al.</w:t>
      </w:r>
      <w:r w:rsidRPr="00620D80">
        <w:t xml:space="preserve">, Nuclear Instruments and Methods in Physics Research A </w:t>
      </w:r>
      <w:r w:rsidRPr="00620D80">
        <w:rPr>
          <w:b/>
        </w:rPr>
        <w:t>358</w:t>
      </w:r>
      <w:r w:rsidRPr="00620D80">
        <w:t>, 272 (1995).</w:t>
      </w:r>
    </w:p>
    <w:p w14:paraId="7811D48E" w14:textId="77777777" w:rsidR="00620D80" w:rsidRPr="00620D80" w:rsidRDefault="00620D80" w:rsidP="00620D80">
      <w:pPr>
        <w:pStyle w:val="EndNoteBibliography"/>
        <w:spacing w:after="0"/>
      </w:pPr>
      <w:r w:rsidRPr="00620D80">
        <w:t>[54]</w:t>
      </w:r>
      <w:r w:rsidRPr="00620D80">
        <w:tab/>
        <w:t>E. Chevallay</w:t>
      </w:r>
      <w:r w:rsidRPr="00620D80">
        <w:rPr>
          <w:i/>
        </w:rPr>
        <w:t xml:space="preserve"> et al.</w:t>
      </w:r>
      <w:r w:rsidRPr="00620D80">
        <w:t>, Production of a high average current electron beam with Cs</w:t>
      </w:r>
      <w:r w:rsidRPr="00620D80">
        <w:rPr>
          <w:vertAlign w:val="subscript"/>
        </w:rPr>
        <w:t>2</w:t>
      </w:r>
      <w:r w:rsidRPr="00620D80">
        <w:t>Te photocathode, Report No. CTF3 Note 020, 2001.</w:t>
      </w:r>
    </w:p>
    <w:p w14:paraId="26B82CA2" w14:textId="77777777" w:rsidR="00620D80" w:rsidRPr="00620D80" w:rsidRDefault="00620D80" w:rsidP="00620D80">
      <w:pPr>
        <w:pStyle w:val="EndNoteBibliography"/>
        <w:spacing w:after="0"/>
      </w:pPr>
      <w:r w:rsidRPr="00620D80">
        <w:t>[55]</w:t>
      </w:r>
      <w:r w:rsidRPr="00620D80">
        <w:tab/>
        <w:t>S. Lederer</w:t>
      </w:r>
      <w:r w:rsidRPr="00620D80">
        <w:rPr>
          <w:i/>
        </w:rPr>
        <w:t xml:space="preserve"> et al.</w:t>
      </w:r>
      <w:r w:rsidRPr="00620D80">
        <w:t xml:space="preserve">, in </w:t>
      </w:r>
      <w:r w:rsidRPr="00620D80">
        <w:rPr>
          <w:i/>
        </w:rPr>
        <w:t>FEL2011</w:t>
      </w:r>
      <w:r w:rsidRPr="00620D80">
        <w:t>, Shanghai, China (2011).</w:t>
      </w:r>
    </w:p>
    <w:p w14:paraId="2CAE6D28" w14:textId="77777777" w:rsidR="00620D80" w:rsidRPr="00620D80" w:rsidRDefault="00620D80" w:rsidP="00620D80">
      <w:pPr>
        <w:pStyle w:val="EndNoteBibliography"/>
        <w:spacing w:after="0"/>
      </w:pPr>
      <w:r w:rsidRPr="00620D80">
        <w:t>[56]</w:t>
      </w:r>
      <w:r w:rsidRPr="00620D80">
        <w:tab/>
        <w:t>A. Fry</w:t>
      </w:r>
      <w:r w:rsidRPr="00620D80">
        <w:rPr>
          <w:i/>
        </w:rPr>
        <w:t xml:space="preserve"> et al.</w:t>
      </w:r>
      <w:r w:rsidRPr="00620D80">
        <w:t xml:space="preserve">, in </w:t>
      </w:r>
      <w:r w:rsidRPr="00620D80">
        <w:rPr>
          <w:i/>
        </w:rPr>
        <w:t>XIX International Linac Conference</w:t>
      </w:r>
      <w:r w:rsidRPr="00620D80">
        <w:t>, Chicago, Illinois (1998).</w:t>
      </w:r>
    </w:p>
    <w:p w14:paraId="6E12AF4C" w14:textId="77777777" w:rsidR="00620D80" w:rsidRPr="00620D80" w:rsidRDefault="00620D80" w:rsidP="00620D80">
      <w:pPr>
        <w:pStyle w:val="EndNoteBibliography"/>
        <w:spacing w:after="0"/>
      </w:pPr>
      <w:r w:rsidRPr="00620D80">
        <w:t>[57]</w:t>
      </w:r>
      <w:r w:rsidRPr="00620D80">
        <w:tab/>
        <w:t>P. J. M. v. d. Slot</w:t>
      </w:r>
      <w:r w:rsidRPr="00620D80">
        <w:rPr>
          <w:i/>
        </w:rPr>
        <w:t xml:space="preserve"> et al.</w:t>
      </w:r>
      <w:r w:rsidRPr="00620D80">
        <w:t xml:space="preserve">, in </w:t>
      </w:r>
      <w:r w:rsidRPr="00620D80">
        <w:rPr>
          <w:i/>
        </w:rPr>
        <w:t>FEL 2008</w:t>
      </w:r>
      <w:r w:rsidRPr="00620D80">
        <w:t>, Gyeongju, Korea (2008).</w:t>
      </w:r>
    </w:p>
    <w:p w14:paraId="596A88D0" w14:textId="77777777" w:rsidR="00620D80" w:rsidRPr="00620D80" w:rsidRDefault="00620D80" w:rsidP="00620D80">
      <w:pPr>
        <w:pStyle w:val="EndNoteBibliography"/>
        <w:spacing w:after="0"/>
      </w:pPr>
      <w:r w:rsidRPr="00620D80">
        <w:t>[58]</w:t>
      </w:r>
      <w:r w:rsidRPr="00620D80">
        <w:tab/>
        <w:t>R. Xiang</w:t>
      </w:r>
      <w:r w:rsidRPr="00620D80">
        <w:rPr>
          <w:i/>
        </w:rPr>
        <w:t xml:space="preserve"> et al.</w:t>
      </w:r>
      <w:r w:rsidRPr="00620D80">
        <w:t xml:space="preserve">, in </w:t>
      </w:r>
      <w:r w:rsidRPr="00620D80">
        <w:rPr>
          <w:i/>
        </w:rPr>
        <w:t>IPAC2012</w:t>
      </w:r>
      <w:r w:rsidRPr="00620D80">
        <w:t>, New Orleans, Louisiana, USA (2012).</w:t>
      </w:r>
    </w:p>
    <w:p w14:paraId="576EA85F" w14:textId="77777777" w:rsidR="00620D80" w:rsidRPr="00620D80" w:rsidRDefault="00620D80" w:rsidP="00620D80">
      <w:pPr>
        <w:pStyle w:val="EndNoteBibliography"/>
        <w:spacing w:after="0"/>
      </w:pPr>
      <w:r w:rsidRPr="00620D80">
        <w:t>[59]</w:t>
      </w:r>
      <w:r w:rsidRPr="00620D80">
        <w:tab/>
        <w:t>R. Xiang</w:t>
      </w:r>
      <w:r w:rsidRPr="00620D80">
        <w:rPr>
          <w:i/>
        </w:rPr>
        <w:t xml:space="preserve"> et al.</w:t>
      </w:r>
      <w:r w:rsidRPr="00620D80">
        <w:t xml:space="preserve">, Phys. Rev. ST Accel. Beams </w:t>
      </w:r>
      <w:r w:rsidRPr="00620D80">
        <w:rPr>
          <w:b/>
        </w:rPr>
        <w:t>13</w:t>
      </w:r>
      <w:r w:rsidRPr="00620D80">
        <w:t>, 043501 (2010).</w:t>
      </w:r>
    </w:p>
    <w:p w14:paraId="0D645258" w14:textId="77777777" w:rsidR="00620D80" w:rsidRPr="00620D80" w:rsidRDefault="00620D80" w:rsidP="00620D80">
      <w:pPr>
        <w:pStyle w:val="EndNoteBibliography"/>
        <w:spacing w:after="0"/>
      </w:pPr>
      <w:r w:rsidRPr="00620D80">
        <w:t>[60]</w:t>
      </w:r>
      <w:r w:rsidRPr="00620D80">
        <w:tab/>
        <w:t>J. Teichert</w:t>
      </w:r>
      <w:r w:rsidRPr="00620D80">
        <w:rPr>
          <w:i/>
        </w:rPr>
        <w:t xml:space="preserve"> et al.</w:t>
      </w:r>
      <w:r w:rsidRPr="00620D80">
        <w:t>, Report on photcathodes, Report No. CARE/JRA-PHIN July 2004, 2004.</w:t>
      </w:r>
    </w:p>
    <w:p w14:paraId="0DD63C78" w14:textId="77777777" w:rsidR="00620D80" w:rsidRPr="00620D80" w:rsidRDefault="00620D80" w:rsidP="00620D80">
      <w:pPr>
        <w:pStyle w:val="EndNoteBibliography"/>
        <w:spacing w:after="0"/>
      </w:pPr>
      <w:r w:rsidRPr="00620D80">
        <w:t>[61]</w:t>
      </w:r>
      <w:r w:rsidRPr="00620D80">
        <w:tab/>
        <w:t>E. Prat</w:t>
      </w:r>
      <w:r w:rsidRPr="00620D80">
        <w:rPr>
          <w:i/>
        </w:rPr>
        <w:t xml:space="preserve"> et al.</w:t>
      </w:r>
      <w:r w:rsidRPr="00620D80">
        <w:t xml:space="preserve">, in </w:t>
      </w:r>
      <w:r w:rsidRPr="00620D80">
        <w:rPr>
          <w:i/>
        </w:rPr>
        <w:t>FEL14</w:t>
      </w:r>
      <w:r w:rsidRPr="00620D80">
        <w:t>, Basel, Swistzerland (2014).</w:t>
      </w:r>
    </w:p>
    <w:p w14:paraId="4E937481" w14:textId="77777777" w:rsidR="00620D80" w:rsidRPr="00620D80" w:rsidRDefault="00620D80" w:rsidP="00620D80">
      <w:pPr>
        <w:pStyle w:val="EndNoteBibliography"/>
        <w:spacing w:after="0"/>
      </w:pPr>
      <w:r w:rsidRPr="00620D80">
        <w:t>[62]</w:t>
      </w:r>
      <w:r w:rsidRPr="00620D80">
        <w:tab/>
        <w:t>D. Sertore</w:t>
      </w:r>
      <w:r w:rsidRPr="00620D80">
        <w:rPr>
          <w:i/>
        </w:rPr>
        <w:t xml:space="preserve"> et al.</w:t>
      </w:r>
      <w:r w:rsidRPr="00620D80">
        <w:t xml:space="preserve">, Nuclear Instruments and Methods in Physics Research A </w:t>
      </w:r>
      <w:r w:rsidRPr="00620D80">
        <w:rPr>
          <w:b/>
        </w:rPr>
        <w:t>445</w:t>
      </w:r>
      <w:r w:rsidRPr="00620D80">
        <w:t>, 422 (2000).</w:t>
      </w:r>
    </w:p>
    <w:p w14:paraId="577290EC" w14:textId="77777777" w:rsidR="00620D80" w:rsidRPr="00C2223B" w:rsidRDefault="00620D80" w:rsidP="00620D80">
      <w:pPr>
        <w:pStyle w:val="EndNoteBibliography"/>
        <w:spacing w:after="0"/>
        <w:rPr>
          <w:lang w:val="de-CH"/>
          <w:rPrChange w:id="2973" w:author="Ganter Romain" w:date="2017-03-24T08:49:00Z">
            <w:rPr/>
          </w:rPrChange>
        </w:rPr>
      </w:pPr>
      <w:r w:rsidRPr="00C2223B">
        <w:rPr>
          <w:lang w:val="de-CH"/>
          <w:rPrChange w:id="2974" w:author="Ganter Romain" w:date="2017-03-24T08:49:00Z">
            <w:rPr/>
          </w:rPrChange>
        </w:rPr>
        <w:t>[63]</w:t>
      </w:r>
      <w:r w:rsidRPr="00C2223B">
        <w:rPr>
          <w:lang w:val="de-CH"/>
          <w:rPrChange w:id="2975" w:author="Ganter Romain" w:date="2017-03-24T08:49:00Z">
            <w:rPr/>
          </w:rPrChange>
        </w:rPr>
        <w:tab/>
        <w:t>S. Lederer</w:t>
      </w:r>
      <w:r w:rsidRPr="00C2223B">
        <w:rPr>
          <w:i/>
          <w:lang w:val="de-CH"/>
          <w:rPrChange w:id="2976" w:author="Ganter Romain" w:date="2017-03-24T08:49:00Z">
            <w:rPr>
              <w:i/>
            </w:rPr>
          </w:rPrChange>
        </w:rPr>
        <w:t xml:space="preserve"> et al.</w:t>
      </w:r>
      <w:r w:rsidRPr="00C2223B">
        <w:rPr>
          <w:lang w:val="de-CH"/>
          <w:rPrChange w:id="2977" w:author="Ganter Romain" w:date="2017-03-24T08:49:00Z">
            <w:rPr/>
          </w:rPrChange>
        </w:rPr>
        <w:t xml:space="preserve">, in </w:t>
      </w:r>
      <w:r w:rsidRPr="00C2223B">
        <w:rPr>
          <w:i/>
          <w:lang w:val="de-CH"/>
          <w:rPrChange w:id="2978" w:author="Ganter Romain" w:date="2017-03-24T08:49:00Z">
            <w:rPr>
              <w:i/>
            </w:rPr>
          </w:rPrChange>
        </w:rPr>
        <w:t>IPAC'10</w:t>
      </w:r>
      <w:r w:rsidRPr="00C2223B">
        <w:rPr>
          <w:lang w:val="de-CH"/>
          <w:rPrChange w:id="2979" w:author="Ganter Romain" w:date="2017-03-24T08:49:00Z">
            <w:rPr/>
          </w:rPrChange>
        </w:rPr>
        <w:t>, (2010).</w:t>
      </w:r>
    </w:p>
    <w:p w14:paraId="7CB22B75" w14:textId="77777777" w:rsidR="00620D80" w:rsidRPr="00620D80" w:rsidRDefault="00620D80" w:rsidP="00620D80">
      <w:pPr>
        <w:pStyle w:val="EndNoteBibliography"/>
        <w:spacing w:after="0"/>
      </w:pPr>
      <w:r w:rsidRPr="00620D80">
        <w:t>[64]</w:t>
      </w:r>
      <w:r w:rsidRPr="00620D80">
        <w:tab/>
        <w:t>T. Maruyama</w:t>
      </w:r>
      <w:r w:rsidRPr="00620D80">
        <w:rPr>
          <w:i/>
        </w:rPr>
        <w:t xml:space="preserve"> et al.</w:t>
      </w:r>
      <w:r w:rsidRPr="00620D80">
        <w:t xml:space="preserve">, Appl. Phys. Lett. </w:t>
      </w:r>
      <w:r w:rsidRPr="00620D80">
        <w:rPr>
          <w:b/>
        </w:rPr>
        <w:t>55</w:t>
      </w:r>
      <w:r w:rsidRPr="00620D80">
        <w:t>, 1686 (1989).</w:t>
      </w:r>
    </w:p>
    <w:p w14:paraId="00EA60C5" w14:textId="77777777" w:rsidR="00620D80" w:rsidRPr="00620D80" w:rsidRDefault="00620D80" w:rsidP="00620D80">
      <w:pPr>
        <w:pStyle w:val="EndNoteBibliography"/>
        <w:spacing w:after="0"/>
      </w:pPr>
      <w:r w:rsidRPr="00620D80">
        <w:t>[65]</w:t>
      </w:r>
      <w:r w:rsidRPr="00620D80">
        <w:tab/>
        <w:t>R. Alley</w:t>
      </w:r>
      <w:r w:rsidRPr="00620D80">
        <w:rPr>
          <w:i/>
        </w:rPr>
        <w:t xml:space="preserve"> et al.</w:t>
      </w:r>
      <w:r w:rsidRPr="00620D80">
        <w:t xml:space="preserve">, Nuclear Instruments and Methods in Physics Research A </w:t>
      </w:r>
      <w:r w:rsidRPr="00620D80">
        <w:rPr>
          <w:b/>
        </w:rPr>
        <w:t>1</w:t>
      </w:r>
      <w:r w:rsidRPr="00620D80">
        <w:t>, 365 (1995).</w:t>
      </w:r>
    </w:p>
    <w:p w14:paraId="1FC06129" w14:textId="77777777" w:rsidR="00620D80" w:rsidRPr="00620D80" w:rsidRDefault="00620D80" w:rsidP="00620D80">
      <w:pPr>
        <w:pStyle w:val="EndNoteBibliography"/>
        <w:spacing w:after="0"/>
      </w:pPr>
      <w:r w:rsidRPr="00620D80">
        <w:t>[66]</w:t>
      </w:r>
      <w:r w:rsidRPr="00620D80">
        <w:tab/>
        <w:t>P. J. Saez, Stanford University, 1997.</w:t>
      </w:r>
    </w:p>
    <w:p w14:paraId="671B56CA" w14:textId="77777777" w:rsidR="00620D80" w:rsidRPr="00620D80" w:rsidRDefault="00620D80" w:rsidP="00620D80">
      <w:pPr>
        <w:pStyle w:val="EndNoteBibliography"/>
        <w:spacing w:after="0"/>
      </w:pPr>
      <w:r w:rsidRPr="00620D80">
        <w:t>[67]</w:t>
      </w:r>
      <w:r w:rsidRPr="00620D80">
        <w:tab/>
        <w:t xml:space="preserve">M. I. D’yakonov and V. I. Perel, Zh. Eksp. Teor. Fiz. (Sov. Phys. JETP)33, 1053) </w:t>
      </w:r>
      <w:r w:rsidRPr="00620D80">
        <w:rPr>
          <w:b/>
        </w:rPr>
        <w:t>60</w:t>
      </w:r>
      <w:r w:rsidRPr="00620D80">
        <w:t>, 1954 (1971).</w:t>
      </w:r>
    </w:p>
    <w:p w14:paraId="2F33EF86" w14:textId="77777777" w:rsidR="00620D80" w:rsidRPr="00620D80" w:rsidRDefault="00620D80" w:rsidP="00620D80">
      <w:pPr>
        <w:pStyle w:val="EndNoteBibliography"/>
        <w:spacing w:after="0"/>
      </w:pPr>
      <w:r w:rsidRPr="00620D80">
        <w:t>[68]</w:t>
      </w:r>
      <w:r w:rsidRPr="00620D80">
        <w:tab/>
        <w:t>G. L. Bir</w:t>
      </w:r>
      <w:r w:rsidRPr="00620D80">
        <w:rPr>
          <w:i/>
        </w:rPr>
        <w:t xml:space="preserve"> et al.</w:t>
      </w:r>
      <w:r w:rsidRPr="00620D80">
        <w:t xml:space="preserve">, Zh. Eksp. Teor. Fiz. (Sov. Phys. JETP 42, 705) </w:t>
      </w:r>
      <w:r w:rsidRPr="00620D80">
        <w:rPr>
          <w:b/>
        </w:rPr>
        <w:t>69</w:t>
      </w:r>
      <w:r w:rsidRPr="00620D80">
        <w:t>, 1382 (1975).</w:t>
      </w:r>
    </w:p>
    <w:p w14:paraId="10B087FC" w14:textId="77777777" w:rsidR="00620D80" w:rsidRPr="00620D80" w:rsidRDefault="00620D80" w:rsidP="00620D80">
      <w:pPr>
        <w:pStyle w:val="EndNoteBibliography"/>
        <w:spacing w:after="0"/>
      </w:pPr>
      <w:r w:rsidRPr="00620D80">
        <w:t>[69]</w:t>
      </w:r>
      <w:r w:rsidRPr="00620D80">
        <w:tab/>
        <w:t>F. Meier and B. P. Zakharchenya, North-Holland Physics, Netherlands, 108 (1984).</w:t>
      </w:r>
    </w:p>
    <w:p w14:paraId="220429D6" w14:textId="77777777" w:rsidR="00620D80" w:rsidRPr="00620D80" w:rsidRDefault="00620D80" w:rsidP="00620D80">
      <w:pPr>
        <w:pStyle w:val="EndNoteBibliography"/>
        <w:spacing w:after="0"/>
      </w:pPr>
      <w:r w:rsidRPr="00620D80">
        <w:t>[70]</w:t>
      </w:r>
      <w:r w:rsidRPr="00620D80">
        <w:tab/>
        <w:t xml:space="preserve">P. H. Song and K. W. Kim, Phys. Rev. B </w:t>
      </w:r>
      <w:r w:rsidRPr="00620D80">
        <w:rPr>
          <w:b/>
        </w:rPr>
        <w:t>66</w:t>
      </w:r>
      <w:r w:rsidRPr="00620D80">
        <w:t xml:space="preserve"> (2002).</w:t>
      </w:r>
    </w:p>
    <w:p w14:paraId="09B0087A" w14:textId="77777777" w:rsidR="00620D80" w:rsidRPr="00620D80" w:rsidRDefault="00620D80" w:rsidP="00620D80">
      <w:pPr>
        <w:pStyle w:val="EndNoteBibliography"/>
        <w:spacing w:after="0"/>
      </w:pPr>
      <w:r w:rsidRPr="00620D80">
        <w:t>[71]</w:t>
      </w:r>
      <w:r w:rsidRPr="00620D80">
        <w:tab/>
        <w:t xml:space="preserve">R. J. Elliot, Phys. Rev. </w:t>
      </w:r>
      <w:r w:rsidRPr="00620D80">
        <w:rPr>
          <w:b/>
        </w:rPr>
        <w:t>96</w:t>
      </w:r>
      <w:r w:rsidRPr="00620D80">
        <w:t xml:space="preserve"> (1954).</w:t>
      </w:r>
    </w:p>
    <w:p w14:paraId="19BE323E" w14:textId="77777777" w:rsidR="00620D80" w:rsidRPr="00620D80" w:rsidRDefault="00620D80" w:rsidP="00620D80">
      <w:pPr>
        <w:pStyle w:val="EndNoteBibliography"/>
        <w:spacing w:after="0"/>
      </w:pPr>
      <w:r w:rsidRPr="00620D80">
        <w:t>[72]</w:t>
      </w:r>
      <w:r w:rsidRPr="00620D80">
        <w:tab/>
        <w:t xml:space="preserve">Y. Yafet, </w:t>
      </w:r>
      <w:r w:rsidRPr="00620D80">
        <w:rPr>
          <w:i/>
        </w:rPr>
        <w:t xml:space="preserve">Solid State Physics </w:t>
      </w:r>
      <w:r w:rsidRPr="00620D80">
        <w:t>(Academic, New York, 1963), Vol. 14,  p.^pp. 1-98.</w:t>
      </w:r>
    </w:p>
    <w:p w14:paraId="29AC03BF" w14:textId="77777777" w:rsidR="00620D80" w:rsidRPr="00620D80" w:rsidRDefault="00620D80" w:rsidP="00620D80">
      <w:pPr>
        <w:pStyle w:val="EndNoteBibliography"/>
        <w:spacing w:after="0"/>
      </w:pPr>
      <w:r w:rsidRPr="00620D80">
        <w:t>[73]</w:t>
      </w:r>
      <w:r w:rsidRPr="00620D80">
        <w:tab/>
        <w:t>A. G. Aronov</w:t>
      </w:r>
      <w:r w:rsidRPr="00620D80">
        <w:rPr>
          <w:i/>
        </w:rPr>
        <w:t xml:space="preserve"> et al.</w:t>
      </w:r>
      <w:r w:rsidRPr="00620D80">
        <w:t xml:space="preserve">, Sov. Phys. JETP </w:t>
      </w:r>
      <w:r w:rsidRPr="00620D80">
        <w:rPr>
          <w:b/>
        </w:rPr>
        <w:t>57</w:t>
      </w:r>
      <w:r w:rsidRPr="00620D80">
        <w:t>, 680 (1983).</w:t>
      </w:r>
    </w:p>
    <w:p w14:paraId="0FBEA828" w14:textId="77777777" w:rsidR="00620D80" w:rsidRPr="00620D80" w:rsidRDefault="00620D80" w:rsidP="00620D80">
      <w:pPr>
        <w:pStyle w:val="EndNoteBibliography"/>
        <w:spacing w:after="0"/>
      </w:pPr>
      <w:r w:rsidRPr="00620D80">
        <w:t>[74]</w:t>
      </w:r>
      <w:r w:rsidRPr="00620D80">
        <w:tab/>
        <w:t xml:space="preserve">G. Fishman and G. Lampel, Phys. Rev. B </w:t>
      </w:r>
      <w:r w:rsidRPr="00620D80">
        <w:rPr>
          <w:b/>
        </w:rPr>
        <w:t>16</w:t>
      </w:r>
      <w:r w:rsidRPr="00620D80">
        <w:t>, 820 (1977).</w:t>
      </w:r>
    </w:p>
    <w:p w14:paraId="702DF0A7" w14:textId="77777777" w:rsidR="00620D80" w:rsidRPr="00620D80" w:rsidRDefault="00620D80" w:rsidP="00620D80">
      <w:pPr>
        <w:pStyle w:val="EndNoteBibliography"/>
        <w:spacing w:after="0"/>
      </w:pPr>
      <w:r w:rsidRPr="00620D80">
        <w:t>[75]</w:t>
      </w:r>
      <w:r w:rsidRPr="00620D80">
        <w:tab/>
        <w:t>K. Zerrouati</w:t>
      </w:r>
      <w:r w:rsidRPr="00620D80">
        <w:rPr>
          <w:i/>
        </w:rPr>
        <w:t xml:space="preserve"> et al.</w:t>
      </w:r>
      <w:r w:rsidRPr="00620D80">
        <w:t xml:space="preserve">, Phys. Rev. B </w:t>
      </w:r>
      <w:r w:rsidRPr="00620D80">
        <w:rPr>
          <w:b/>
        </w:rPr>
        <w:t>37</w:t>
      </w:r>
      <w:r w:rsidRPr="00620D80">
        <w:t>, 1334 (1988).</w:t>
      </w:r>
    </w:p>
    <w:p w14:paraId="28103E32" w14:textId="77777777" w:rsidR="00620D80" w:rsidRPr="00620D80" w:rsidRDefault="00620D80" w:rsidP="00620D80">
      <w:pPr>
        <w:pStyle w:val="EndNoteBibliography"/>
        <w:spacing w:after="0"/>
      </w:pPr>
      <w:r w:rsidRPr="00620D80">
        <w:t>[76]</w:t>
      </w:r>
      <w:r w:rsidRPr="00620D80">
        <w:tab/>
        <w:t xml:space="preserve">J. H. Jiang and M. W. Wu, Phys. Rev. B </w:t>
      </w:r>
      <w:r w:rsidRPr="00620D80">
        <w:rPr>
          <w:b/>
        </w:rPr>
        <w:t>79</w:t>
      </w:r>
      <w:r w:rsidRPr="00620D80">
        <w:t>, 125206 (2009).</w:t>
      </w:r>
    </w:p>
    <w:p w14:paraId="28C0184A" w14:textId="77777777" w:rsidR="00620D80" w:rsidRPr="00620D80" w:rsidRDefault="00620D80" w:rsidP="00620D80">
      <w:pPr>
        <w:pStyle w:val="EndNoteBibliography"/>
        <w:spacing w:after="0"/>
      </w:pPr>
      <w:r w:rsidRPr="00620D80">
        <w:t>[77]</w:t>
      </w:r>
      <w:r w:rsidRPr="00620D80">
        <w:tab/>
        <w:t>I. Zutic</w:t>
      </w:r>
      <w:r w:rsidRPr="00620D80">
        <w:rPr>
          <w:i/>
        </w:rPr>
        <w:t xml:space="preserve"> et al.</w:t>
      </w:r>
      <w:r w:rsidRPr="00620D80">
        <w:t xml:space="preserve">, Rev. Mod. Phys. </w:t>
      </w:r>
      <w:r w:rsidRPr="00620D80">
        <w:rPr>
          <w:b/>
        </w:rPr>
        <w:t>76</w:t>
      </w:r>
      <w:r w:rsidRPr="00620D80">
        <w:t>, 323 (2004).</w:t>
      </w:r>
    </w:p>
    <w:p w14:paraId="37D7C075" w14:textId="77777777" w:rsidR="00620D80" w:rsidRPr="00620D80" w:rsidRDefault="00620D80" w:rsidP="00620D80">
      <w:pPr>
        <w:pStyle w:val="EndNoteBibliography"/>
      </w:pPr>
      <w:r w:rsidRPr="00620D80">
        <w:t>[78]</w:t>
      </w:r>
      <w:r w:rsidRPr="00620D80">
        <w:tab/>
        <w:t xml:space="preserve">B. V. Zeghbroeck, </w:t>
      </w:r>
      <w:r w:rsidRPr="00620D80">
        <w:rPr>
          <w:i/>
        </w:rPr>
        <w:t xml:space="preserve">Principles of semiconductor devices </w:t>
      </w:r>
      <w:r w:rsidRPr="00620D80">
        <w:t>2011).</w:t>
      </w:r>
    </w:p>
    <w:p w14:paraId="5E702F9A" w14:textId="63135FAB" w:rsidR="007964CE" w:rsidRDefault="00317DAB" w:rsidP="00193FF6">
      <w:pPr>
        <w:pStyle w:val="NoSpacing"/>
        <w:rPr>
          <w:lang w:val="en-US"/>
        </w:rPr>
      </w:pPr>
      <w:r>
        <w:rPr>
          <w:lang w:val="en-US"/>
        </w:rPr>
        <w:fldChar w:fldCharType="end"/>
      </w:r>
    </w:p>
    <w:sectPr w:rsidR="007964CE">
      <w:footerReference w:type="default" r:id="rId74"/>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9" w:author="Mathew Poelker" w:date="2017-03-29T10:58:00Z" w:initials="MP">
    <w:p w14:paraId="4F58DE1B" w14:textId="1F4D9CCF" w:rsidR="001642BE" w:rsidRDefault="001642BE">
      <w:pPr>
        <w:pStyle w:val="CommentText"/>
      </w:pPr>
      <w:r>
        <w:rPr>
          <w:rStyle w:val="CommentReference"/>
        </w:rPr>
        <w:annotationRef/>
      </w:r>
      <w:r>
        <w:t>tunneling?</w:t>
      </w:r>
    </w:p>
  </w:comment>
  <w:comment w:id="128" w:author="Mathew Poelker" w:date="2017-03-29T10:58:00Z" w:initials="MP">
    <w:p w14:paraId="6295B987" w14:textId="24FB55CC" w:rsidR="001642BE" w:rsidRDefault="001642BE">
      <w:pPr>
        <w:pStyle w:val="CommentText"/>
      </w:pPr>
      <w:r>
        <w:rPr>
          <w:rStyle w:val="CommentReference"/>
        </w:rPr>
        <w:annotationRef/>
      </w:r>
      <w:r>
        <w:t>please check my edits here</w:t>
      </w:r>
    </w:p>
  </w:comment>
  <w:comment w:id="161" w:author="Mathew Poelker" w:date="2017-03-30T12:06:00Z" w:initials="MP">
    <w:p w14:paraId="4C36E05E" w14:textId="704A4725" w:rsidR="001642BE" w:rsidRDefault="001642BE">
      <w:pPr>
        <w:pStyle w:val="CommentText"/>
      </w:pPr>
      <w:r>
        <w:rPr>
          <w:rStyle w:val="CommentReference"/>
        </w:rPr>
        <w:annotationRef/>
      </w:r>
      <w:r>
        <w:t>tried to tighten this up</w:t>
      </w:r>
    </w:p>
  </w:comment>
  <w:comment w:id="216" w:author="Mathew Poelker" w:date="2017-03-30T12:14:00Z" w:initials="MP">
    <w:p w14:paraId="6EDD7698" w14:textId="411BA14D" w:rsidR="001642BE" w:rsidRDefault="001642BE">
      <w:pPr>
        <w:pStyle w:val="CommentText"/>
      </w:pPr>
      <w:r>
        <w:rPr>
          <w:rStyle w:val="CommentReference"/>
        </w:rPr>
        <w:annotationRef/>
      </w:r>
      <w:r>
        <w:t>was this defined previously?</w:t>
      </w:r>
    </w:p>
  </w:comment>
  <w:comment w:id="324" w:author="Mathew Poelker" w:date="2017-03-30T12:24:00Z" w:initials="MP">
    <w:p w14:paraId="242E9A85" w14:textId="3F0C32C0" w:rsidR="001642BE" w:rsidRDefault="001642BE">
      <w:pPr>
        <w:pStyle w:val="CommentText"/>
      </w:pPr>
      <w:r>
        <w:rPr>
          <w:rStyle w:val="CommentReference"/>
        </w:rPr>
        <w:annotationRef/>
      </w:r>
      <w:r>
        <w:t>what does this mean?</w:t>
      </w:r>
    </w:p>
  </w:comment>
  <w:comment w:id="841" w:author="Mathew Poelker" w:date="2017-03-29T10:58:00Z" w:initials="MP">
    <w:p w14:paraId="02FC3648" w14:textId="77777777" w:rsidR="001642BE" w:rsidRPr="00277740" w:rsidRDefault="001642BE" w:rsidP="006C7728">
      <w:pPr>
        <w:pStyle w:val="CommentText"/>
        <w:rPr>
          <w:lang w:val="en-US"/>
        </w:rPr>
      </w:pPr>
      <w:r>
        <w:rPr>
          <w:rStyle w:val="CommentReference"/>
        </w:rPr>
        <w:annotationRef/>
      </w:r>
      <w:r w:rsidRPr="00277740">
        <w:rPr>
          <w:lang w:val="en-US"/>
        </w:rPr>
        <w:t>Another figure to the right with degeneracy removed?  But no circled probabilities, just one solid arrow and one dashed arrow….?</w:t>
      </w:r>
    </w:p>
  </w:comment>
  <w:comment w:id="1249" w:author="Mathew Poelker" w:date="2017-03-30T12:37:00Z" w:initials="MP">
    <w:p w14:paraId="0C9E0286" w14:textId="24D378F1" w:rsidR="001642BE" w:rsidRDefault="001642BE">
      <w:pPr>
        <w:pStyle w:val="CommentText"/>
      </w:pPr>
      <w:r>
        <w:rPr>
          <w:rStyle w:val="CommentReference"/>
        </w:rPr>
        <w:annotationRef/>
      </w:r>
      <w:r>
        <w:t xml:space="preserve">where did </w:t>
      </w:r>
      <w:r w:rsidRPr="001642BE">
        <w:rPr>
          <w:rFonts w:ascii="Symbol" w:hAnsi="Symbol"/>
        </w:rPr>
        <w:t></w:t>
      </w:r>
      <w:r>
        <w:t>0 go?</w:t>
      </w:r>
    </w:p>
  </w:comment>
  <w:comment w:id="2434" w:author="Mathew Poelker" w:date="2017-03-30T12:43:00Z" w:initials="MP">
    <w:p w14:paraId="550B2388" w14:textId="075C23A0" w:rsidR="00670466" w:rsidRDefault="00670466">
      <w:pPr>
        <w:pStyle w:val="CommentText"/>
      </w:pPr>
      <w:r>
        <w:rPr>
          <w:rStyle w:val="CommentReference"/>
        </w:rPr>
        <w:annotationRef/>
      </w:r>
      <w:r w:rsidR="00372E8B">
        <w:t>how differen</w:t>
      </w:r>
      <w:r w:rsidR="00372E8B">
        <w:t>t is this from previous QE expe</w:t>
      </w:r>
      <w:r w:rsidR="00372E8B">
        <w:t>re</w:t>
      </w:r>
      <w:r w:rsidR="00372E8B">
        <w:t>ssion?</w:t>
      </w:r>
    </w:p>
  </w:comment>
  <w:comment w:id="2784" w:author="Mathew Poelker" w:date="2017-03-29T14:53:00Z" w:initials="MP">
    <w:p w14:paraId="44275A1A" w14:textId="34B87748" w:rsidR="001642BE" w:rsidRDefault="001642BE">
      <w:pPr>
        <w:pStyle w:val="CommentText"/>
      </w:pPr>
      <w:r>
        <w:rPr>
          <w:rStyle w:val="CommentReference"/>
        </w:rPr>
        <w:annotationRef/>
      </w:r>
      <w:r>
        <w:t>would be nice to relate this simple equation to the more complicated expressions we use throughout</w:t>
      </w:r>
    </w:p>
  </w:comment>
  <w:comment w:id="2857" w:author="Mathew Poelker" w:date="2017-03-29T10:58:00Z" w:initials="MP">
    <w:p w14:paraId="20BB12CB" w14:textId="77777777" w:rsidR="001642BE" w:rsidRDefault="001642BE" w:rsidP="006C7728">
      <w:pPr>
        <w:pStyle w:val="CommentText"/>
      </w:pPr>
      <w:r>
        <w:rPr>
          <w:rStyle w:val="CommentReference"/>
        </w:rPr>
        <w:annotationRef/>
      </w:r>
      <w:r>
        <w:t>Cycles spelled incorrectly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35947C" w14:textId="77777777" w:rsidR="00372E8B" w:rsidRDefault="00372E8B" w:rsidP="000A45CC">
      <w:pPr>
        <w:spacing w:after="0" w:line="240" w:lineRule="auto"/>
      </w:pPr>
      <w:r>
        <w:separator/>
      </w:r>
    </w:p>
  </w:endnote>
  <w:endnote w:type="continuationSeparator" w:id="0">
    <w:p w14:paraId="25E9E426" w14:textId="77777777" w:rsidR="00372E8B" w:rsidRDefault="00372E8B" w:rsidP="000A45CC">
      <w:pPr>
        <w:spacing w:after="0" w:line="240" w:lineRule="auto"/>
      </w:pPr>
      <w:r>
        <w:continuationSeparator/>
      </w:r>
    </w:p>
  </w:endnote>
  <w:endnote w:id="1">
    <w:p w14:paraId="43CCB6C9" w14:textId="77777777" w:rsidR="001642BE" w:rsidRPr="005368C6" w:rsidDel="00C2223B" w:rsidRDefault="001642BE" w:rsidP="006C7728">
      <w:pPr>
        <w:pStyle w:val="References"/>
        <w:spacing w:before="0"/>
        <w:ind w:left="144" w:hanging="144"/>
        <w:jc w:val="both"/>
        <w:rPr>
          <w:del w:id="991" w:author="Ganter Romain" w:date="2017-03-24T08:53:00Z"/>
          <w:sz w:val="20"/>
        </w:rPr>
      </w:pPr>
      <w:del w:id="992" w:author="Ganter Romain" w:date="2017-03-24T08:53:00Z">
        <w:r w:rsidRPr="005368C6" w:rsidDel="00C2223B">
          <w:rPr>
            <w:rStyle w:val="EndnoteReference"/>
            <w:sz w:val="20"/>
          </w:rPr>
          <w:endnoteRef/>
        </w:r>
        <w:r w:rsidRPr="005368C6" w:rsidDel="00C2223B">
          <w:rPr>
            <w:sz w:val="20"/>
          </w:rPr>
          <w:delText xml:space="preserve"> T. Maruyama, R. Prepost, E. L. Garwin, C. K. Sinclair, B. Dunham, and S. Kalem, “Enhanced electron spin polarization in photoemission from thin GaAs”, Appl. Phys. Lett. 55, 1686 (1989)</w:delText>
        </w:r>
      </w:del>
    </w:p>
  </w:endnote>
  <w:endnote w:id="2">
    <w:p w14:paraId="1F8D20FA" w14:textId="77777777" w:rsidR="001642BE" w:rsidRPr="005368C6" w:rsidDel="00C2223B" w:rsidRDefault="001642BE" w:rsidP="006C7728">
      <w:pPr>
        <w:pStyle w:val="References"/>
        <w:spacing w:before="0"/>
        <w:ind w:left="144" w:hanging="144"/>
        <w:jc w:val="both"/>
        <w:rPr>
          <w:del w:id="995" w:author="Ganter Romain" w:date="2017-03-24T08:53:00Z"/>
          <w:sz w:val="20"/>
        </w:rPr>
      </w:pPr>
      <w:del w:id="996" w:author="Ganter Romain" w:date="2017-03-24T08:53:00Z">
        <w:r w:rsidRPr="005368C6" w:rsidDel="00C2223B">
          <w:rPr>
            <w:rStyle w:val="EndnoteReference"/>
            <w:sz w:val="20"/>
          </w:rPr>
          <w:endnoteRef/>
        </w:r>
        <w:r w:rsidRPr="005368C6" w:rsidDel="00C2223B">
          <w:rPr>
            <w:sz w:val="20"/>
          </w:rPr>
          <w:delText xml:space="preserve"> R. Alley, H. Aoyagi, J. Clendenin, J. Frisch, C. Garden, E. Hoyt, R. Kirby, L. Klaisner, A. Kulikov, R. Miller, et. al., “The Stanford linear accelerator polarized electron source “, Nucl. Instr. and Meth. In Phys. Res. A 365, 1 (1995)</w:delText>
        </w:r>
      </w:del>
    </w:p>
  </w:endnote>
  <w:endnote w:id="3">
    <w:p w14:paraId="0436D624" w14:textId="0D059E8F" w:rsidR="001642BE" w:rsidDel="00C2223B" w:rsidRDefault="001642BE" w:rsidP="006C7728">
      <w:pPr>
        <w:pStyle w:val="References"/>
        <w:spacing w:before="0"/>
        <w:ind w:left="144" w:hanging="144"/>
        <w:jc w:val="both"/>
        <w:rPr>
          <w:del w:id="999" w:author="Ganter Romain" w:date="2017-03-24T08:53:00Z"/>
        </w:rPr>
      </w:pPr>
      <w:del w:id="1000" w:author="Ganter Romain" w:date="2017-03-24T08:53:00Z">
        <w:r w:rsidRPr="005368C6" w:rsidDel="00C2223B">
          <w:rPr>
            <w:rStyle w:val="EndnoteReference"/>
            <w:sz w:val="20"/>
          </w:rPr>
          <w:endnoteRef/>
        </w:r>
        <w:r w:rsidRPr="005368C6" w:rsidDel="00C2223B">
          <w:rPr>
            <w:sz w:val="20"/>
          </w:rPr>
          <w:delText xml:space="preserve"> Pablo J. Saez, “Polarization and charge limit studies of strained GaAs photocathodes”, Ph. D. thesis, Stanford University, SLAC-R-501 UC-414 (1997)</w:delText>
        </w:r>
      </w:del>
    </w:p>
  </w:endnote>
  <w:endnote w:id="4">
    <w:p w14:paraId="46C1C2D9" w14:textId="77777777" w:rsidR="001642BE" w:rsidRPr="00753BA3" w:rsidDel="00C2223B" w:rsidRDefault="001642BE" w:rsidP="006C7728">
      <w:pPr>
        <w:pStyle w:val="References"/>
        <w:spacing w:before="0"/>
        <w:ind w:left="144" w:hanging="144"/>
        <w:jc w:val="both"/>
        <w:rPr>
          <w:del w:id="1018" w:author="Ganter Romain" w:date="2017-03-24T08:53:00Z"/>
          <w:sz w:val="20"/>
        </w:rPr>
      </w:pPr>
      <w:del w:id="1019" w:author="Ganter Romain" w:date="2017-03-24T08:53:00Z">
        <w:r w:rsidRPr="00753BA3" w:rsidDel="00C2223B">
          <w:rPr>
            <w:rStyle w:val="EndnoteReference"/>
            <w:sz w:val="20"/>
          </w:rPr>
          <w:endnoteRef/>
        </w:r>
        <w:r w:rsidDel="00C2223B">
          <w:rPr>
            <w:sz w:val="20"/>
          </w:rPr>
          <w:delText xml:space="preserve"> </w:delText>
        </w:r>
        <w:r w:rsidRPr="00753BA3" w:rsidDel="00C2223B">
          <w:rPr>
            <w:sz w:val="20"/>
          </w:rPr>
          <w:delText>M. I. D’yakonov and V. I. Perel, “Spin Orientation of Electrons Associated with the Interband Absorption of Light in Semiconductors”, Zh. Eksp. Teor. Fiz. 60, 1954 (1971) [Sov. Phys. JETP 33, 1053 (1971)]</w:delText>
        </w:r>
      </w:del>
    </w:p>
  </w:endnote>
  <w:endnote w:id="5">
    <w:p w14:paraId="125CD946" w14:textId="77777777" w:rsidR="001642BE" w:rsidRPr="00753BA3" w:rsidDel="00C2223B" w:rsidRDefault="001642BE" w:rsidP="006C7728">
      <w:pPr>
        <w:pStyle w:val="References"/>
        <w:ind w:left="144" w:hanging="144"/>
        <w:jc w:val="both"/>
        <w:rPr>
          <w:del w:id="1035" w:author="Ganter Romain" w:date="2017-03-24T08:53:00Z"/>
          <w:sz w:val="20"/>
        </w:rPr>
      </w:pPr>
      <w:del w:id="1036" w:author="Ganter Romain" w:date="2017-03-24T08:53:00Z">
        <w:r w:rsidRPr="00753BA3" w:rsidDel="00C2223B">
          <w:rPr>
            <w:rStyle w:val="EndnoteReference"/>
            <w:sz w:val="20"/>
          </w:rPr>
          <w:endnoteRef/>
        </w:r>
        <w:r w:rsidDel="00C2223B">
          <w:rPr>
            <w:sz w:val="20"/>
          </w:rPr>
          <w:delText xml:space="preserve">  </w:delText>
        </w:r>
        <w:r w:rsidRPr="00753BA3" w:rsidDel="00C2223B">
          <w:rPr>
            <w:sz w:val="20"/>
          </w:rPr>
          <w:delText>G. L. Bir, A. G. Aronov, and G. E. Pikus, “Spin relaxation of electrons due to scattering by holes”,  Zh. Eksp. Teor. Fiz. 69, 1382 (1975) [Sov. Phys. JETP 42, 705 (1975)]</w:delText>
        </w:r>
      </w:del>
    </w:p>
  </w:endnote>
  <w:endnote w:id="6">
    <w:p w14:paraId="0F080F20" w14:textId="77777777" w:rsidR="001642BE" w:rsidRPr="00753BA3" w:rsidDel="00C2223B" w:rsidRDefault="001642BE" w:rsidP="006C7728">
      <w:pPr>
        <w:pStyle w:val="References"/>
        <w:ind w:left="144" w:hanging="144"/>
        <w:jc w:val="both"/>
        <w:rPr>
          <w:del w:id="1061" w:author="Ganter Romain" w:date="2017-03-24T08:53:00Z"/>
          <w:sz w:val="20"/>
        </w:rPr>
      </w:pPr>
      <w:del w:id="1062" w:author="Ganter Romain" w:date="2017-03-24T08:53:00Z">
        <w:r w:rsidRPr="00753BA3" w:rsidDel="00C2223B">
          <w:rPr>
            <w:rStyle w:val="EndnoteReference"/>
            <w:sz w:val="20"/>
          </w:rPr>
          <w:endnoteRef/>
        </w:r>
        <w:r w:rsidDel="00C2223B">
          <w:rPr>
            <w:sz w:val="20"/>
          </w:rPr>
          <w:delText xml:space="preserve">  </w:delText>
        </w:r>
        <w:r w:rsidRPr="00753BA3" w:rsidDel="00C2223B">
          <w:rPr>
            <w:sz w:val="20"/>
          </w:rPr>
          <w:delText>F. Meier, B. P. Zakharchenya, “Optical orientation”, (North-Holland Physics, Netherlands, 1984) pp.108-129</w:delText>
        </w:r>
      </w:del>
    </w:p>
  </w:endnote>
  <w:endnote w:id="7">
    <w:p w14:paraId="4338F70C" w14:textId="77777777" w:rsidR="001642BE" w:rsidRPr="00753BA3" w:rsidDel="00C2223B" w:rsidRDefault="001642BE" w:rsidP="006C7728">
      <w:pPr>
        <w:pStyle w:val="References"/>
        <w:ind w:left="144" w:hanging="144"/>
        <w:jc w:val="both"/>
        <w:rPr>
          <w:del w:id="1066" w:author="Ganter Romain" w:date="2017-03-24T08:53:00Z"/>
          <w:sz w:val="20"/>
        </w:rPr>
      </w:pPr>
      <w:del w:id="1067" w:author="Ganter Romain" w:date="2017-03-24T08:53:00Z">
        <w:r w:rsidRPr="00753BA3" w:rsidDel="00C2223B">
          <w:rPr>
            <w:rStyle w:val="EndnoteReference"/>
            <w:sz w:val="20"/>
          </w:rPr>
          <w:endnoteRef/>
        </w:r>
        <w:r w:rsidDel="00C2223B">
          <w:rPr>
            <w:sz w:val="20"/>
          </w:rPr>
          <w:delText xml:space="preserve"> </w:delText>
        </w:r>
        <w:r w:rsidRPr="00753BA3" w:rsidDel="00C2223B">
          <w:rPr>
            <w:sz w:val="20"/>
          </w:rPr>
          <w:delText>Pil Hun Song and K. W. Kim, “Spin relaxation of conduction electrons in bulk III-V semiconductors”, Phys. Rev. B 66, 035207 (2002)</w:delText>
        </w:r>
      </w:del>
    </w:p>
  </w:endnote>
  <w:endnote w:id="8">
    <w:p w14:paraId="7B6A5894" w14:textId="77777777" w:rsidR="001642BE" w:rsidRPr="00753BA3" w:rsidDel="00C2223B" w:rsidRDefault="001642BE" w:rsidP="006C7728">
      <w:pPr>
        <w:pStyle w:val="References"/>
        <w:spacing w:before="0"/>
        <w:ind w:left="144" w:hanging="144"/>
        <w:jc w:val="both"/>
        <w:rPr>
          <w:del w:id="1089" w:author="Ganter Romain" w:date="2017-03-24T08:54:00Z"/>
          <w:sz w:val="20"/>
        </w:rPr>
      </w:pPr>
      <w:del w:id="1090" w:author="Ganter Romain" w:date="2017-03-24T08:54:00Z">
        <w:r w:rsidRPr="00753BA3" w:rsidDel="00C2223B">
          <w:rPr>
            <w:rStyle w:val="EndnoteReference"/>
            <w:sz w:val="20"/>
          </w:rPr>
          <w:endnoteRef/>
        </w:r>
        <w:r w:rsidDel="00C2223B">
          <w:rPr>
            <w:sz w:val="20"/>
          </w:rPr>
          <w:delText xml:space="preserve"> </w:delText>
        </w:r>
        <w:r w:rsidRPr="00753BA3" w:rsidDel="00C2223B">
          <w:rPr>
            <w:sz w:val="20"/>
          </w:rPr>
          <w:delText>R. J. Elliot, “Theory of the Effect of Spin-Orbit Coupling on Magnetic Resonance in Some Semiconductors”, Phys. Rev. 96, 266 (1954)</w:delText>
        </w:r>
      </w:del>
    </w:p>
  </w:endnote>
  <w:endnote w:id="9">
    <w:p w14:paraId="39D52213" w14:textId="77777777" w:rsidR="001642BE" w:rsidRPr="00753BA3" w:rsidDel="00C2223B" w:rsidRDefault="001642BE" w:rsidP="006C7728">
      <w:pPr>
        <w:pStyle w:val="References"/>
        <w:spacing w:before="0"/>
        <w:ind w:left="144" w:hanging="144"/>
        <w:jc w:val="both"/>
        <w:rPr>
          <w:del w:id="1093" w:author="Ganter Romain" w:date="2017-03-24T08:54:00Z"/>
          <w:sz w:val="20"/>
        </w:rPr>
      </w:pPr>
      <w:del w:id="1094" w:author="Ganter Romain" w:date="2017-03-24T08:54:00Z">
        <w:r w:rsidRPr="00753BA3" w:rsidDel="00C2223B">
          <w:rPr>
            <w:rStyle w:val="EndnoteReference"/>
            <w:sz w:val="20"/>
          </w:rPr>
          <w:endnoteRef/>
        </w:r>
        <w:r w:rsidDel="00C2223B">
          <w:rPr>
            <w:sz w:val="20"/>
          </w:rPr>
          <w:delText xml:space="preserve"> </w:delText>
        </w:r>
        <w:r w:rsidRPr="00753BA3" w:rsidDel="00C2223B">
          <w:rPr>
            <w:sz w:val="20"/>
          </w:rPr>
          <w:delText>Y. Yafet, Solid State Physics, edited by F. Seitz and D. Turnbull (Academic, New York, 1963), Vol. 14, pp. 1-98</w:delText>
        </w:r>
      </w:del>
    </w:p>
  </w:endnote>
  <w:endnote w:id="10">
    <w:p w14:paraId="4088F391" w14:textId="77777777" w:rsidR="001642BE" w:rsidRPr="00753BA3" w:rsidDel="00C2223B" w:rsidRDefault="001642BE" w:rsidP="006C7728">
      <w:pPr>
        <w:pStyle w:val="References"/>
        <w:ind w:left="144" w:hanging="144"/>
        <w:jc w:val="both"/>
        <w:rPr>
          <w:del w:id="1123" w:author="Ganter Romain" w:date="2017-03-24T08:54:00Z"/>
          <w:sz w:val="20"/>
        </w:rPr>
      </w:pPr>
      <w:del w:id="1124" w:author="Ganter Romain" w:date="2017-03-24T08:54:00Z">
        <w:r w:rsidRPr="00753BA3" w:rsidDel="00C2223B">
          <w:rPr>
            <w:rStyle w:val="EndnoteReference"/>
            <w:sz w:val="20"/>
          </w:rPr>
          <w:endnoteRef/>
        </w:r>
        <w:r w:rsidRPr="00753BA3" w:rsidDel="00C2223B">
          <w:rPr>
            <w:sz w:val="20"/>
          </w:rPr>
          <w:delText xml:space="preserve">  Guy Fishman, and Georges Lampel, “Spin relaxation of photoelectrons in p-type gallium arsenide”, Phys. Rev. B 16, 820 (1977)</w:delText>
        </w:r>
      </w:del>
    </w:p>
  </w:endnote>
  <w:endnote w:id="11">
    <w:p w14:paraId="60F4D226" w14:textId="77777777" w:rsidR="001642BE" w:rsidRPr="00753BA3" w:rsidDel="00C2223B" w:rsidRDefault="001642BE" w:rsidP="006C7728">
      <w:pPr>
        <w:pStyle w:val="References"/>
        <w:ind w:left="144" w:hanging="144"/>
        <w:jc w:val="both"/>
        <w:rPr>
          <w:del w:id="1128" w:author="Ganter Romain" w:date="2017-03-24T08:54:00Z"/>
          <w:sz w:val="20"/>
        </w:rPr>
      </w:pPr>
      <w:del w:id="1129" w:author="Ganter Romain" w:date="2017-03-24T08:54:00Z">
        <w:r w:rsidRPr="00753BA3" w:rsidDel="00C2223B">
          <w:rPr>
            <w:rStyle w:val="EndnoteReference"/>
            <w:sz w:val="20"/>
          </w:rPr>
          <w:endnoteRef/>
        </w:r>
        <w:r w:rsidDel="00C2223B">
          <w:rPr>
            <w:sz w:val="20"/>
          </w:rPr>
          <w:delText xml:space="preserve">  </w:delText>
        </w:r>
        <w:r w:rsidRPr="00753BA3" w:rsidDel="00C2223B">
          <w:rPr>
            <w:sz w:val="20"/>
          </w:rPr>
          <w:delText>A. G. Aronov, G. E. Pikus, and A. N. Titkov, “Spin relaxation of conduction electrons in p-type Ill-V compounds”, Sov. Phys. JETP 57, 680 (1983)</w:delText>
        </w:r>
      </w:del>
    </w:p>
  </w:endnote>
  <w:endnote w:id="12">
    <w:p w14:paraId="2B2ED8CB" w14:textId="77777777" w:rsidR="001642BE" w:rsidRPr="00753BA3" w:rsidDel="00C2223B" w:rsidRDefault="001642BE" w:rsidP="006C7728">
      <w:pPr>
        <w:pStyle w:val="References"/>
        <w:ind w:left="144" w:hanging="144"/>
        <w:jc w:val="both"/>
        <w:rPr>
          <w:del w:id="1133" w:author="Ganter Romain" w:date="2017-03-24T08:54:00Z"/>
          <w:sz w:val="20"/>
        </w:rPr>
      </w:pPr>
      <w:del w:id="1134" w:author="Ganter Romain" w:date="2017-03-24T08:54:00Z">
        <w:r w:rsidRPr="00753BA3" w:rsidDel="00C2223B">
          <w:rPr>
            <w:rStyle w:val="EndnoteReference"/>
            <w:sz w:val="20"/>
          </w:rPr>
          <w:endnoteRef/>
        </w:r>
        <w:r w:rsidDel="00C2223B">
          <w:rPr>
            <w:sz w:val="20"/>
          </w:rPr>
          <w:delText xml:space="preserve"> </w:delText>
        </w:r>
        <w:r w:rsidRPr="00753BA3" w:rsidDel="00C2223B">
          <w:rPr>
            <w:sz w:val="20"/>
          </w:rPr>
          <w:delText>K. Zerrouati, F. Fabre, G. Bacquet, J. Bandet, J. Frandon, G. Lampel and D. Paget, “Spin-lattice relaxation in p-type gallium arsenide single crystals”, Phys. Rev. B 37, 1334 (1988)</w:delText>
        </w:r>
      </w:del>
    </w:p>
  </w:endnote>
  <w:endnote w:id="13">
    <w:p w14:paraId="3F3FA72F" w14:textId="77777777" w:rsidR="001642BE" w:rsidRPr="00753BA3" w:rsidDel="00C2223B" w:rsidRDefault="001642BE" w:rsidP="006C7728">
      <w:pPr>
        <w:pStyle w:val="References"/>
        <w:ind w:left="144" w:hanging="144"/>
        <w:jc w:val="both"/>
        <w:rPr>
          <w:del w:id="1193" w:author="Ganter Romain" w:date="2017-03-24T08:54:00Z"/>
          <w:sz w:val="20"/>
        </w:rPr>
      </w:pPr>
      <w:del w:id="1194" w:author="Ganter Romain" w:date="2017-03-24T08:54:00Z">
        <w:r w:rsidRPr="00753BA3" w:rsidDel="00C2223B">
          <w:rPr>
            <w:rStyle w:val="EndnoteReference"/>
            <w:sz w:val="20"/>
          </w:rPr>
          <w:endnoteRef/>
        </w:r>
        <w:r w:rsidDel="00C2223B">
          <w:rPr>
            <w:sz w:val="20"/>
          </w:rPr>
          <w:delText xml:space="preserve"> </w:delText>
        </w:r>
        <w:r w:rsidRPr="00753BA3" w:rsidDel="00C2223B">
          <w:rPr>
            <w:sz w:val="20"/>
          </w:rPr>
          <w:delText>J. H. Jiang and M. W. Wu, “</w:delText>
        </w:r>
        <w:r w:rsidDel="00C2223B">
          <w:rPr>
            <w:sz w:val="20"/>
          </w:rPr>
          <w:delText>Electron spin</w:delText>
        </w:r>
        <w:r w:rsidRPr="00753BA3" w:rsidDel="00C2223B">
          <w:rPr>
            <w:sz w:val="20"/>
          </w:rPr>
          <w:delText xml:space="preserve"> relaxation in bulk III-V semiconductors from a fully microscopic kinetic spin Bloch equation approach” Phys. Rev. B 79, 125206 (2009)</w:delText>
        </w:r>
      </w:del>
    </w:p>
  </w:endnote>
  <w:endnote w:id="14">
    <w:p w14:paraId="07FD7BD6" w14:textId="77777777" w:rsidR="001642BE" w:rsidRPr="002640C1" w:rsidDel="00C2223B" w:rsidRDefault="001642BE" w:rsidP="006C7728">
      <w:pPr>
        <w:pStyle w:val="References"/>
        <w:ind w:left="144" w:hanging="144"/>
        <w:jc w:val="both"/>
        <w:rPr>
          <w:del w:id="1212" w:author="Ganter Romain" w:date="2017-03-24T08:54:00Z"/>
          <w:sz w:val="20"/>
        </w:rPr>
      </w:pPr>
      <w:del w:id="1213" w:author="Ganter Romain" w:date="2017-03-24T08:54:00Z">
        <w:r w:rsidRPr="002640C1" w:rsidDel="00C2223B">
          <w:rPr>
            <w:rStyle w:val="EndnoteReference"/>
            <w:sz w:val="20"/>
          </w:rPr>
          <w:endnoteRef/>
        </w:r>
        <w:r w:rsidRPr="002640C1" w:rsidDel="00C2223B">
          <w:rPr>
            <w:sz w:val="20"/>
          </w:rPr>
          <w:delText xml:space="preserve"> </w:delText>
        </w:r>
        <w:r w:rsidRPr="002640C1" w:rsidDel="00C2223B">
          <w:rPr>
            <w:rFonts w:eastAsia="ArialUnicodeMS"/>
            <w:sz w:val="20"/>
          </w:rPr>
          <w:delText>T. Maruyama, R. Prepost, E. L. Garwin, C. K. Sinclair, B. Dunham, and S. Kalem</w:delText>
        </w:r>
        <w:r w:rsidRPr="002640C1" w:rsidDel="00C2223B">
          <w:rPr>
            <w:sz w:val="20"/>
          </w:rPr>
          <w:delText>, “Enhanced electron spin polarization in photoemission from thin GaAs”, Appl. Phys. Lett. 55, 1686 (1989)</w:delText>
        </w:r>
      </w:del>
    </w:p>
  </w:endnote>
  <w:endnote w:id="15">
    <w:p w14:paraId="22847857" w14:textId="77777777" w:rsidR="001642BE" w:rsidRPr="00753BA3" w:rsidDel="00C2223B" w:rsidRDefault="001642BE" w:rsidP="006C7728">
      <w:pPr>
        <w:pStyle w:val="References"/>
        <w:ind w:left="144" w:hanging="144"/>
        <w:jc w:val="both"/>
        <w:rPr>
          <w:del w:id="1394" w:author="Ganter Romain" w:date="2017-03-24T08:55:00Z"/>
          <w:sz w:val="20"/>
        </w:rPr>
      </w:pPr>
      <w:del w:id="1395" w:author="Ganter Romain" w:date="2017-03-24T08:55:00Z">
        <w:r w:rsidRPr="00753BA3" w:rsidDel="00C2223B">
          <w:rPr>
            <w:rStyle w:val="EndnoteReference"/>
            <w:sz w:val="20"/>
          </w:rPr>
          <w:endnoteRef/>
        </w:r>
        <w:r w:rsidDel="00C2223B">
          <w:rPr>
            <w:sz w:val="20"/>
          </w:rPr>
          <w:delText xml:space="preserve">  </w:delText>
        </w:r>
        <w:r w:rsidRPr="00753BA3" w:rsidDel="00C2223B">
          <w:rPr>
            <w:sz w:val="20"/>
          </w:rPr>
          <w:delText xml:space="preserve">I. Zutic, J. Fabian, and S. Das Sarma, “Spintronics: Fundamentals and applications”, </w:delText>
        </w:r>
        <w:bookmarkStart w:id="1396" w:name="OLE_LINK3"/>
        <w:bookmarkStart w:id="1397" w:name="OLE_LINK4"/>
        <w:r w:rsidRPr="00753BA3" w:rsidDel="00C2223B">
          <w:rPr>
            <w:sz w:val="20"/>
          </w:rPr>
          <w:delText>Rev. Mod. Phys</w:delText>
        </w:r>
        <w:bookmarkEnd w:id="1396"/>
        <w:bookmarkEnd w:id="1397"/>
        <w:r w:rsidRPr="00753BA3" w:rsidDel="00C2223B">
          <w:rPr>
            <w:sz w:val="20"/>
          </w:rPr>
          <w:delText>. 76, 323 (2004)</w:delText>
        </w:r>
      </w:del>
    </w:p>
  </w:endnote>
  <w:endnote w:id="16">
    <w:p w14:paraId="4F0972E7" w14:textId="77777777" w:rsidR="001642BE" w:rsidRPr="007F2CDB" w:rsidDel="008D625D" w:rsidRDefault="001642BE" w:rsidP="006C7728">
      <w:pPr>
        <w:pStyle w:val="References"/>
        <w:ind w:left="144" w:hanging="144"/>
        <w:jc w:val="both"/>
        <w:rPr>
          <w:del w:id="1958" w:author="Ganter Romain" w:date="2017-03-24T09:00:00Z"/>
          <w:sz w:val="20"/>
        </w:rPr>
      </w:pPr>
      <w:del w:id="1959" w:author="Ganter Romain" w:date="2017-03-24T09:00:00Z">
        <w:r w:rsidRPr="007F2CDB" w:rsidDel="008D625D">
          <w:rPr>
            <w:rStyle w:val="EndnoteReference"/>
            <w:sz w:val="20"/>
          </w:rPr>
          <w:endnoteRef/>
        </w:r>
        <w:r w:rsidRPr="007F2CDB" w:rsidDel="008D625D">
          <w:rPr>
            <w:sz w:val="20"/>
          </w:rPr>
          <w:delText xml:space="preserve"> B. V. Zeghbroeck, Principles of semiconductor devices, </w:delText>
        </w:r>
        <w:r w:rsidDel="008D625D">
          <w:fldChar w:fldCharType="begin"/>
        </w:r>
        <w:r w:rsidDel="008D625D">
          <w:delInstrText xml:space="preserve"> HYPERLINK "http://ecee.colorado.edu/~bart/book/book/contents.htm" </w:delInstrText>
        </w:r>
        <w:r w:rsidDel="008D625D">
          <w:fldChar w:fldCharType="separate"/>
        </w:r>
        <w:r w:rsidRPr="007F2CDB" w:rsidDel="008D625D">
          <w:rPr>
            <w:color w:val="0000FF" w:themeColor="hyperlink"/>
            <w:sz w:val="20"/>
            <w:u w:val="single"/>
          </w:rPr>
          <w:delText>http://ecee.colorado.edu/~bart/book/book/contents.htm</w:delText>
        </w:r>
        <w:r w:rsidDel="008D625D">
          <w:rPr>
            <w:color w:val="0000FF" w:themeColor="hyperlink"/>
            <w:sz w:val="20"/>
            <w:u w:val="single"/>
          </w:rPr>
          <w:fldChar w:fldCharType="end"/>
        </w:r>
        <w:r w:rsidRPr="007F2CDB" w:rsidDel="008D625D">
          <w:rPr>
            <w:sz w:val="20"/>
          </w:rPr>
          <w:delText xml:space="preserve">, </w:delText>
        </w:r>
        <w:r w:rsidDel="008D625D">
          <w:rPr>
            <w:sz w:val="20"/>
          </w:rPr>
          <w:delText xml:space="preserve">Chapter 2, </w:delText>
        </w:r>
        <w:r w:rsidRPr="007F2CDB" w:rsidDel="008D625D">
          <w:rPr>
            <w:sz w:val="20"/>
          </w:rPr>
          <w:delText>(2011)</w:delText>
        </w:r>
      </w:del>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DMIE+BookAntiqua">
    <w:altName w:val="Book Antiqu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ArialUnicodeM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025403"/>
      <w:docPartObj>
        <w:docPartGallery w:val="Page Numbers (Bottom of Page)"/>
        <w:docPartUnique/>
      </w:docPartObj>
    </w:sdtPr>
    <w:sdtEndPr>
      <w:rPr>
        <w:noProof/>
      </w:rPr>
    </w:sdtEndPr>
    <w:sdtContent>
      <w:p w14:paraId="1943F347" w14:textId="6D709D13" w:rsidR="001642BE" w:rsidRDefault="001642BE">
        <w:pPr>
          <w:pStyle w:val="Footer"/>
          <w:jc w:val="right"/>
        </w:pPr>
        <w:r>
          <w:fldChar w:fldCharType="begin"/>
        </w:r>
        <w:r>
          <w:instrText xml:space="preserve"> PAGE   \* MERGEFORMAT </w:instrText>
        </w:r>
        <w:r>
          <w:fldChar w:fldCharType="separate"/>
        </w:r>
        <w:r w:rsidR="00623B7C">
          <w:rPr>
            <w:noProof/>
          </w:rPr>
          <w:t>16</w:t>
        </w:r>
        <w:r>
          <w:rPr>
            <w:noProof/>
          </w:rPr>
          <w:fldChar w:fldCharType="end"/>
        </w:r>
      </w:p>
    </w:sdtContent>
  </w:sdt>
  <w:p w14:paraId="5ED8A05D" w14:textId="14D5F514" w:rsidR="001642BE" w:rsidRPr="00277740" w:rsidRDefault="001642BE">
    <w:pPr>
      <w:pStyle w:val="Footer"/>
      <w:rPr>
        <w:color w:val="808080" w:themeColor="background1" w:themeShade="80"/>
        <w:sz w:val="20"/>
        <w:lang w:val="en-US"/>
      </w:rPr>
    </w:pPr>
    <w:r w:rsidRPr="00277740">
      <w:rPr>
        <w:color w:val="808080" w:themeColor="background1" w:themeShade="80"/>
        <w:sz w:val="20"/>
        <w:lang w:val="en-US"/>
      </w:rPr>
      <w:t xml:space="preserve">W. Liu, M. Poelker, </w:t>
    </w:r>
    <w:r>
      <w:rPr>
        <w:color w:val="808080" w:themeColor="background1" w:themeShade="80"/>
        <w:sz w:val="20"/>
        <w:lang w:val="en-US"/>
      </w:rPr>
      <w:t xml:space="preserve">J. Smedley, </w:t>
    </w:r>
    <w:r w:rsidRPr="00277740">
      <w:rPr>
        <w:color w:val="808080" w:themeColor="background1" w:themeShade="80"/>
        <w:sz w:val="20"/>
        <w:lang w:val="en-US"/>
      </w:rPr>
      <w:t>R. Ganter – March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DD302" w14:textId="77777777" w:rsidR="00372E8B" w:rsidRDefault="00372E8B" w:rsidP="000A45CC">
      <w:pPr>
        <w:spacing w:after="0" w:line="240" w:lineRule="auto"/>
      </w:pPr>
      <w:r>
        <w:separator/>
      </w:r>
    </w:p>
  </w:footnote>
  <w:footnote w:type="continuationSeparator" w:id="0">
    <w:p w14:paraId="73C6FD11" w14:textId="77777777" w:rsidR="00372E8B" w:rsidRDefault="00372E8B" w:rsidP="000A45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C441E"/>
    <w:multiLevelType w:val="hybridMultilevel"/>
    <w:tmpl w:val="A59CE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C4E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A61673"/>
    <w:multiLevelType w:val="hybridMultilevel"/>
    <w:tmpl w:val="4F48EE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A14DCB"/>
    <w:multiLevelType w:val="hybridMultilevel"/>
    <w:tmpl w:val="66B80B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5C0C98"/>
    <w:multiLevelType w:val="hybridMultilevel"/>
    <w:tmpl w:val="6A72194A"/>
    <w:lvl w:ilvl="0" w:tplc="F00CBB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D783A"/>
    <w:multiLevelType w:val="hybridMultilevel"/>
    <w:tmpl w:val="3BC2E3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4703F"/>
    <w:multiLevelType w:val="multilevel"/>
    <w:tmpl w:val="04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
    <w:nsid w:val="20AB6D61"/>
    <w:multiLevelType w:val="hybridMultilevel"/>
    <w:tmpl w:val="EF5638C2"/>
    <w:lvl w:ilvl="0" w:tplc="7A56933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nsid w:val="2411584B"/>
    <w:multiLevelType w:val="hybridMultilevel"/>
    <w:tmpl w:val="8A6232B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F826EC"/>
    <w:multiLevelType w:val="hybridMultilevel"/>
    <w:tmpl w:val="7D42D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C36C39"/>
    <w:multiLevelType w:val="hybridMultilevel"/>
    <w:tmpl w:val="07C2DAF4"/>
    <w:lvl w:ilvl="0" w:tplc="7C4E3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35B66"/>
    <w:multiLevelType w:val="hybridMultilevel"/>
    <w:tmpl w:val="2254752A"/>
    <w:lvl w:ilvl="0" w:tplc="4A3C4316">
      <w:start w:val="1"/>
      <w:numFmt w:val="decimal"/>
      <w:lvlText w:val="%1."/>
      <w:lvlJc w:val="left"/>
      <w:pPr>
        <w:tabs>
          <w:tab w:val="num" w:pos="720"/>
        </w:tabs>
        <w:ind w:left="720" w:hanging="360"/>
      </w:pPr>
    </w:lvl>
    <w:lvl w:ilvl="1" w:tplc="17929C5E" w:tentative="1">
      <w:start w:val="1"/>
      <w:numFmt w:val="decimal"/>
      <w:lvlText w:val="%2."/>
      <w:lvlJc w:val="left"/>
      <w:pPr>
        <w:tabs>
          <w:tab w:val="num" w:pos="1440"/>
        </w:tabs>
        <w:ind w:left="1440" w:hanging="360"/>
      </w:pPr>
    </w:lvl>
    <w:lvl w:ilvl="2" w:tplc="453801E2" w:tentative="1">
      <w:start w:val="1"/>
      <w:numFmt w:val="decimal"/>
      <w:lvlText w:val="%3."/>
      <w:lvlJc w:val="left"/>
      <w:pPr>
        <w:tabs>
          <w:tab w:val="num" w:pos="2160"/>
        </w:tabs>
        <w:ind w:left="2160" w:hanging="360"/>
      </w:pPr>
    </w:lvl>
    <w:lvl w:ilvl="3" w:tplc="7414B082" w:tentative="1">
      <w:start w:val="1"/>
      <w:numFmt w:val="decimal"/>
      <w:lvlText w:val="%4."/>
      <w:lvlJc w:val="left"/>
      <w:pPr>
        <w:tabs>
          <w:tab w:val="num" w:pos="2880"/>
        </w:tabs>
        <w:ind w:left="2880" w:hanging="360"/>
      </w:pPr>
    </w:lvl>
    <w:lvl w:ilvl="4" w:tplc="F692FA7C" w:tentative="1">
      <w:start w:val="1"/>
      <w:numFmt w:val="decimal"/>
      <w:lvlText w:val="%5."/>
      <w:lvlJc w:val="left"/>
      <w:pPr>
        <w:tabs>
          <w:tab w:val="num" w:pos="3600"/>
        </w:tabs>
        <w:ind w:left="3600" w:hanging="360"/>
      </w:pPr>
    </w:lvl>
    <w:lvl w:ilvl="5" w:tplc="1264E790" w:tentative="1">
      <w:start w:val="1"/>
      <w:numFmt w:val="decimal"/>
      <w:lvlText w:val="%6."/>
      <w:lvlJc w:val="left"/>
      <w:pPr>
        <w:tabs>
          <w:tab w:val="num" w:pos="4320"/>
        </w:tabs>
        <w:ind w:left="4320" w:hanging="360"/>
      </w:pPr>
    </w:lvl>
    <w:lvl w:ilvl="6" w:tplc="328A60EC" w:tentative="1">
      <w:start w:val="1"/>
      <w:numFmt w:val="decimal"/>
      <w:lvlText w:val="%7."/>
      <w:lvlJc w:val="left"/>
      <w:pPr>
        <w:tabs>
          <w:tab w:val="num" w:pos="5040"/>
        </w:tabs>
        <w:ind w:left="5040" w:hanging="360"/>
      </w:pPr>
    </w:lvl>
    <w:lvl w:ilvl="7" w:tplc="DA604762" w:tentative="1">
      <w:start w:val="1"/>
      <w:numFmt w:val="decimal"/>
      <w:lvlText w:val="%8."/>
      <w:lvlJc w:val="left"/>
      <w:pPr>
        <w:tabs>
          <w:tab w:val="num" w:pos="5760"/>
        </w:tabs>
        <w:ind w:left="5760" w:hanging="360"/>
      </w:pPr>
    </w:lvl>
    <w:lvl w:ilvl="8" w:tplc="FD7871E8" w:tentative="1">
      <w:start w:val="1"/>
      <w:numFmt w:val="decimal"/>
      <w:lvlText w:val="%9."/>
      <w:lvlJc w:val="left"/>
      <w:pPr>
        <w:tabs>
          <w:tab w:val="num" w:pos="6480"/>
        </w:tabs>
        <w:ind w:left="6480" w:hanging="360"/>
      </w:pPr>
    </w:lvl>
  </w:abstractNum>
  <w:abstractNum w:abstractNumId="12">
    <w:nsid w:val="33A44FAF"/>
    <w:multiLevelType w:val="hybridMultilevel"/>
    <w:tmpl w:val="7D6274CC"/>
    <w:lvl w:ilvl="0" w:tplc="04090013">
      <w:start w:val="1"/>
      <w:numFmt w:val="upperRoman"/>
      <w:lvlText w:val="%1."/>
      <w:lvlJc w:val="right"/>
      <w:pPr>
        <w:ind w:left="720" w:hanging="360"/>
      </w:pPr>
    </w:lvl>
    <w:lvl w:ilvl="1" w:tplc="5DEC87BC">
      <w:start w:val="1"/>
      <w:numFmt w:val="decimal"/>
      <w:lvlText w:val="%2."/>
      <w:lvlJc w:val="left"/>
      <w:pPr>
        <w:ind w:left="1440" w:hanging="36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A26077"/>
    <w:multiLevelType w:val="hybridMultilevel"/>
    <w:tmpl w:val="12104F72"/>
    <w:lvl w:ilvl="0" w:tplc="852C895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3F637F"/>
    <w:multiLevelType w:val="hybridMultilevel"/>
    <w:tmpl w:val="09A2D8F0"/>
    <w:lvl w:ilvl="0" w:tplc="7C4E3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DB50AF"/>
    <w:multiLevelType w:val="hybridMultilevel"/>
    <w:tmpl w:val="097E6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D71AD5"/>
    <w:multiLevelType w:val="hybridMultilevel"/>
    <w:tmpl w:val="0B287658"/>
    <w:lvl w:ilvl="0" w:tplc="08070019">
      <w:start w:val="1"/>
      <w:numFmt w:val="lowerLetter"/>
      <w:lvlText w:val="%1."/>
      <w:lvlJc w:val="left"/>
      <w:pPr>
        <w:ind w:left="1440" w:hanging="360"/>
      </w:pPr>
    </w:lvl>
    <w:lvl w:ilvl="1" w:tplc="08070019">
      <w:start w:val="1"/>
      <w:numFmt w:val="lowerLetter"/>
      <w:lvlText w:val="%2."/>
      <w:lvlJc w:val="left"/>
      <w:pPr>
        <w:ind w:left="2160" w:hanging="360"/>
      </w:pPr>
    </w:lvl>
    <w:lvl w:ilvl="2" w:tplc="0807001B">
      <w:start w:val="1"/>
      <w:numFmt w:val="lowerRoman"/>
      <w:lvlText w:val="%3."/>
      <w:lvlJc w:val="right"/>
      <w:pPr>
        <w:ind w:left="2880" w:hanging="180"/>
      </w:pPr>
    </w:lvl>
    <w:lvl w:ilvl="3" w:tplc="5EA68D5A">
      <w:start w:val="1"/>
      <w:numFmt w:val="decimal"/>
      <w:lvlText w:val="%4."/>
      <w:lvlJc w:val="left"/>
      <w:pPr>
        <w:ind w:left="3600" w:hanging="360"/>
      </w:pPr>
      <w:rPr>
        <w:rFonts w:hint="default"/>
      </w:rPr>
    </w:lvl>
    <w:lvl w:ilvl="4" w:tplc="08070019">
      <w:start w:val="1"/>
      <w:numFmt w:val="lowerLetter"/>
      <w:lvlText w:val="%5."/>
      <w:lvlJc w:val="left"/>
      <w:pPr>
        <w:ind w:left="4320" w:hanging="360"/>
      </w:pPr>
    </w:lvl>
    <w:lvl w:ilvl="5" w:tplc="0807001B">
      <w:start w:val="1"/>
      <w:numFmt w:val="lowerRoman"/>
      <w:lvlText w:val="%6."/>
      <w:lvlJc w:val="right"/>
      <w:pPr>
        <w:ind w:left="5040" w:hanging="180"/>
      </w:pPr>
    </w:lvl>
    <w:lvl w:ilvl="6" w:tplc="08070019">
      <w:start w:val="1"/>
      <w:numFmt w:val="lowerLetter"/>
      <w:lvlText w:val="%7."/>
      <w:lvlJc w:val="left"/>
      <w:pPr>
        <w:ind w:left="5760" w:hanging="360"/>
      </w:pPr>
    </w:lvl>
    <w:lvl w:ilvl="7" w:tplc="08070019">
      <w:start w:val="1"/>
      <w:numFmt w:val="lowerLetter"/>
      <w:lvlText w:val="%8."/>
      <w:lvlJc w:val="left"/>
      <w:pPr>
        <w:ind w:left="6480" w:hanging="360"/>
      </w:pPr>
    </w:lvl>
    <w:lvl w:ilvl="8" w:tplc="0807001B">
      <w:start w:val="1"/>
      <w:numFmt w:val="lowerRoman"/>
      <w:lvlText w:val="%9."/>
      <w:lvlJc w:val="right"/>
      <w:pPr>
        <w:ind w:left="7200" w:hanging="180"/>
      </w:pPr>
    </w:lvl>
  </w:abstractNum>
  <w:abstractNum w:abstractNumId="17">
    <w:nsid w:val="3D257EF0"/>
    <w:multiLevelType w:val="hybridMultilevel"/>
    <w:tmpl w:val="AD9A8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EF0A60"/>
    <w:multiLevelType w:val="hybridMultilevel"/>
    <w:tmpl w:val="5712A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835556"/>
    <w:multiLevelType w:val="hybridMultilevel"/>
    <w:tmpl w:val="C1FEA678"/>
    <w:lvl w:ilvl="0" w:tplc="4E2EBBD8">
      <w:start w:val="15"/>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nsid w:val="459B1EA8"/>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7B94694"/>
    <w:multiLevelType w:val="hybridMultilevel"/>
    <w:tmpl w:val="33F6E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DD7628"/>
    <w:multiLevelType w:val="hybridMultilevel"/>
    <w:tmpl w:val="7542D2A0"/>
    <w:lvl w:ilvl="0" w:tplc="08070011">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3">
    <w:nsid w:val="4A9A4792"/>
    <w:multiLevelType w:val="hybridMultilevel"/>
    <w:tmpl w:val="2A902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394EA5"/>
    <w:multiLevelType w:val="hybridMultilevel"/>
    <w:tmpl w:val="20D4E91C"/>
    <w:lvl w:ilvl="0" w:tplc="7F0429C0">
      <w:start w:val="15"/>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4F746E2A"/>
    <w:multiLevelType w:val="hybridMultilevel"/>
    <w:tmpl w:val="D6262D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741125"/>
    <w:multiLevelType w:val="hybridMultilevel"/>
    <w:tmpl w:val="F7A64B00"/>
    <w:lvl w:ilvl="0" w:tplc="90B4B406">
      <w:start w:val="5"/>
      <w:numFmt w:val="bullet"/>
      <w:lvlText w:val="-"/>
      <w:lvlJc w:val="left"/>
      <w:pPr>
        <w:ind w:left="1800" w:hanging="360"/>
      </w:pPr>
      <w:rPr>
        <w:rFonts w:ascii="Calibri" w:eastAsia="Calibri" w:hAnsi="Calibri" w:cs="Times New Roman" w:hint="default"/>
      </w:rPr>
    </w:lvl>
    <w:lvl w:ilvl="1" w:tplc="08070003">
      <w:start w:val="1"/>
      <w:numFmt w:val="bullet"/>
      <w:lvlText w:val="o"/>
      <w:lvlJc w:val="left"/>
      <w:pPr>
        <w:ind w:left="2520" w:hanging="360"/>
      </w:pPr>
      <w:rPr>
        <w:rFonts w:ascii="Courier New" w:hAnsi="Courier New" w:cs="Courier New" w:hint="default"/>
      </w:rPr>
    </w:lvl>
    <w:lvl w:ilvl="2" w:tplc="08070005">
      <w:start w:val="1"/>
      <w:numFmt w:val="bullet"/>
      <w:lvlText w:val=""/>
      <w:lvlJc w:val="left"/>
      <w:pPr>
        <w:ind w:left="3240" w:hanging="360"/>
      </w:pPr>
      <w:rPr>
        <w:rFonts w:ascii="Wingdings" w:hAnsi="Wingdings" w:hint="default"/>
      </w:rPr>
    </w:lvl>
    <w:lvl w:ilvl="3" w:tplc="08070001">
      <w:start w:val="1"/>
      <w:numFmt w:val="bullet"/>
      <w:lvlText w:val=""/>
      <w:lvlJc w:val="left"/>
      <w:pPr>
        <w:ind w:left="3960" w:hanging="360"/>
      </w:pPr>
      <w:rPr>
        <w:rFonts w:ascii="Symbol" w:hAnsi="Symbol" w:hint="default"/>
      </w:rPr>
    </w:lvl>
    <w:lvl w:ilvl="4" w:tplc="08070003">
      <w:start w:val="1"/>
      <w:numFmt w:val="bullet"/>
      <w:lvlText w:val="o"/>
      <w:lvlJc w:val="left"/>
      <w:pPr>
        <w:ind w:left="4680" w:hanging="360"/>
      </w:pPr>
      <w:rPr>
        <w:rFonts w:ascii="Courier New" w:hAnsi="Courier New" w:cs="Courier New" w:hint="default"/>
      </w:rPr>
    </w:lvl>
    <w:lvl w:ilvl="5" w:tplc="08070005">
      <w:start w:val="1"/>
      <w:numFmt w:val="bullet"/>
      <w:lvlText w:val=""/>
      <w:lvlJc w:val="left"/>
      <w:pPr>
        <w:ind w:left="5400" w:hanging="360"/>
      </w:pPr>
      <w:rPr>
        <w:rFonts w:ascii="Wingdings" w:hAnsi="Wingdings" w:hint="default"/>
      </w:rPr>
    </w:lvl>
    <w:lvl w:ilvl="6" w:tplc="08070001">
      <w:start w:val="1"/>
      <w:numFmt w:val="bullet"/>
      <w:lvlText w:val=""/>
      <w:lvlJc w:val="left"/>
      <w:pPr>
        <w:ind w:left="6120" w:hanging="360"/>
      </w:pPr>
      <w:rPr>
        <w:rFonts w:ascii="Symbol" w:hAnsi="Symbol" w:hint="default"/>
      </w:rPr>
    </w:lvl>
    <w:lvl w:ilvl="7" w:tplc="08070003">
      <w:start w:val="1"/>
      <w:numFmt w:val="bullet"/>
      <w:lvlText w:val="o"/>
      <w:lvlJc w:val="left"/>
      <w:pPr>
        <w:ind w:left="6840" w:hanging="360"/>
      </w:pPr>
      <w:rPr>
        <w:rFonts w:ascii="Courier New" w:hAnsi="Courier New" w:cs="Courier New" w:hint="default"/>
      </w:rPr>
    </w:lvl>
    <w:lvl w:ilvl="8" w:tplc="08070005">
      <w:start w:val="1"/>
      <w:numFmt w:val="bullet"/>
      <w:lvlText w:val=""/>
      <w:lvlJc w:val="left"/>
      <w:pPr>
        <w:ind w:left="7560" w:hanging="360"/>
      </w:pPr>
      <w:rPr>
        <w:rFonts w:ascii="Wingdings" w:hAnsi="Wingdings" w:hint="default"/>
      </w:rPr>
    </w:lvl>
  </w:abstractNum>
  <w:abstractNum w:abstractNumId="27">
    <w:nsid w:val="585E5F15"/>
    <w:multiLevelType w:val="hybridMultilevel"/>
    <w:tmpl w:val="DD42C6E2"/>
    <w:lvl w:ilvl="0" w:tplc="04090013">
      <w:start w:val="1"/>
      <w:numFmt w:val="upperRoman"/>
      <w:lvlText w:val="%1."/>
      <w:lvlJc w:val="right"/>
      <w:pPr>
        <w:ind w:left="720" w:hanging="360"/>
      </w:pPr>
    </w:lvl>
    <w:lvl w:ilvl="1" w:tplc="5DEC87B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1F3684"/>
    <w:multiLevelType w:val="hybridMultilevel"/>
    <w:tmpl w:val="6254AC58"/>
    <w:lvl w:ilvl="0" w:tplc="08070019">
      <w:start w:val="1"/>
      <w:numFmt w:val="lowerLetter"/>
      <w:lvlText w:val="%1."/>
      <w:lvlJc w:val="left"/>
      <w:pPr>
        <w:ind w:left="1440" w:hanging="360"/>
      </w:pPr>
    </w:lvl>
    <w:lvl w:ilvl="1" w:tplc="08070019">
      <w:start w:val="1"/>
      <w:numFmt w:val="lowerLetter"/>
      <w:lvlText w:val="%2."/>
      <w:lvlJc w:val="left"/>
      <w:pPr>
        <w:ind w:left="2160" w:hanging="360"/>
      </w:pPr>
    </w:lvl>
    <w:lvl w:ilvl="2" w:tplc="0807001B">
      <w:start w:val="1"/>
      <w:numFmt w:val="lowerRoman"/>
      <w:lvlText w:val="%3."/>
      <w:lvlJc w:val="right"/>
      <w:pPr>
        <w:ind w:left="2880" w:hanging="180"/>
      </w:pPr>
    </w:lvl>
    <w:lvl w:ilvl="3" w:tplc="5EA68D5A">
      <w:start w:val="1"/>
      <w:numFmt w:val="decimal"/>
      <w:lvlText w:val="%4."/>
      <w:lvlJc w:val="left"/>
      <w:pPr>
        <w:ind w:left="3600" w:hanging="360"/>
      </w:pPr>
      <w:rPr>
        <w:rFonts w:hint="default"/>
      </w:rPr>
    </w:lvl>
    <w:lvl w:ilvl="4" w:tplc="08070019">
      <w:start w:val="1"/>
      <w:numFmt w:val="lowerLetter"/>
      <w:lvlText w:val="%5."/>
      <w:lvlJc w:val="left"/>
      <w:pPr>
        <w:ind w:left="4320" w:hanging="360"/>
      </w:pPr>
    </w:lvl>
    <w:lvl w:ilvl="5" w:tplc="0807001B">
      <w:start w:val="1"/>
      <w:numFmt w:val="lowerRoman"/>
      <w:lvlText w:val="%6."/>
      <w:lvlJc w:val="right"/>
      <w:pPr>
        <w:ind w:left="5040" w:hanging="180"/>
      </w:pPr>
    </w:lvl>
    <w:lvl w:ilvl="6" w:tplc="0807000F">
      <w:start w:val="1"/>
      <w:numFmt w:val="decimal"/>
      <w:lvlText w:val="%7."/>
      <w:lvlJc w:val="left"/>
      <w:pPr>
        <w:ind w:left="5760" w:hanging="360"/>
      </w:pPr>
    </w:lvl>
    <w:lvl w:ilvl="7" w:tplc="08070019">
      <w:start w:val="1"/>
      <w:numFmt w:val="lowerLetter"/>
      <w:lvlText w:val="%8."/>
      <w:lvlJc w:val="left"/>
      <w:pPr>
        <w:ind w:left="6480" w:hanging="360"/>
      </w:pPr>
    </w:lvl>
    <w:lvl w:ilvl="8" w:tplc="0807001B">
      <w:start w:val="1"/>
      <w:numFmt w:val="lowerRoman"/>
      <w:lvlText w:val="%9."/>
      <w:lvlJc w:val="right"/>
      <w:pPr>
        <w:ind w:left="7200" w:hanging="180"/>
      </w:pPr>
    </w:lvl>
  </w:abstractNum>
  <w:abstractNum w:abstractNumId="29">
    <w:nsid w:val="599B596D"/>
    <w:multiLevelType w:val="hybridMultilevel"/>
    <w:tmpl w:val="C4EAD52E"/>
    <w:lvl w:ilvl="0" w:tplc="5DEC87BC">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455C23"/>
    <w:multiLevelType w:val="hybridMultilevel"/>
    <w:tmpl w:val="1EC24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FF5C5F"/>
    <w:multiLevelType w:val="hybridMultilevel"/>
    <w:tmpl w:val="765290DE"/>
    <w:lvl w:ilvl="0" w:tplc="68BA4384">
      <w:start w:val="1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nsid w:val="619A209A"/>
    <w:multiLevelType w:val="hybridMultilevel"/>
    <w:tmpl w:val="5E2A08C0"/>
    <w:lvl w:ilvl="0" w:tplc="D79E7B7A">
      <w:start w:val="3"/>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nsid w:val="639066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8A42DE0"/>
    <w:multiLevelType w:val="hybridMultilevel"/>
    <w:tmpl w:val="199618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B340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71E528A4"/>
    <w:multiLevelType w:val="hybridMultilevel"/>
    <w:tmpl w:val="F246FC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8367A8"/>
    <w:multiLevelType w:val="hybridMultilevel"/>
    <w:tmpl w:val="9C74A7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F3533F"/>
    <w:multiLevelType w:val="hybridMultilevel"/>
    <w:tmpl w:val="B6682E9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6D0653A"/>
    <w:multiLevelType w:val="hybridMultilevel"/>
    <w:tmpl w:val="C464A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F54397"/>
    <w:multiLevelType w:val="hybridMultilevel"/>
    <w:tmpl w:val="1E982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850402"/>
    <w:multiLevelType w:val="hybridMultilevel"/>
    <w:tmpl w:val="D0946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8A1D78"/>
    <w:multiLevelType w:val="multilevel"/>
    <w:tmpl w:val="8BBE865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3">
    <w:nsid w:val="7CA80DF8"/>
    <w:multiLevelType w:val="hybridMultilevel"/>
    <w:tmpl w:val="3DF40B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B25E3A"/>
    <w:multiLevelType w:val="hybridMultilevel"/>
    <w:tmpl w:val="55D2EE42"/>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28"/>
  </w:num>
  <w:num w:numId="5">
    <w:abstractNumId w:val="22"/>
  </w:num>
  <w:num w:numId="6">
    <w:abstractNumId w:val="16"/>
  </w:num>
  <w:num w:numId="7">
    <w:abstractNumId w:val="20"/>
  </w:num>
  <w:num w:numId="8">
    <w:abstractNumId w:val="42"/>
  </w:num>
  <w:num w:numId="9">
    <w:abstractNumId w:val="31"/>
  </w:num>
  <w:num w:numId="10">
    <w:abstractNumId w:val="24"/>
  </w:num>
  <w:num w:numId="11">
    <w:abstractNumId w:val="19"/>
  </w:num>
  <w:num w:numId="12">
    <w:abstractNumId w:val="32"/>
  </w:num>
  <w:num w:numId="13">
    <w:abstractNumId w:val="7"/>
  </w:num>
  <w:num w:numId="14">
    <w:abstractNumId w:val="8"/>
  </w:num>
  <w:num w:numId="15">
    <w:abstractNumId w:val="14"/>
  </w:num>
  <w:num w:numId="16">
    <w:abstractNumId w:val="40"/>
  </w:num>
  <w:num w:numId="17">
    <w:abstractNumId w:val="39"/>
  </w:num>
  <w:num w:numId="18">
    <w:abstractNumId w:val="30"/>
  </w:num>
  <w:num w:numId="19">
    <w:abstractNumId w:val="1"/>
  </w:num>
  <w:num w:numId="20">
    <w:abstractNumId w:val="33"/>
  </w:num>
  <w:num w:numId="21">
    <w:abstractNumId w:val="9"/>
  </w:num>
  <w:num w:numId="22">
    <w:abstractNumId w:val="4"/>
  </w:num>
  <w:num w:numId="23">
    <w:abstractNumId w:val="15"/>
  </w:num>
  <w:num w:numId="24">
    <w:abstractNumId w:val="6"/>
  </w:num>
  <w:num w:numId="25">
    <w:abstractNumId w:val="17"/>
  </w:num>
  <w:num w:numId="26">
    <w:abstractNumId w:val="35"/>
  </w:num>
  <w:num w:numId="27">
    <w:abstractNumId w:val="2"/>
  </w:num>
  <w:num w:numId="28">
    <w:abstractNumId w:val="43"/>
  </w:num>
  <w:num w:numId="29">
    <w:abstractNumId w:val="38"/>
  </w:num>
  <w:num w:numId="30">
    <w:abstractNumId w:val="34"/>
  </w:num>
  <w:num w:numId="31">
    <w:abstractNumId w:val="5"/>
  </w:num>
  <w:num w:numId="32">
    <w:abstractNumId w:val="18"/>
  </w:num>
  <w:num w:numId="33">
    <w:abstractNumId w:val="36"/>
  </w:num>
  <w:num w:numId="34">
    <w:abstractNumId w:val="0"/>
  </w:num>
  <w:num w:numId="35">
    <w:abstractNumId w:val="23"/>
  </w:num>
  <w:num w:numId="36">
    <w:abstractNumId w:val="41"/>
  </w:num>
  <w:num w:numId="37">
    <w:abstractNumId w:val="25"/>
  </w:num>
  <w:num w:numId="38">
    <w:abstractNumId w:val="37"/>
  </w:num>
  <w:num w:numId="39">
    <w:abstractNumId w:val="3"/>
  </w:num>
  <w:num w:numId="40">
    <w:abstractNumId w:val="21"/>
  </w:num>
  <w:num w:numId="41">
    <w:abstractNumId w:val="10"/>
  </w:num>
  <w:num w:numId="42">
    <w:abstractNumId w:val="13"/>
  </w:num>
  <w:num w:numId="43">
    <w:abstractNumId w:val="29"/>
  </w:num>
  <w:num w:numId="44">
    <w:abstractNumId w:val="44"/>
  </w:num>
  <w:num w:numId="45">
    <w:abstractNumId w:val="27"/>
  </w:num>
  <w:num w:numId="46">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edley, John">
    <w15:presenceInfo w15:providerId="AD" w15:userId="S-1-5-21-1161782291-1150951755-378935785-4018"/>
  </w15:person>
  <w15:person w15:author="Jen Bohon">
    <w15:presenceInfo w15:providerId="None" w15:userId="Jen Boh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visionView w:markup="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hysical Review Letter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xwv50wt5f5zeezew9xpvtje02wvfsew0fz&quot;&gt;LEG_FEL&lt;record-ids&gt;&lt;item&gt;97&lt;/item&gt;&lt;item&gt;602&lt;/item&gt;&lt;item&gt;635&lt;/item&gt;&lt;item&gt;735&lt;/item&gt;&lt;item&gt;736&lt;/item&gt;&lt;item&gt;739&lt;/item&gt;&lt;item&gt;741&lt;/item&gt;&lt;item&gt;742&lt;/item&gt;&lt;item&gt;744&lt;/item&gt;&lt;item&gt;746&lt;/item&gt;&lt;item&gt;764&lt;/item&gt;&lt;item&gt;766&lt;/item&gt;&lt;item&gt;767&lt;/item&gt;&lt;item&gt;768&lt;/item&gt;&lt;item&gt;769&lt;/item&gt;&lt;item&gt;770&lt;/item&gt;&lt;item&gt;771&lt;/item&gt;&lt;item&gt;772&lt;/item&gt;&lt;item&gt;773&lt;/item&gt;&lt;item&gt;774&lt;/item&gt;&lt;item&gt;775&lt;/item&gt;&lt;item&gt;776&lt;/item&gt;&lt;item&gt;777&lt;/item&gt;&lt;item&gt;778&lt;/item&gt;&lt;item&gt;781&lt;/item&gt;&lt;item&gt;782&lt;/item&gt;&lt;item&gt;783&lt;/item&gt;&lt;item&gt;784&lt;/item&gt;&lt;item&gt;785&lt;/item&gt;&lt;item&gt;786&lt;/item&gt;&lt;item&gt;787&lt;/item&gt;&lt;item&gt;788&lt;/item&gt;&lt;item&gt;789&lt;/item&gt;&lt;item&gt;790&lt;/item&gt;&lt;item&gt;791&lt;/item&gt;&lt;item&gt;792&lt;/item&gt;&lt;item&gt;794&lt;/item&gt;&lt;item&gt;795&lt;/item&gt;&lt;item&gt;796&lt;/item&gt;&lt;item&gt;797&lt;/item&gt;&lt;item&gt;798&lt;/item&gt;&lt;item&gt;799&lt;/item&gt;&lt;item&gt;800&lt;/item&gt;&lt;item&gt;801&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75&lt;/item&gt;&lt;item&gt;876&lt;/item&gt;&lt;item&gt;877&lt;/item&gt;&lt;item&gt;878&lt;/item&gt;&lt;item&gt;879&lt;/item&gt;&lt;item&gt;880&lt;/item&gt;&lt;item&gt;881&lt;/item&gt;&lt;item&gt;882&lt;/item&gt;&lt;item&gt;883&lt;/item&gt;&lt;item&gt;884&lt;/item&gt;&lt;item&gt;885&lt;/item&gt;&lt;item&gt;886&lt;/item&gt;&lt;item&gt;887&lt;/item&gt;&lt;item&gt;888&lt;/item&gt;&lt;item&gt;889&lt;/item&gt;&lt;item&gt;890&lt;/item&gt;&lt;item&gt;891&lt;/item&gt;&lt;/record-ids&gt;&lt;/item&gt;&lt;/Libraries&gt;"/>
  </w:docVars>
  <w:rsids>
    <w:rsidRoot w:val="00C42942"/>
    <w:rsid w:val="0000273D"/>
    <w:rsid w:val="000036A0"/>
    <w:rsid w:val="00005D17"/>
    <w:rsid w:val="000062D2"/>
    <w:rsid w:val="00027850"/>
    <w:rsid w:val="0004581A"/>
    <w:rsid w:val="00050419"/>
    <w:rsid w:val="00051FBE"/>
    <w:rsid w:val="000532F9"/>
    <w:rsid w:val="0005513F"/>
    <w:rsid w:val="00057DC8"/>
    <w:rsid w:val="00083CD5"/>
    <w:rsid w:val="000845A8"/>
    <w:rsid w:val="00090776"/>
    <w:rsid w:val="000912F7"/>
    <w:rsid w:val="000A32B1"/>
    <w:rsid w:val="000A45CC"/>
    <w:rsid w:val="000C3C2C"/>
    <w:rsid w:val="000C6F15"/>
    <w:rsid w:val="000D0CB4"/>
    <w:rsid w:val="000D3247"/>
    <w:rsid w:val="000D3774"/>
    <w:rsid w:val="000D6A02"/>
    <w:rsid w:val="000E77B1"/>
    <w:rsid w:val="000F744F"/>
    <w:rsid w:val="001025D7"/>
    <w:rsid w:val="0010405F"/>
    <w:rsid w:val="001044E1"/>
    <w:rsid w:val="00104970"/>
    <w:rsid w:val="001110DA"/>
    <w:rsid w:val="0011244A"/>
    <w:rsid w:val="00117CC8"/>
    <w:rsid w:val="00120191"/>
    <w:rsid w:val="001206F8"/>
    <w:rsid w:val="00122B75"/>
    <w:rsid w:val="00124A34"/>
    <w:rsid w:val="001353B9"/>
    <w:rsid w:val="00140B76"/>
    <w:rsid w:val="00142C05"/>
    <w:rsid w:val="00144AE1"/>
    <w:rsid w:val="00162764"/>
    <w:rsid w:val="001642BE"/>
    <w:rsid w:val="001825D7"/>
    <w:rsid w:val="00186D86"/>
    <w:rsid w:val="00187E13"/>
    <w:rsid w:val="00193FF6"/>
    <w:rsid w:val="00194ED5"/>
    <w:rsid w:val="001961ED"/>
    <w:rsid w:val="00197E5F"/>
    <w:rsid w:val="001A015E"/>
    <w:rsid w:val="001B2F37"/>
    <w:rsid w:val="001B5107"/>
    <w:rsid w:val="001C0A46"/>
    <w:rsid w:val="001C43DC"/>
    <w:rsid w:val="001C7499"/>
    <w:rsid w:val="001D25AE"/>
    <w:rsid w:val="001D3081"/>
    <w:rsid w:val="001D367C"/>
    <w:rsid w:val="001D3D55"/>
    <w:rsid w:val="001D432A"/>
    <w:rsid w:val="001E3FB6"/>
    <w:rsid w:val="001E54BD"/>
    <w:rsid w:val="001E56A4"/>
    <w:rsid w:val="001F015D"/>
    <w:rsid w:val="001F05F3"/>
    <w:rsid w:val="001F0ED4"/>
    <w:rsid w:val="001F5CCC"/>
    <w:rsid w:val="00203DB2"/>
    <w:rsid w:val="00217FCE"/>
    <w:rsid w:val="00223F90"/>
    <w:rsid w:val="00224226"/>
    <w:rsid w:val="002318E5"/>
    <w:rsid w:val="00232BD3"/>
    <w:rsid w:val="00233D9F"/>
    <w:rsid w:val="00243E2D"/>
    <w:rsid w:val="00244342"/>
    <w:rsid w:val="00250ED7"/>
    <w:rsid w:val="00255E74"/>
    <w:rsid w:val="00271EA7"/>
    <w:rsid w:val="0027572B"/>
    <w:rsid w:val="00277740"/>
    <w:rsid w:val="002818D3"/>
    <w:rsid w:val="00292D3B"/>
    <w:rsid w:val="0029781D"/>
    <w:rsid w:val="00297FAA"/>
    <w:rsid w:val="002A018E"/>
    <w:rsid w:val="002A045A"/>
    <w:rsid w:val="002A35AB"/>
    <w:rsid w:val="002A5770"/>
    <w:rsid w:val="002A691E"/>
    <w:rsid w:val="002A74E4"/>
    <w:rsid w:val="002B29D8"/>
    <w:rsid w:val="002B3E36"/>
    <w:rsid w:val="002B6E4C"/>
    <w:rsid w:val="002C711B"/>
    <w:rsid w:val="002D3C90"/>
    <w:rsid w:val="002E139F"/>
    <w:rsid w:val="002E242A"/>
    <w:rsid w:val="002E27D3"/>
    <w:rsid w:val="002E5332"/>
    <w:rsid w:val="002E62B5"/>
    <w:rsid w:val="002F2AC6"/>
    <w:rsid w:val="00300B1A"/>
    <w:rsid w:val="00310732"/>
    <w:rsid w:val="003145E6"/>
    <w:rsid w:val="0031570D"/>
    <w:rsid w:val="003164EE"/>
    <w:rsid w:val="00316B78"/>
    <w:rsid w:val="00317DAB"/>
    <w:rsid w:val="0032081F"/>
    <w:rsid w:val="003209D8"/>
    <w:rsid w:val="00322C33"/>
    <w:rsid w:val="00324A67"/>
    <w:rsid w:val="003274A4"/>
    <w:rsid w:val="00330632"/>
    <w:rsid w:val="00332B27"/>
    <w:rsid w:val="00333404"/>
    <w:rsid w:val="00344317"/>
    <w:rsid w:val="00351359"/>
    <w:rsid w:val="003546F1"/>
    <w:rsid w:val="00357189"/>
    <w:rsid w:val="003709C0"/>
    <w:rsid w:val="00372E8B"/>
    <w:rsid w:val="00386C62"/>
    <w:rsid w:val="003955A2"/>
    <w:rsid w:val="003A0A6F"/>
    <w:rsid w:val="003A40D5"/>
    <w:rsid w:val="003A55FC"/>
    <w:rsid w:val="003B5F68"/>
    <w:rsid w:val="003C7B67"/>
    <w:rsid w:val="003D1635"/>
    <w:rsid w:val="003E5ACC"/>
    <w:rsid w:val="003E5C48"/>
    <w:rsid w:val="003E731D"/>
    <w:rsid w:val="003F0FFA"/>
    <w:rsid w:val="003F20F0"/>
    <w:rsid w:val="003F41A6"/>
    <w:rsid w:val="004004A6"/>
    <w:rsid w:val="00401C37"/>
    <w:rsid w:val="00406344"/>
    <w:rsid w:val="00410BB6"/>
    <w:rsid w:val="00412F02"/>
    <w:rsid w:val="0041447A"/>
    <w:rsid w:val="00416986"/>
    <w:rsid w:val="00417A2B"/>
    <w:rsid w:val="004218E1"/>
    <w:rsid w:val="00422D35"/>
    <w:rsid w:val="00422DB9"/>
    <w:rsid w:val="00435249"/>
    <w:rsid w:val="00440B64"/>
    <w:rsid w:val="004470FE"/>
    <w:rsid w:val="00455074"/>
    <w:rsid w:val="004576D4"/>
    <w:rsid w:val="00462A38"/>
    <w:rsid w:val="00464E6F"/>
    <w:rsid w:val="00465A91"/>
    <w:rsid w:val="00470FF9"/>
    <w:rsid w:val="00481491"/>
    <w:rsid w:val="004A054C"/>
    <w:rsid w:val="004A17C8"/>
    <w:rsid w:val="004A5CD1"/>
    <w:rsid w:val="004B1B62"/>
    <w:rsid w:val="004B6857"/>
    <w:rsid w:val="004B69C3"/>
    <w:rsid w:val="004C3BD4"/>
    <w:rsid w:val="004C4C9A"/>
    <w:rsid w:val="004C5052"/>
    <w:rsid w:val="004D6102"/>
    <w:rsid w:val="004D79C1"/>
    <w:rsid w:val="004E47C2"/>
    <w:rsid w:val="004F0633"/>
    <w:rsid w:val="004F0956"/>
    <w:rsid w:val="004F3423"/>
    <w:rsid w:val="004F3FFD"/>
    <w:rsid w:val="00502573"/>
    <w:rsid w:val="00506C5F"/>
    <w:rsid w:val="00530208"/>
    <w:rsid w:val="00533409"/>
    <w:rsid w:val="00533B7F"/>
    <w:rsid w:val="00533D9D"/>
    <w:rsid w:val="005372AC"/>
    <w:rsid w:val="0054632B"/>
    <w:rsid w:val="00547569"/>
    <w:rsid w:val="00556890"/>
    <w:rsid w:val="005643B9"/>
    <w:rsid w:val="0057374C"/>
    <w:rsid w:val="005803F8"/>
    <w:rsid w:val="00585282"/>
    <w:rsid w:val="005926F9"/>
    <w:rsid w:val="00593C5A"/>
    <w:rsid w:val="005A2D05"/>
    <w:rsid w:val="005A77A8"/>
    <w:rsid w:val="005B7ABF"/>
    <w:rsid w:val="005C3002"/>
    <w:rsid w:val="005C3324"/>
    <w:rsid w:val="005E081D"/>
    <w:rsid w:val="005E1915"/>
    <w:rsid w:val="005E1B53"/>
    <w:rsid w:val="005F13BE"/>
    <w:rsid w:val="005F1F10"/>
    <w:rsid w:val="005F3EC2"/>
    <w:rsid w:val="005F4519"/>
    <w:rsid w:val="005F4EA1"/>
    <w:rsid w:val="005F736D"/>
    <w:rsid w:val="006048C8"/>
    <w:rsid w:val="00606FAC"/>
    <w:rsid w:val="00613F25"/>
    <w:rsid w:val="00614C81"/>
    <w:rsid w:val="0061626A"/>
    <w:rsid w:val="00620D80"/>
    <w:rsid w:val="00622A8F"/>
    <w:rsid w:val="00623B7C"/>
    <w:rsid w:val="00632847"/>
    <w:rsid w:val="00633E1E"/>
    <w:rsid w:val="00636F76"/>
    <w:rsid w:val="00646D4B"/>
    <w:rsid w:val="0064784C"/>
    <w:rsid w:val="00652C59"/>
    <w:rsid w:val="00655900"/>
    <w:rsid w:val="00660D53"/>
    <w:rsid w:val="0066371E"/>
    <w:rsid w:val="00665832"/>
    <w:rsid w:val="00666E0B"/>
    <w:rsid w:val="00670466"/>
    <w:rsid w:val="006726BF"/>
    <w:rsid w:val="00673280"/>
    <w:rsid w:val="006736C7"/>
    <w:rsid w:val="006756AA"/>
    <w:rsid w:val="0067762C"/>
    <w:rsid w:val="0069605F"/>
    <w:rsid w:val="00696604"/>
    <w:rsid w:val="006A0A07"/>
    <w:rsid w:val="006A0B5B"/>
    <w:rsid w:val="006A5CA9"/>
    <w:rsid w:val="006A5CC8"/>
    <w:rsid w:val="006B24CB"/>
    <w:rsid w:val="006B24DD"/>
    <w:rsid w:val="006B3296"/>
    <w:rsid w:val="006B38C2"/>
    <w:rsid w:val="006B5AA6"/>
    <w:rsid w:val="006C5D39"/>
    <w:rsid w:val="006C73A1"/>
    <w:rsid w:val="006C7728"/>
    <w:rsid w:val="006D13F5"/>
    <w:rsid w:val="006E281A"/>
    <w:rsid w:val="006E44E0"/>
    <w:rsid w:val="006E6669"/>
    <w:rsid w:val="006E7B76"/>
    <w:rsid w:val="006F124C"/>
    <w:rsid w:val="006F289A"/>
    <w:rsid w:val="006F4F24"/>
    <w:rsid w:val="00712F98"/>
    <w:rsid w:val="00715DA9"/>
    <w:rsid w:val="00720F6F"/>
    <w:rsid w:val="00722779"/>
    <w:rsid w:val="00723374"/>
    <w:rsid w:val="00726595"/>
    <w:rsid w:val="00730B51"/>
    <w:rsid w:val="00735D19"/>
    <w:rsid w:val="0074076F"/>
    <w:rsid w:val="00743B55"/>
    <w:rsid w:val="007467A7"/>
    <w:rsid w:val="00746F92"/>
    <w:rsid w:val="007500BC"/>
    <w:rsid w:val="007518B5"/>
    <w:rsid w:val="0075614C"/>
    <w:rsid w:val="007566A4"/>
    <w:rsid w:val="00756B03"/>
    <w:rsid w:val="00764E5F"/>
    <w:rsid w:val="00770089"/>
    <w:rsid w:val="00776A0A"/>
    <w:rsid w:val="0078082E"/>
    <w:rsid w:val="00780BDC"/>
    <w:rsid w:val="00782563"/>
    <w:rsid w:val="007964CE"/>
    <w:rsid w:val="007A0F7A"/>
    <w:rsid w:val="007A3D7B"/>
    <w:rsid w:val="007A3DD2"/>
    <w:rsid w:val="007B11C7"/>
    <w:rsid w:val="007C1FE2"/>
    <w:rsid w:val="007C3AA5"/>
    <w:rsid w:val="007D02D7"/>
    <w:rsid w:val="007D2066"/>
    <w:rsid w:val="007D2D08"/>
    <w:rsid w:val="007D7335"/>
    <w:rsid w:val="007D7C3A"/>
    <w:rsid w:val="007E2110"/>
    <w:rsid w:val="007F0FDD"/>
    <w:rsid w:val="007F74F0"/>
    <w:rsid w:val="00800A9D"/>
    <w:rsid w:val="008065E6"/>
    <w:rsid w:val="00806A85"/>
    <w:rsid w:val="00812102"/>
    <w:rsid w:val="00822017"/>
    <w:rsid w:val="008258B5"/>
    <w:rsid w:val="00832B94"/>
    <w:rsid w:val="00840DAA"/>
    <w:rsid w:val="008465E8"/>
    <w:rsid w:val="00861B15"/>
    <w:rsid w:val="0086583E"/>
    <w:rsid w:val="008723A4"/>
    <w:rsid w:val="0087266C"/>
    <w:rsid w:val="00876A4E"/>
    <w:rsid w:val="00880DC5"/>
    <w:rsid w:val="00890323"/>
    <w:rsid w:val="00891139"/>
    <w:rsid w:val="008975D6"/>
    <w:rsid w:val="00897741"/>
    <w:rsid w:val="008A5611"/>
    <w:rsid w:val="008B453B"/>
    <w:rsid w:val="008B7BCC"/>
    <w:rsid w:val="008C0F5C"/>
    <w:rsid w:val="008C3ABE"/>
    <w:rsid w:val="008D0613"/>
    <w:rsid w:val="008D625D"/>
    <w:rsid w:val="008E4372"/>
    <w:rsid w:val="008E7C91"/>
    <w:rsid w:val="008F1A5C"/>
    <w:rsid w:val="008F2380"/>
    <w:rsid w:val="008F240A"/>
    <w:rsid w:val="008F295C"/>
    <w:rsid w:val="008F600E"/>
    <w:rsid w:val="00900887"/>
    <w:rsid w:val="00903FED"/>
    <w:rsid w:val="00917C37"/>
    <w:rsid w:val="00917F95"/>
    <w:rsid w:val="009212BB"/>
    <w:rsid w:val="0092309B"/>
    <w:rsid w:val="009275F4"/>
    <w:rsid w:val="00930D66"/>
    <w:rsid w:val="00942738"/>
    <w:rsid w:val="00945BA9"/>
    <w:rsid w:val="009462DF"/>
    <w:rsid w:val="0095619E"/>
    <w:rsid w:val="00957AE9"/>
    <w:rsid w:val="00961C32"/>
    <w:rsid w:val="00962E6F"/>
    <w:rsid w:val="00966256"/>
    <w:rsid w:val="00971E94"/>
    <w:rsid w:val="00975310"/>
    <w:rsid w:val="0099263D"/>
    <w:rsid w:val="00993B25"/>
    <w:rsid w:val="009978DC"/>
    <w:rsid w:val="009A0D43"/>
    <w:rsid w:val="009A1A9C"/>
    <w:rsid w:val="009B5D1E"/>
    <w:rsid w:val="009C3AE6"/>
    <w:rsid w:val="009C5748"/>
    <w:rsid w:val="009C5BB6"/>
    <w:rsid w:val="009F2430"/>
    <w:rsid w:val="00A00EBB"/>
    <w:rsid w:val="00A10EA1"/>
    <w:rsid w:val="00A1413F"/>
    <w:rsid w:val="00A14D5C"/>
    <w:rsid w:val="00A1764C"/>
    <w:rsid w:val="00A2304D"/>
    <w:rsid w:val="00A23793"/>
    <w:rsid w:val="00A24F87"/>
    <w:rsid w:val="00A33BBE"/>
    <w:rsid w:val="00A4576D"/>
    <w:rsid w:val="00A539CC"/>
    <w:rsid w:val="00A6135E"/>
    <w:rsid w:val="00A65529"/>
    <w:rsid w:val="00A65E98"/>
    <w:rsid w:val="00A71F7C"/>
    <w:rsid w:val="00A822D9"/>
    <w:rsid w:val="00A8320A"/>
    <w:rsid w:val="00A90D93"/>
    <w:rsid w:val="00A923C3"/>
    <w:rsid w:val="00AA0AEA"/>
    <w:rsid w:val="00AA1A69"/>
    <w:rsid w:val="00AA5B5F"/>
    <w:rsid w:val="00AB2178"/>
    <w:rsid w:val="00AC5646"/>
    <w:rsid w:val="00AD6159"/>
    <w:rsid w:val="00AF20C8"/>
    <w:rsid w:val="00AF2DC5"/>
    <w:rsid w:val="00AF54C9"/>
    <w:rsid w:val="00AF70D7"/>
    <w:rsid w:val="00AF7F89"/>
    <w:rsid w:val="00B0026D"/>
    <w:rsid w:val="00B007E3"/>
    <w:rsid w:val="00B07E7E"/>
    <w:rsid w:val="00B11075"/>
    <w:rsid w:val="00B13E41"/>
    <w:rsid w:val="00B22510"/>
    <w:rsid w:val="00B251E1"/>
    <w:rsid w:val="00B26A72"/>
    <w:rsid w:val="00B32002"/>
    <w:rsid w:val="00B32369"/>
    <w:rsid w:val="00B4409D"/>
    <w:rsid w:val="00B46763"/>
    <w:rsid w:val="00B46B15"/>
    <w:rsid w:val="00B47520"/>
    <w:rsid w:val="00B529B4"/>
    <w:rsid w:val="00B56F11"/>
    <w:rsid w:val="00B640CE"/>
    <w:rsid w:val="00B64487"/>
    <w:rsid w:val="00B7391B"/>
    <w:rsid w:val="00B83E5C"/>
    <w:rsid w:val="00B93462"/>
    <w:rsid w:val="00BA281A"/>
    <w:rsid w:val="00BA2B48"/>
    <w:rsid w:val="00BB4433"/>
    <w:rsid w:val="00BB4800"/>
    <w:rsid w:val="00BC143E"/>
    <w:rsid w:val="00BC4D2C"/>
    <w:rsid w:val="00BC5A43"/>
    <w:rsid w:val="00BC7E7D"/>
    <w:rsid w:val="00BD0F91"/>
    <w:rsid w:val="00BD156C"/>
    <w:rsid w:val="00BD663D"/>
    <w:rsid w:val="00BE3835"/>
    <w:rsid w:val="00BF074A"/>
    <w:rsid w:val="00BF417D"/>
    <w:rsid w:val="00BF4794"/>
    <w:rsid w:val="00C004BF"/>
    <w:rsid w:val="00C129DA"/>
    <w:rsid w:val="00C13797"/>
    <w:rsid w:val="00C14AE4"/>
    <w:rsid w:val="00C17A27"/>
    <w:rsid w:val="00C2223B"/>
    <w:rsid w:val="00C22A34"/>
    <w:rsid w:val="00C26398"/>
    <w:rsid w:val="00C279A0"/>
    <w:rsid w:val="00C310EC"/>
    <w:rsid w:val="00C32D74"/>
    <w:rsid w:val="00C354D3"/>
    <w:rsid w:val="00C3636A"/>
    <w:rsid w:val="00C42942"/>
    <w:rsid w:val="00C43CD7"/>
    <w:rsid w:val="00C47A4C"/>
    <w:rsid w:val="00C55663"/>
    <w:rsid w:val="00C65007"/>
    <w:rsid w:val="00C73A47"/>
    <w:rsid w:val="00C8181B"/>
    <w:rsid w:val="00C83C5B"/>
    <w:rsid w:val="00C910DF"/>
    <w:rsid w:val="00C96D7C"/>
    <w:rsid w:val="00CA167D"/>
    <w:rsid w:val="00CA2EA2"/>
    <w:rsid w:val="00CB139B"/>
    <w:rsid w:val="00CB5D0D"/>
    <w:rsid w:val="00CB7744"/>
    <w:rsid w:val="00CC2C32"/>
    <w:rsid w:val="00CC7C8E"/>
    <w:rsid w:val="00CC7EFA"/>
    <w:rsid w:val="00CD4404"/>
    <w:rsid w:val="00CE3073"/>
    <w:rsid w:val="00CE43C1"/>
    <w:rsid w:val="00CE44F5"/>
    <w:rsid w:val="00CF31AA"/>
    <w:rsid w:val="00CF6ECF"/>
    <w:rsid w:val="00D10164"/>
    <w:rsid w:val="00D2047B"/>
    <w:rsid w:val="00D22948"/>
    <w:rsid w:val="00D25202"/>
    <w:rsid w:val="00D25B09"/>
    <w:rsid w:val="00D27685"/>
    <w:rsid w:val="00D30400"/>
    <w:rsid w:val="00D3348E"/>
    <w:rsid w:val="00D342DE"/>
    <w:rsid w:val="00D3711F"/>
    <w:rsid w:val="00D473FD"/>
    <w:rsid w:val="00D50C1C"/>
    <w:rsid w:val="00D53393"/>
    <w:rsid w:val="00D604EC"/>
    <w:rsid w:val="00D63715"/>
    <w:rsid w:val="00D63E20"/>
    <w:rsid w:val="00D75B0E"/>
    <w:rsid w:val="00D75CA0"/>
    <w:rsid w:val="00D82240"/>
    <w:rsid w:val="00D90CD7"/>
    <w:rsid w:val="00DA1CBF"/>
    <w:rsid w:val="00DA37A3"/>
    <w:rsid w:val="00DA5BB4"/>
    <w:rsid w:val="00DB46DA"/>
    <w:rsid w:val="00DC088D"/>
    <w:rsid w:val="00DC3806"/>
    <w:rsid w:val="00DD242B"/>
    <w:rsid w:val="00DE1E3A"/>
    <w:rsid w:val="00DE3590"/>
    <w:rsid w:val="00DF58C3"/>
    <w:rsid w:val="00DF619F"/>
    <w:rsid w:val="00DF7030"/>
    <w:rsid w:val="00E03539"/>
    <w:rsid w:val="00E101EF"/>
    <w:rsid w:val="00E1201B"/>
    <w:rsid w:val="00E13585"/>
    <w:rsid w:val="00E20E36"/>
    <w:rsid w:val="00E31CA3"/>
    <w:rsid w:val="00E350A4"/>
    <w:rsid w:val="00E405AD"/>
    <w:rsid w:val="00E505DD"/>
    <w:rsid w:val="00E52FAD"/>
    <w:rsid w:val="00E54E34"/>
    <w:rsid w:val="00E65505"/>
    <w:rsid w:val="00E754F7"/>
    <w:rsid w:val="00E76066"/>
    <w:rsid w:val="00E8073A"/>
    <w:rsid w:val="00E80A44"/>
    <w:rsid w:val="00E81921"/>
    <w:rsid w:val="00E81A84"/>
    <w:rsid w:val="00E83D56"/>
    <w:rsid w:val="00E85CF7"/>
    <w:rsid w:val="00E8776F"/>
    <w:rsid w:val="00E93211"/>
    <w:rsid w:val="00E961D2"/>
    <w:rsid w:val="00E97137"/>
    <w:rsid w:val="00EA4BAE"/>
    <w:rsid w:val="00EA5EB8"/>
    <w:rsid w:val="00EA65EE"/>
    <w:rsid w:val="00EB1890"/>
    <w:rsid w:val="00EB1B35"/>
    <w:rsid w:val="00EB780F"/>
    <w:rsid w:val="00EC078C"/>
    <w:rsid w:val="00EE08EC"/>
    <w:rsid w:val="00EE327F"/>
    <w:rsid w:val="00EE50CA"/>
    <w:rsid w:val="00EE52F6"/>
    <w:rsid w:val="00EF2020"/>
    <w:rsid w:val="00EF353F"/>
    <w:rsid w:val="00EF69EE"/>
    <w:rsid w:val="00F05DD8"/>
    <w:rsid w:val="00F0682D"/>
    <w:rsid w:val="00F27076"/>
    <w:rsid w:val="00F27F21"/>
    <w:rsid w:val="00F32705"/>
    <w:rsid w:val="00F4282D"/>
    <w:rsid w:val="00F43DCA"/>
    <w:rsid w:val="00F440CA"/>
    <w:rsid w:val="00F45430"/>
    <w:rsid w:val="00F45444"/>
    <w:rsid w:val="00F454E6"/>
    <w:rsid w:val="00F51432"/>
    <w:rsid w:val="00F62211"/>
    <w:rsid w:val="00F70307"/>
    <w:rsid w:val="00F71764"/>
    <w:rsid w:val="00F7277A"/>
    <w:rsid w:val="00F77774"/>
    <w:rsid w:val="00F80406"/>
    <w:rsid w:val="00F869C9"/>
    <w:rsid w:val="00F903B1"/>
    <w:rsid w:val="00FA077E"/>
    <w:rsid w:val="00FA374A"/>
    <w:rsid w:val="00FA4A85"/>
    <w:rsid w:val="00FB07D5"/>
    <w:rsid w:val="00FC2338"/>
    <w:rsid w:val="00FD62A8"/>
    <w:rsid w:val="00FE05F4"/>
    <w:rsid w:val="00FE4D53"/>
    <w:rsid w:val="00FE764B"/>
    <w:rsid w:val="00FF0D1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37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9"/>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082E"/>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082E"/>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082E"/>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01EF"/>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840DAA"/>
    <w:pPr>
      <w:numPr>
        <w:ilvl w:val="4"/>
        <w:numId w:val="8"/>
      </w:numPr>
      <w:spacing w:before="100" w:beforeAutospacing="1" w:after="100" w:afterAutospacing="1" w:line="240" w:lineRule="auto"/>
      <w:outlineLvl w:val="4"/>
    </w:pPr>
    <w:rPr>
      <w:rFonts w:ascii="Times New Roman" w:eastAsia="Times New Roman" w:hAnsi="Times New Roman" w:cs="Times New Roman"/>
      <w:b/>
      <w:bCs/>
      <w:sz w:val="20"/>
      <w:szCs w:val="20"/>
      <w:lang w:eastAsia="de-CH"/>
    </w:rPr>
  </w:style>
  <w:style w:type="paragraph" w:styleId="Heading6">
    <w:name w:val="heading 6"/>
    <w:basedOn w:val="Normal"/>
    <w:next w:val="Normal"/>
    <w:link w:val="Heading6Char"/>
    <w:uiPriority w:val="9"/>
    <w:semiHidden/>
    <w:unhideWhenUsed/>
    <w:qFormat/>
    <w:rsid w:val="00E101EF"/>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101EF"/>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101EF"/>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101EF"/>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806"/>
    <w:rPr>
      <w:rFonts w:ascii="Tahoma" w:hAnsi="Tahoma" w:cs="Tahoma"/>
      <w:sz w:val="16"/>
      <w:szCs w:val="16"/>
    </w:rPr>
  </w:style>
  <w:style w:type="character" w:styleId="Hyperlink">
    <w:name w:val="Hyperlink"/>
    <w:basedOn w:val="DefaultParagraphFont"/>
    <w:uiPriority w:val="99"/>
    <w:unhideWhenUsed/>
    <w:rsid w:val="00DC3806"/>
    <w:rPr>
      <w:color w:val="0000FF" w:themeColor="hyperlink"/>
      <w:u w:val="single"/>
    </w:rPr>
  </w:style>
  <w:style w:type="character" w:customStyle="1" w:styleId="st">
    <w:name w:val="st"/>
    <w:basedOn w:val="DefaultParagraphFont"/>
    <w:rsid w:val="00DC3806"/>
  </w:style>
  <w:style w:type="character" w:styleId="Emphasis">
    <w:name w:val="Emphasis"/>
    <w:basedOn w:val="DefaultParagraphFont"/>
    <w:uiPriority w:val="20"/>
    <w:qFormat/>
    <w:rsid w:val="00DC3806"/>
    <w:rPr>
      <w:i/>
      <w:iCs/>
    </w:rPr>
  </w:style>
  <w:style w:type="character" w:customStyle="1" w:styleId="Heading5Char">
    <w:name w:val="Heading 5 Char"/>
    <w:basedOn w:val="DefaultParagraphFont"/>
    <w:link w:val="Heading5"/>
    <w:uiPriority w:val="9"/>
    <w:rsid w:val="00840DAA"/>
    <w:rPr>
      <w:rFonts w:ascii="Times New Roman" w:eastAsia="Times New Roman" w:hAnsi="Times New Roman" w:cs="Times New Roman"/>
      <w:b/>
      <w:bCs/>
      <w:sz w:val="20"/>
      <w:szCs w:val="20"/>
      <w:lang w:eastAsia="de-CH"/>
    </w:rPr>
  </w:style>
  <w:style w:type="paragraph" w:styleId="NormalWeb">
    <w:name w:val="Normal (Web)"/>
    <w:basedOn w:val="Normal"/>
    <w:uiPriority w:val="99"/>
    <w:unhideWhenUsed/>
    <w:rsid w:val="009978DC"/>
    <w:pPr>
      <w:spacing w:before="100" w:beforeAutospacing="1" w:after="100" w:afterAutospacing="1" w:line="240" w:lineRule="auto"/>
    </w:pPr>
    <w:rPr>
      <w:rFonts w:ascii="Times New Roman" w:eastAsiaTheme="minorEastAsia" w:hAnsi="Times New Roman" w:cs="Times New Roman"/>
      <w:sz w:val="24"/>
      <w:szCs w:val="24"/>
      <w:lang w:eastAsia="de-CH"/>
    </w:rPr>
  </w:style>
  <w:style w:type="paragraph" w:styleId="ListParagraph">
    <w:name w:val="List Paragraph"/>
    <w:basedOn w:val="Normal"/>
    <w:uiPriority w:val="34"/>
    <w:qFormat/>
    <w:rsid w:val="00506C5F"/>
    <w:pPr>
      <w:spacing w:after="0" w:line="240" w:lineRule="auto"/>
      <w:ind w:left="720"/>
      <w:contextualSpacing/>
    </w:pPr>
    <w:rPr>
      <w:rFonts w:ascii="Times New Roman" w:eastAsiaTheme="minorEastAsia" w:hAnsi="Times New Roman" w:cs="Times New Roman"/>
      <w:sz w:val="24"/>
      <w:szCs w:val="24"/>
      <w:lang w:eastAsia="de-CH"/>
    </w:rPr>
  </w:style>
  <w:style w:type="paragraph" w:styleId="Header">
    <w:name w:val="header"/>
    <w:basedOn w:val="Normal"/>
    <w:link w:val="HeaderChar"/>
    <w:uiPriority w:val="99"/>
    <w:unhideWhenUsed/>
    <w:rsid w:val="000A45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CC"/>
  </w:style>
  <w:style w:type="paragraph" w:styleId="Footer">
    <w:name w:val="footer"/>
    <w:basedOn w:val="Normal"/>
    <w:link w:val="FooterChar"/>
    <w:uiPriority w:val="99"/>
    <w:unhideWhenUsed/>
    <w:rsid w:val="000A45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CC"/>
  </w:style>
  <w:style w:type="character" w:customStyle="1" w:styleId="Heading1Char">
    <w:name w:val="Heading 1 Char"/>
    <w:basedOn w:val="DefaultParagraphFont"/>
    <w:link w:val="Heading1"/>
    <w:uiPriority w:val="9"/>
    <w:rsid w:val="007808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08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082E"/>
    <w:rPr>
      <w:rFonts w:asciiTheme="majorHAnsi" w:eastAsiaTheme="majorEastAsia" w:hAnsiTheme="majorHAnsi" w:cstheme="majorBidi"/>
      <w:b/>
      <w:bCs/>
      <w:color w:val="4F81BD" w:themeColor="accent1"/>
    </w:rPr>
  </w:style>
  <w:style w:type="paragraph" w:customStyle="1" w:styleId="norm">
    <w:name w:val="norm"/>
    <w:basedOn w:val="Normal"/>
    <w:rsid w:val="001F0ED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ref">
    <w:name w:val="ref"/>
    <w:basedOn w:val="Normal"/>
    <w:rsid w:val="001F0ED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TOCHeading">
    <w:name w:val="TOC Heading"/>
    <w:basedOn w:val="Heading1"/>
    <w:next w:val="Normal"/>
    <w:uiPriority w:val="39"/>
    <w:semiHidden/>
    <w:unhideWhenUsed/>
    <w:qFormat/>
    <w:rsid w:val="00673280"/>
    <w:pPr>
      <w:outlineLvl w:val="9"/>
    </w:pPr>
    <w:rPr>
      <w:lang w:val="en-US" w:eastAsia="ja-JP"/>
    </w:rPr>
  </w:style>
  <w:style w:type="paragraph" w:styleId="TOC1">
    <w:name w:val="toc 1"/>
    <w:basedOn w:val="Normal"/>
    <w:next w:val="Normal"/>
    <w:autoRedefine/>
    <w:uiPriority w:val="39"/>
    <w:unhideWhenUsed/>
    <w:rsid w:val="00673280"/>
    <w:pPr>
      <w:spacing w:after="100"/>
    </w:pPr>
  </w:style>
  <w:style w:type="paragraph" w:styleId="TOC2">
    <w:name w:val="toc 2"/>
    <w:basedOn w:val="Normal"/>
    <w:next w:val="Normal"/>
    <w:autoRedefine/>
    <w:uiPriority w:val="39"/>
    <w:unhideWhenUsed/>
    <w:rsid w:val="00673280"/>
    <w:pPr>
      <w:spacing w:after="100"/>
      <w:ind w:left="220"/>
    </w:pPr>
  </w:style>
  <w:style w:type="paragraph" w:styleId="TOC3">
    <w:name w:val="toc 3"/>
    <w:basedOn w:val="Normal"/>
    <w:next w:val="Normal"/>
    <w:autoRedefine/>
    <w:uiPriority w:val="39"/>
    <w:unhideWhenUsed/>
    <w:rsid w:val="00673280"/>
    <w:pPr>
      <w:spacing w:after="100"/>
      <w:ind w:left="440"/>
    </w:pPr>
  </w:style>
  <w:style w:type="character" w:customStyle="1" w:styleId="Heading4Char">
    <w:name w:val="Heading 4 Char"/>
    <w:basedOn w:val="DefaultParagraphFont"/>
    <w:link w:val="Heading4"/>
    <w:uiPriority w:val="9"/>
    <w:rsid w:val="00E101EF"/>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E101E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101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101E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101EF"/>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7A0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3C2C"/>
    <w:rPr>
      <w:color w:val="808080"/>
    </w:rPr>
  </w:style>
  <w:style w:type="character" w:styleId="FollowedHyperlink">
    <w:name w:val="FollowedHyperlink"/>
    <w:basedOn w:val="DefaultParagraphFont"/>
    <w:uiPriority w:val="99"/>
    <w:semiHidden/>
    <w:unhideWhenUsed/>
    <w:rsid w:val="002318E5"/>
    <w:rPr>
      <w:color w:val="800080" w:themeColor="followedHyperlink"/>
      <w:u w:val="single"/>
    </w:rPr>
  </w:style>
  <w:style w:type="paragraph" w:customStyle="1" w:styleId="FigureCaption">
    <w:name w:val="Figure Caption"/>
    <w:next w:val="BodyTextIndent"/>
    <w:uiPriority w:val="6"/>
    <w:rsid w:val="003F0FFA"/>
    <w:pPr>
      <w:spacing w:before="60" w:after="120" w:line="240" w:lineRule="auto"/>
      <w:jc w:val="center"/>
    </w:pPr>
    <w:rPr>
      <w:rFonts w:ascii="Times New Roman" w:eastAsia="Times New Roman" w:hAnsi="Times New Roman" w:cs="Times New Roman"/>
      <w:sz w:val="20"/>
      <w:szCs w:val="24"/>
      <w:lang w:val="en-GB"/>
    </w:rPr>
  </w:style>
  <w:style w:type="paragraph" w:styleId="BodyTextIndent">
    <w:name w:val="Body Text Indent"/>
    <w:link w:val="BodyTextIndentChar"/>
    <w:uiPriority w:val="9"/>
    <w:rsid w:val="003F0FFA"/>
    <w:pPr>
      <w:spacing w:after="0" w:line="240" w:lineRule="auto"/>
      <w:ind w:firstLine="187"/>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uiPriority w:val="9"/>
    <w:rsid w:val="003F0FFA"/>
    <w:rPr>
      <w:rFonts w:ascii="Times New Roman" w:eastAsia="Times New Roman" w:hAnsi="Times New Roman" w:cs="Times New Roman"/>
      <w:sz w:val="20"/>
      <w:szCs w:val="20"/>
      <w:lang w:val="en-GB"/>
    </w:rPr>
  </w:style>
  <w:style w:type="paragraph" w:customStyle="1" w:styleId="Default">
    <w:name w:val="Default"/>
    <w:rsid w:val="00F45430"/>
    <w:pPr>
      <w:autoSpaceDE w:val="0"/>
      <w:autoSpaceDN w:val="0"/>
      <w:adjustRightInd w:val="0"/>
      <w:spacing w:after="0" w:line="240" w:lineRule="auto"/>
    </w:pPr>
    <w:rPr>
      <w:rFonts w:ascii="IMDMIE+BookAntiqua" w:hAnsi="IMDMIE+BookAntiqua" w:cs="IMDMIE+BookAntiqua"/>
      <w:color w:val="000000"/>
      <w:sz w:val="24"/>
      <w:szCs w:val="24"/>
    </w:rPr>
  </w:style>
  <w:style w:type="paragraph" w:customStyle="1" w:styleId="EndNoteBibliographyTitle">
    <w:name w:val="EndNote Bibliography Title"/>
    <w:basedOn w:val="Normal"/>
    <w:link w:val="EndNoteBibliographyTitleChar"/>
    <w:rsid w:val="007964C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964CE"/>
    <w:rPr>
      <w:rFonts w:ascii="Calibri" w:hAnsi="Calibri"/>
      <w:noProof/>
      <w:lang w:val="en-US"/>
    </w:rPr>
  </w:style>
  <w:style w:type="paragraph" w:customStyle="1" w:styleId="EndNoteBibliography">
    <w:name w:val="EndNote Bibliography"/>
    <w:basedOn w:val="Normal"/>
    <w:link w:val="EndNoteBibliographyChar"/>
    <w:rsid w:val="007964CE"/>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7964CE"/>
    <w:rPr>
      <w:rFonts w:ascii="Calibri" w:hAnsi="Calibri"/>
      <w:noProof/>
      <w:lang w:val="en-US"/>
    </w:rPr>
  </w:style>
  <w:style w:type="paragraph" w:styleId="NoSpacing">
    <w:name w:val="No Spacing"/>
    <w:uiPriority w:val="1"/>
    <w:qFormat/>
    <w:rsid w:val="00193FF6"/>
    <w:pPr>
      <w:spacing w:after="0" w:line="240" w:lineRule="auto"/>
    </w:pPr>
  </w:style>
  <w:style w:type="character" w:styleId="CommentReference">
    <w:name w:val="annotation reference"/>
    <w:basedOn w:val="DefaultParagraphFont"/>
    <w:uiPriority w:val="99"/>
    <w:semiHidden/>
    <w:unhideWhenUsed/>
    <w:rsid w:val="00E85CF7"/>
    <w:rPr>
      <w:sz w:val="16"/>
      <w:szCs w:val="16"/>
    </w:rPr>
  </w:style>
  <w:style w:type="paragraph" w:styleId="CommentText">
    <w:name w:val="annotation text"/>
    <w:basedOn w:val="Normal"/>
    <w:link w:val="CommentTextChar"/>
    <w:uiPriority w:val="99"/>
    <w:semiHidden/>
    <w:unhideWhenUsed/>
    <w:rsid w:val="00E85CF7"/>
    <w:pPr>
      <w:spacing w:line="240" w:lineRule="auto"/>
    </w:pPr>
    <w:rPr>
      <w:sz w:val="20"/>
      <w:szCs w:val="20"/>
    </w:rPr>
  </w:style>
  <w:style w:type="character" w:customStyle="1" w:styleId="CommentTextChar">
    <w:name w:val="Comment Text Char"/>
    <w:basedOn w:val="DefaultParagraphFont"/>
    <w:link w:val="CommentText"/>
    <w:uiPriority w:val="99"/>
    <w:semiHidden/>
    <w:rsid w:val="00E85CF7"/>
    <w:rPr>
      <w:sz w:val="20"/>
      <w:szCs w:val="20"/>
    </w:rPr>
  </w:style>
  <w:style w:type="paragraph" w:styleId="CommentSubject">
    <w:name w:val="annotation subject"/>
    <w:basedOn w:val="CommentText"/>
    <w:next w:val="CommentText"/>
    <w:link w:val="CommentSubjectChar"/>
    <w:uiPriority w:val="99"/>
    <w:semiHidden/>
    <w:unhideWhenUsed/>
    <w:rsid w:val="00E85CF7"/>
    <w:rPr>
      <w:b/>
      <w:bCs/>
    </w:rPr>
  </w:style>
  <w:style w:type="character" w:customStyle="1" w:styleId="CommentSubjectChar">
    <w:name w:val="Comment Subject Char"/>
    <w:basedOn w:val="CommentTextChar"/>
    <w:link w:val="CommentSubject"/>
    <w:uiPriority w:val="99"/>
    <w:semiHidden/>
    <w:rsid w:val="00E85CF7"/>
    <w:rPr>
      <w:b/>
      <w:bCs/>
      <w:sz w:val="20"/>
      <w:szCs w:val="20"/>
    </w:rPr>
  </w:style>
  <w:style w:type="paragraph" w:customStyle="1" w:styleId="References">
    <w:name w:val="References"/>
    <w:basedOn w:val="Normal"/>
    <w:rsid w:val="006C7728"/>
    <w:pPr>
      <w:spacing w:before="120" w:after="120" w:line="360" w:lineRule="auto"/>
      <w:ind w:left="720" w:hanging="720"/>
    </w:pPr>
    <w:rPr>
      <w:rFonts w:ascii="Times New Roman" w:eastAsia="Times New Roman" w:hAnsi="Times New Roman" w:cs="Times New Roman"/>
      <w:sz w:val="24"/>
      <w:szCs w:val="20"/>
      <w:lang w:val="en-US"/>
    </w:rPr>
  </w:style>
  <w:style w:type="paragraph" w:styleId="Caption">
    <w:name w:val="caption"/>
    <w:basedOn w:val="Normal"/>
    <w:next w:val="Normal"/>
    <w:uiPriority w:val="35"/>
    <w:unhideWhenUsed/>
    <w:qFormat/>
    <w:rsid w:val="006C7728"/>
    <w:pPr>
      <w:spacing w:line="240" w:lineRule="auto"/>
    </w:pPr>
    <w:rPr>
      <w:rFonts w:eastAsiaTheme="minorEastAsia"/>
      <w:b/>
      <w:bCs/>
      <w:color w:val="4F81BD" w:themeColor="accent1"/>
      <w:sz w:val="18"/>
      <w:szCs w:val="18"/>
      <w:lang w:val="en-US" w:eastAsia="zh-CN"/>
    </w:rPr>
  </w:style>
  <w:style w:type="paragraph" w:styleId="EndnoteText">
    <w:name w:val="endnote text"/>
    <w:basedOn w:val="Normal"/>
    <w:link w:val="EndnoteTextChar"/>
    <w:uiPriority w:val="99"/>
    <w:unhideWhenUsed/>
    <w:rsid w:val="006C7728"/>
    <w:pPr>
      <w:spacing w:after="0" w:line="240" w:lineRule="auto"/>
    </w:pPr>
    <w:rPr>
      <w:rFonts w:eastAsiaTheme="minorEastAsia"/>
      <w:sz w:val="20"/>
      <w:szCs w:val="20"/>
      <w:lang w:val="en-US" w:eastAsia="zh-CN"/>
    </w:rPr>
  </w:style>
  <w:style w:type="character" w:customStyle="1" w:styleId="EndnoteTextChar">
    <w:name w:val="Endnote Text Char"/>
    <w:basedOn w:val="DefaultParagraphFont"/>
    <w:link w:val="EndnoteText"/>
    <w:uiPriority w:val="99"/>
    <w:rsid w:val="006C7728"/>
    <w:rPr>
      <w:rFonts w:eastAsiaTheme="minorEastAsia"/>
      <w:sz w:val="20"/>
      <w:szCs w:val="20"/>
      <w:lang w:val="en-US" w:eastAsia="zh-CN"/>
    </w:rPr>
  </w:style>
  <w:style w:type="character" w:styleId="EndnoteReference">
    <w:name w:val="endnote reference"/>
    <w:basedOn w:val="DefaultParagraphFont"/>
    <w:uiPriority w:val="99"/>
    <w:semiHidden/>
    <w:unhideWhenUsed/>
    <w:rsid w:val="006C7728"/>
    <w:rPr>
      <w:vertAlign w:val="superscript"/>
    </w:rPr>
  </w:style>
  <w:style w:type="numbering" w:customStyle="1" w:styleId="NoList1">
    <w:name w:val="No List1"/>
    <w:next w:val="NoList"/>
    <w:uiPriority w:val="99"/>
    <w:semiHidden/>
    <w:unhideWhenUsed/>
    <w:rsid w:val="006C7728"/>
  </w:style>
  <w:style w:type="paragraph" w:customStyle="1" w:styleId="equationsnumber">
    <w:name w:val="equations number"/>
    <w:basedOn w:val="Normal"/>
    <w:next w:val="Normal"/>
    <w:autoRedefine/>
    <w:qFormat/>
    <w:rsid w:val="006C7728"/>
    <w:pPr>
      <w:tabs>
        <w:tab w:val="center" w:pos="4680"/>
        <w:tab w:val="right" w:pos="9360"/>
      </w:tabs>
      <w:wordWrap w:val="0"/>
      <w:spacing w:line="240" w:lineRule="auto"/>
      <w:textAlignment w:val="center"/>
    </w:pPr>
    <w:rPr>
      <w:rFonts w:ascii="Times New Roman" w:eastAsiaTheme="minorEastAsia" w:hAnsi="Times New Roman" w:cs="Times New Roman"/>
      <w:iCs/>
      <w:caps/>
      <w:sz w:val="20"/>
      <w:szCs w:val="24"/>
      <w:lang w:val="en-US" w:eastAsia="zh-CN"/>
    </w:rPr>
  </w:style>
  <w:style w:type="paragraph" w:styleId="Revision">
    <w:name w:val="Revision"/>
    <w:hidden/>
    <w:uiPriority w:val="99"/>
    <w:semiHidden/>
    <w:rsid w:val="006C7728"/>
    <w:pPr>
      <w:spacing w:after="0" w:line="240" w:lineRule="auto"/>
    </w:pPr>
    <w:rPr>
      <w:rFonts w:eastAsiaTheme="minorEastAsia"/>
      <w:lang w:val="en-US" w:eastAsia="zh-CN"/>
    </w:rPr>
  </w:style>
  <w:style w:type="paragraph" w:styleId="FootnoteText">
    <w:name w:val="footnote text"/>
    <w:basedOn w:val="Normal"/>
    <w:link w:val="FootnoteTextChar"/>
    <w:uiPriority w:val="99"/>
    <w:semiHidden/>
    <w:unhideWhenUsed/>
    <w:rsid w:val="006C7728"/>
    <w:pPr>
      <w:spacing w:after="0" w:line="240" w:lineRule="auto"/>
    </w:pPr>
    <w:rPr>
      <w:rFonts w:eastAsiaTheme="minorEastAsia"/>
      <w:sz w:val="20"/>
      <w:szCs w:val="20"/>
      <w:lang w:val="en-US" w:eastAsia="it-IT"/>
    </w:rPr>
  </w:style>
  <w:style w:type="character" w:customStyle="1" w:styleId="FootnoteTextChar">
    <w:name w:val="Footnote Text Char"/>
    <w:basedOn w:val="DefaultParagraphFont"/>
    <w:link w:val="FootnoteText"/>
    <w:uiPriority w:val="99"/>
    <w:semiHidden/>
    <w:rsid w:val="006C7728"/>
    <w:rPr>
      <w:rFonts w:eastAsiaTheme="minorEastAsia"/>
      <w:sz w:val="20"/>
      <w:szCs w:val="20"/>
      <w:lang w:val="en-US" w:eastAsia="it-IT"/>
    </w:rPr>
  </w:style>
  <w:style w:type="character" w:styleId="FootnoteReference">
    <w:name w:val="footnote reference"/>
    <w:basedOn w:val="DefaultParagraphFont"/>
    <w:uiPriority w:val="99"/>
    <w:semiHidden/>
    <w:unhideWhenUsed/>
    <w:rsid w:val="006C7728"/>
    <w:rPr>
      <w:vertAlign w:val="superscript"/>
    </w:rPr>
  </w:style>
  <w:style w:type="paragraph" w:customStyle="1" w:styleId="Paragraph">
    <w:name w:val="Paragraph"/>
    <w:basedOn w:val="Normal"/>
    <w:rsid w:val="006C7728"/>
    <w:pPr>
      <w:spacing w:before="100" w:beforeAutospacing="1" w:after="100" w:afterAutospacing="1" w:line="360" w:lineRule="auto"/>
      <w:ind w:firstLine="274"/>
      <w:jc w:val="both"/>
    </w:pPr>
    <w:rPr>
      <w:rFonts w:ascii="Times New Roman" w:eastAsia="MS Mincho" w:hAnsi="Times New Roman"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9"/>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082E"/>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8082E"/>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8082E"/>
    <w:pPr>
      <w:keepNext/>
      <w:keepLines/>
      <w:numPr>
        <w:ilvl w:val="2"/>
        <w:numId w:val="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101EF"/>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840DAA"/>
    <w:pPr>
      <w:numPr>
        <w:ilvl w:val="4"/>
        <w:numId w:val="8"/>
      </w:numPr>
      <w:spacing w:before="100" w:beforeAutospacing="1" w:after="100" w:afterAutospacing="1" w:line="240" w:lineRule="auto"/>
      <w:outlineLvl w:val="4"/>
    </w:pPr>
    <w:rPr>
      <w:rFonts w:ascii="Times New Roman" w:eastAsia="Times New Roman" w:hAnsi="Times New Roman" w:cs="Times New Roman"/>
      <w:b/>
      <w:bCs/>
      <w:sz w:val="20"/>
      <w:szCs w:val="20"/>
      <w:lang w:eastAsia="de-CH"/>
    </w:rPr>
  </w:style>
  <w:style w:type="paragraph" w:styleId="Heading6">
    <w:name w:val="heading 6"/>
    <w:basedOn w:val="Normal"/>
    <w:next w:val="Normal"/>
    <w:link w:val="Heading6Char"/>
    <w:uiPriority w:val="9"/>
    <w:semiHidden/>
    <w:unhideWhenUsed/>
    <w:qFormat/>
    <w:rsid w:val="00E101EF"/>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101EF"/>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101EF"/>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101EF"/>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8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3806"/>
    <w:rPr>
      <w:rFonts w:ascii="Tahoma" w:hAnsi="Tahoma" w:cs="Tahoma"/>
      <w:sz w:val="16"/>
      <w:szCs w:val="16"/>
    </w:rPr>
  </w:style>
  <w:style w:type="character" w:styleId="Hyperlink">
    <w:name w:val="Hyperlink"/>
    <w:basedOn w:val="DefaultParagraphFont"/>
    <w:uiPriority w:val="99"/>
    <w:unhideWhenUsed/>
    <w:rsid w:val="00DC3806"/>
    <w:rPr>
      <w:color w:val="0000FF" w:themeColor="hyperlink"/>
      <w:u w:val="single"/>
    </w:rPr>
  </w:style>
  <w:style w:type="character" w:customStyle="1" w:styleId="st">
    <w:name w:val="st"/>
    <w:basedOn w:val="DefaultParagraphFont"/>
    <w:rsid w:val="00DC3806"/>
  </w:style>
  <w:style w:type="character" w:styleId="Emphasis">
    <w:name w:val="Emphasis"/>
    <w:basedOn w:val="DefaultParagraphFont"/>
    <w:uiPriority w:val="20"/>
    <w:qFormat/>
    <w:rsid w:val="00DC3806"/>
    <w:rPr>
      <w:i/>
      <w:iCs/>
    </w:rPr>
  </w:style>
  <w:style w:type="character" w:customStyle="1" w:styleId="Heading5Char">
    <w:name w:val="Heading 5 Char"/>
    <w:basedOn w:val="DefaultParagraphFont"/>
    <w:link w:val="Heading5"/>
    <w:uiPriority w:val="9"/>
    <w:rsid w:val="00840DAA"/>
    <w:rPr>
      <w:rFonts w:ascii="Times New Roman" w:eastAsia="Times New Roman" w:hAnsi="Times New Roman" w:cs="Times New Roman"/>
      <w:b/>
      <w:bCs/>
      <w:sz w:val="20"/>
      <w:szCs w:val="20"/>
      <w:lang w:eastAsia="de-CH"/>
    </w:rPr>
  </w:style>
  <w:style w:type="paragraph" w:styleId="NormalWeb">
    <w:name w:val="Normal (Web)"/>
    <w:basedOn w:val="Normal"/>
    <w:uiPriority w:val="99"/>
    <w:unhideWhenUsed/>
    <w:rsid w:val="009978DC"/>
    <w:pPr>
      <w:spacing w:before="100" w:beforeAutospacing="1" w:after="100" w:afterAutospacing="1" w:line="240" w:lineRule="auto"/>
    </w:pPr>
    <w:rPr>
      <w:rFonts w:ascii="Times New Roman" w:eastAsiaTheme="minorEastAsia" w:hAnsi="Times New Roman" w:cs="Times New Roman"/>
      <w:sz w:val="24"/>
      <w:szCs w:val="24"/>
      <w:lang w:eastAsia="de-CH"/>
    </w:rPr>
  </w:style>
  <w:style w:type="paragraph" w:styleId="ListParagraph">
    <w:name w:val="List Paragraph"/>
    <w:basedOn w:val="Normal"/>
    <w:uiPriority w:val="34"/>
    <w:qFormat/>
    <w:rsid w:val="00506C5F"/>
    <w:pPr>
      <w:spacing w:after="0" w:line="240" w:lineRule="auto"/>
      <w:ind w:left="720"/>
      <w:contextualSpacing/>
    </w:pPr>
    <w:rPr>
      <w:rFonts w:ascii="Times New Roman" w:eastAsiaTheme="minorEastAsia" w:hAnsi="Times New Roman" w:cs="Times New Roman"/>
      <w:sz w:val="24"/>
      <w:szCs w:val="24"/>
      <w:lang w:eastAsia="de-CH"/>
    </w:rPr>
  </w:style>
  <w:style w:type="paragraph" w:styleId="Header">
    <w:name w:val="header"/>
    <w:basedOn w:val="Normal"/>
    <w:link w:val="HeaderChar"/>
    <w:uiPriority w:val="99"/>
    <w:unhideWhenUsed/>
    <w:rsid w:val="000A45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CC"/>
  </w:style>
  <w:style w:type="paragraph" w:styleId="Footer">
    <w:name w:val="footer"/>
    <w:basedOn w:val="Normal"/>
    <w:link w:val="FooterChar"/>
    <w:uiPriority w:val="99"/>
    <w:unhideWhenUsed/>
    <w:rsid w:val="000A45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CC"/>
  </w:style>
  <w:style w:type="character" w:customStyle="1" w:styleId="Heading1Char">
    <w:name w:val="Heading 1 Char"/>
    <w:basedOn w:val="DefaultParagraphFont"/>
    <w:link w:val="Heading1"/>
    <w:uiPriority w:val="9"/>
    <w:rsid w:val="0078082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808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8082E"/>
    <w:rPr>
      <w:rFonts w:asciiTheme="majorHAnsi" w:eastAsiaTheme="majorEastAsia" w:hAnsiTheme="majorHAnsi" w:cstheme="majorBidi"/>
      <w:b/>
      <w:bCs/>
      <w:color w:val="4F81BD" w:themeColor="accent1"/>
    </w:rPr>
  </w:style>
  <w:style w:type="paragraph" w:customStyle="1" w:styleId="norm">
    <w:name w:val="norm"/>
    <w:basedOn w:val="Normal"/>
    <w:rsid w:val="001F0ED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ref">
    <w:name w:val="ref"/>
    <w:basedOn w:val="Normal"/>
    <w:rsid w:val="001F0ED4"/>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TOCHeading">
    <w:name w:val="TOC Heading"/>
    <w:basedOn w:val="Heading1"/>
    <w:next w:val="Normal"/>
    <w:uiPriority w:val="39"/>
    <w:semiHidden/>
    <w:unhideWhenUsed/>
    <w:qFormat/>
    <w:rsid w:val="00673280"/>
    <w:pPr>
      <w:outlineLvl w:val="9"/>
    </w:pPr>
    <w:rPr>
      <w:lang w:val="en-US" w:eastAsia="ja-JP"/>
    </w:rPr>
  </w:style>
  <w:style w:type="paragraph" w:styleId="TOC1">
    <w:name w:val="toc 1"/>
    <w:basedOn w:val="Normal"/>
    <w:next w:val="Normal"/>
    <w:autoRedefine/>
    <w:uiPriority w:val="39"/>
    <w:unhideWhenUsed/>
    <w:rsid w:val="00673280"/>
    <w:pPr>
      <w:spacing w:after="100"/>
    </w:pPr>
  </w:style>
  <w:style w:type="paragraph" w:styleId="TOC2">
    <w:name w:val="toc 2"/>
    <w:basedOn w:val="Normal"/>
    <w:next w:val="Normal"/>
    <w:autoRedefine/>
    <w:uiPriority w:val="39"/>
    <w:unhideWhenUsed/>
    <w:rsid w:val="00673280"/>
    <w:pPr>
      <w:spacing w:after="100"/>
      <w:ind w:left="220"/>
    </w:pPr>
  </w:style>
  <w:style w:type="paragraph" w:styleId="TOC3">
    <w:name w:val="toc 3"/>
    <w:basedOn w:val="Normal"/>
    <w:next w:val="Normal"/>
    <w:autoRedefine/>
    <w:uiPriority w:val="39"/>
    <w:unhideWhenUsed/>
    <w:rsid w:val="00673280"/>
    <w:pPr>
      <w:spacing w:after="100"/>
      <w:ind w:left="440"/>
    </w:pPr>
  </w:style>
  <w:style w:type="character" w:customStyle="1" w:styleId="Heading4Char">
    <w:name w:val="Heading 4 Char"/>
    <w:basedOn w:val="DefaultParagraphFont"/>
    <w:link w:val="Heading4"/>
    <w:uiPriority w:val="9"/>
    <w:rsid w:val="00E101EF"/>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E101E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101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101E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101EF"/>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7A0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C3C2C"/>
    <w:rPr>
      <w:color w:val="808080"/>
    </w:rPr>
  </w:style>
  <w:style w:type="character" w:styleId="FollowedHyperlink">
    <w:name w:val="FollowedHyperlink"/>
    <w:basedOn w:val="DefaultParagraphFont"/>
    <w:uiPriority w:val="99"/>
    <w:semiHidden/>
    <w:unhideWhenUsed/>
    <w:rsid w:val="002318E5"/>
    <w:rPr>
      <w:color w:val="800080" w:themeColor="followedHyperlink"/>
      <w:u w:val="single"/>
    </w:rPr>
  </w:style>
  <w:style w:type="paragraph" w:customStyle="1" w:styleId="FigureCaption">
    <w:name w:val="Figure Caption"/>
    <w:next w:val="BodyTextIndent"/>
    <w:uiPriority w:val="6"/>
    <w:rsid w:val="003F0FFA"/>
    <w:pPr>
      <w:spacing w:before="60" w:after="120" w:line="240" w:lineRule="auto"/>
      <w:jc w:val="center"/>
    </w:pPr>
    <w:rPr>
      <w:rFonts w:ascii="Times New Roman" w:eastAsia="Times New Roman" w:hAnsi="Times New Roman" w:cs="Times New Roman"/>
      <w:sz w:val="20"/>
      <w:szCs w:val="24"/>
      <w:lang w:val="en-GB"/>
    </w:rPr>
  </w:style>
  <w:style w:type="paragraph" w:styleId="BodyTextIndent">
    <w:name w:val="Body Text Indent"/>
    <w:link w:val="BodyTextIndentChar"/>
    <w:uiPriority w:val="9"/>
    <w:rsid w:val="003F0FFA"/>
    <w:pPr>
      <w:spacing w:after="0" w:line="240" w:lineRule="auto"/>
      <w:ind w:firstLine="187"/>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uiPriority w:val="9"/>
    <w:rsid w:val="003F0FFA"/>
    <w:rPr>
      <w:rFonts w:ascii="Times New Roman" w:eastAsia="Times New Roman" w:hAnsi="Times New Roman" w:cs="Times New Roman"/>
      <w:sz w:val="20"/>
      <w:szCs w:val="20"/>
      <w:lang w:val="en-GB"/>
    </w:rPr>
  </w:style>
  <w:style w:type="paragraph" w:customStyle="1" w:styleId="Default">
    <w:name w:val="Default"/>
    <w:rsid w:val="00F45430"/>
    <w:pPr>
      <w:autoSpaceDE w:val="0"/>
      <w:autoSpaceDN w:val="0"/>
      <w:adjustRightInd w:val="0"/>
      <w:spacing w:after="0" w:line="240" w:lineRule="auto"/>
    </w:pPr>
    <w:rPr>
      <w:rFonts w:ascii="IMDMIE+BookAntiqua" w:hAnsi="IMDMIE+BookAntiqua" w:cs="IMDMIE+BookAntiqua"/>
      <w:color w:val="000000"/>
      <w:sz w:val="24"/>
      <w:szCs w:val="24"/>
    </w:rPr>
  </w:style>
  <w:style w:type="paragraph" w:customStyle="1" w:styleId="EndNoteBibliographyTitle">
    <w:name w:val="EndNote Bibliography Title"/>
    <w:basedOn w:val="Normal"/>
    <w:link w:val="EndNoteBibliographyTitleChar"/>
    <w:rsid w:val="007964CE"/>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7964CE"/>
    <w:rPr>
      <w:rFonts w:ascii="Calibri" w:hAnsi="Calibri"/>
      <w:noProof/>
      <w:lang w:val="en-US"/>
    </w:rPr>
  </w:style>
  <w:style w:type="paragraph" w:customStyle="1" w:styleId="EndNoteBibliography">
    <w:name w:val="EndNote Bibliography"/>
    <w:basedOn w:val="Normal"/>
    <w:link w:val="EndNoteBibliographyChar"/>
    <w:rsid w:val="007964CE"/>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7964CE"/>
    <w:rPr>
      <w:rFonts w:ascii="Calibri" w:hAnsi="Calibri"/>
      <w:noProof/>
      <w:lang w:val="en-US"/>
    </w:rPr>
  </w:style>
  <w:style w:type="paragraph" w:styleId="NoSpacing">
    <w:name w:val="No Spacing"/>
    <w:uiPriority w:val="1"/>
    <w:qFormat/>
    <w:rsid w:val="00193FF6"/>
    <w:pPr>
      <w:spacing w:after="0" w:line="240" w:lineRule="auto"/>
    </w:pPr>
  </w:style>
  <w:style w:type="character" w:styleId="CommentReference">
    <w:name w:val="annotation reference"/>
    <w:basedOn w:val="DefaultParagraphFont"/>
    <w:uiPriority w:val="99"/>
    <w:semiHidden/>
    <w:unhideWhenUsed/>
    <w:rsid w:val="00E85CF7"/>
    <w:rPr>
      <w:sz w:val="16"/>
      <w:szCs w:val="16"/>
    </w:rPr>
  </w:style>
  <w:style w:type="paragraph" w:styleId="CommentText">
    <w:name w:val="annotation text"/>
    <w:basedOn w:val="Normal"/>
    <w:link w:val="CommentTextChar"/>
    <w:uiPriority w:val="99"/>
    <w:semiHidden/>
    <w:unhideWhenUsed/>
    <w:rsid w:val="00E85CF7"/>
    <w:pPr>
      <w:spacing w:line="240" w:lineRule="auto"/>
    </w:pPr>
    <w:rPr>
      <w:sz w:val="20"/>
      <w:szCs w:val="20"/>
    </w:rPr>
  </w:style>
  <w:style w:type="character" w:customStyle="1" w:styleId="CommentTextChar">
    <w:name w:val="Comment Text Char"/>
    <w:basedOn w:val="DefaultParagraphFont"/>
    <w:link w:val="CommentText"/>
    <w:uiPriority w:val="99"/>
    <w:semiHidden/>
    <w:rsid w:val="00E85CF7"/>
    <w:rPr>
      <w:sz w:val="20"/>
      <w:szCs w:val="20"/>
    </w:rPr>
  </w:style>
  <w:style w:type="paragraph" w:styleId="CommentSubject">
    <w:name w:val="annotation subject"/>
    <w:basedOn w:val="CommentText"/>
    <w:next w:val="CommentText"/>
    <w:link w:val="CommentSubjectChar"/>
    <w:uiPriority w:val="99"/>
    <w:semiHidden/>
    <w:unhideWhenUsed/>
    <w:rsid w:val="00E85CF7"/>
    <w:rPr>
      <w:b/>
      <w:bCs/>
    </w:rPr>
  </w:style>
  <w:style w:type="character" w:customStyle="1" w:styleId="CommentSubjectChar">
    <w:name w:val="Comment Subject Char"/>
    <w:basedOn w:val="CommentTextChar"/>
    <w:link w:val="CommentSubject"/>
    <w:uiPriority w:val="99"/>
    <w:semiHidden/>
    <w:rsid w:val="00E85CF7"/>
    <w:rPr>
      <w:b/>
      <w:bCs/>
      <w:sz w:val="20"/>
      <w:szCs w:val="20"/>
    </w:rPr>
  </w:style>
  <w:style w:type="paragraph" w:customStyle="1" w:styleId="References">
    <w:name w:val="References"/>
    <w:basedOn w:val="Normal"/>
    <w:rsid w:val="006C7728"/>
    <w:pPr>
      <w:spacing w:before="120" w:after="120" w:line="360" w:lineRule="auto"/>
      <w:ind w:left="720" w:hanging="720"/>
    </w:pPr>
    <w:rPr>
      <w:rFonts w:ascii="Times New Roman" w:eastAsia="Times New Roman" w:hAnsi="Times New Roman" w:cs="Times New Roman"/>
      <w:sz w:val="24"/>
      <w:szCs w:val="20"/>
      <w:lang w:val="en-US"/>
    </w:rPr>
  </w:style>
  <w:style w:type="paragraph" w:styleId="Caption">
    <w:name w:val="caption"/>
    <w:basedOn w:val="Normal"/>
    <w:next w:val="Normal"/>
    <w:uiPriority w:val="35"/>
    <w:unhideWhenUsed/>
    <w:qFormat/>
    <w:rsid w:val="006C7728"/>
    <w:pPr>
      <w:spacing w:line="240" w:lineRule="auto"/>
    </w:pPr>
    <w:rPr>
      <w:rFonts w:eastAsiaTheme="minorEastAsia"/>
      <w:b/>
      <w:bCs/>
      <w:color w:val="4F81BD" w:themeColor="accent1"/>
      <w:sz w:val="18"/>
      <w:szCs w:val="18"/>
      <w:lang w:val="en-US" w:eastAsia="zh-CN"/>
    </w:rPr>
  </w:style>
  <w:style w:type="paragraph" w:styleId="EndnoteText">
    <w:name w:val="endnote text"/>
    <w:basedOn w:val="Normal"/>
    <w:link w:val="EndnoteTextChar"/>
    <w:uiPriority w:val="99"/>
    <w:unhideWhenUsed/>
    <w:rsid w:val="006C7728"/>
    <w:pPr>
      <w:spacing w:after="0" w:line="240" w:lineRule="auto"/>
    </w:pPr>
    <w:rPr>
      <w:rFonts w:eastAsiaTheme="minorEastAsia"/>
      <w:sz w:val="20"/>
      <w:szCs w:val="20"/>
      <w:lang w:val="en-US" w:eastAsia="zh-CN"/>
    </w:rPr>
  </w:style>
  <w:style w:type="character" w:customStyle="1" w:styleId="EndnoteTextChar">
    <w:name w:val="Endnote Text Char"/>
    <w:basedOn w:val="DefaultParagraphFont"/>
    <w:link w:val="EndnoteText"/>
    <w:uiPriority w:val="99"/>
    <w:rsid w:val="006C7728"/>
    <w:rPr>
      <w:rFonts w:eastAsiaTheme="minorEastAsia"/>
      <w:sz w:val="20"/>
      <w:szCs w:val="20"/>
      <w:lang w:val="en-US" w:eastAsia="zh-CN"/>
    </w:rPr>
  </w:style>
  <w:style w:type="character" w:styleId="EndnoteReference">
    <w:name w:val="endnote reference"/>
    <w:basedOn w:val="DefaultParagraphFont"/>
    <w:uiPriority w:val="99"/>
    <w:semiHidden/>
    <w:unhideWhenUsed/>
    <w:rsid w:val="006C7728"/>
    <w:rPr>
      <w:vertAlign w:val="superscript"/>
    </w:rPr>
  </w:style>
  <w:style w:type="numbering" w:customStyle="1" w:styleId="NoList1">
    <w:name w:val="No List1"/>
    <w:next w:val="NoList"/>
    <w:uiPriority w:val="99"/>
    <w:semiHidden/>
    <w:unhideWhenUsed/>
    <w:rsid w:val="006C7728"/>
  </w:style>
  <w:style w:type="paragraph" w:customStyle="1" w:styleId="equationsnumber">
    <w:name w:val="equations number"/>
    <w:basedOn w:val="Normal"/>
    <w:next w:val="Normal"/>
    <w:autoRedefine/>
    <w:qFormat/>
    <w:rsid w:val="006C7728"/>
    <w:pPr>
      <w:tabs>
        <w:tab w:val="center" w:pos="4680"/>
        <w:tab w:val="right" w:pos="9360"/>
      </w:tabs>
      <w:wordWrap w:val="0"/>
      <w:spacing w:line="240" w:lineRule="auto"/>
      <w:textAlignment w:val="center"/>
    </w:pPr>
    <w:rPr>
      <w:rFonts w:ascii="Times New Roman" w:eastAsiaTheme="minorEastAsia" w:hAnsi="Times New Roman" w:cs="Times New Roman"/>
      <w:iCs/>
      <w:caps/>
      <w:sz w:val="20"/>
      <w:szCs w:val="24"/>
      <w:lang w:val="en-US" w:eastAsia="zh-CN"/>
    </w:rPr>
  </w:style>
  <w:style w:type="paragraph" w:styleId="Revision">
    <w:name w:val="Revision"/>
    <w:hidden/>
    <w:uiPriority w:val="99"/>
    <w:semiHidden/>
    <w:rsid w:val="006C7728"/>
    <w:pPr>
      <w:spacing w:after="0" w:line="240" w:lineRule="auto"/>
    </w:pPr>
    <w:rPr>
      <w:rFonts w:eastAsiaTheme="minorEastAsia"/>
      <w:lang w:val="en-US" w:eastAsia="zh-CN"/>
    </w:rPr>
  </w:style>
  <w:style w:type="paragraph" w:styleId="FootnoteText">
    <w:name w:val="footnote text"/>
    <w:basedOn w:val="Normal"/>
    <w:link w:val="FootnoteTextChar"/>
    <w:uiPriority w:val="99"/>
    <w:semiHidden/>
    <w:unhideWhenUsed/>
    <w:rsid w:val="006C7728"/>
    <w:pPr>
      <w:spacing w:after="0" w:line="240" w:lineRule="auto"/>
    </w:pPr>
    <w:rPr>
      <w:rFonts w:eastAsiaTheme="minorEastAsia"/>
      <w:sz w:val="20"/>
      <w:szCs w:val="20"/>
      <w:lang w:val="en-US" w:eastAsia="it-IT"/>
    </w:rPr>
  </w:style>
  <w:style w:type="character" w:customStyle="1" w:styleId="FootnoteTextChar">
    <w:name w:val="Footnote Text Char"/>
    <w:basedOn w:val="DefaultParagraphFont"/>
    <w:link w:val="FootnoteText"/>
    <w:uiPriority w:val="99"/>
    <w:semiHidden/>
    <w:rsid w:val="006C7728"/>
    <w:rPr>
      <w:rFonts w:eastAsiaTheme="minorEastAsia"/>
      <w:sz w:val="20"/>
      <w:szCs w:val="20"/>
      <w:lang w:val="en-US" w:eastAsia="it-IT"/>
    </w:rPr>
  </w:style>
  <w:style w:type="character" w:styleId="FootnoteReference">
    <w:name w:val="footnote reference"/>
    <w:basedOn w:val="DefaultParagraphFont"/>
    <w:uiPriority w:val="99"/>
    <w:semiHidden/>
    <w:unhideWhenUsed/>
    <w:rsid w:val="006C7728"/>
    <w:rPr>
      <w:vertAlign w:val="superscript"/>
    </w:rPr>
  </w:style>
  <w:style w:type="paragraph" w:customStyle="1" w:styleId="Paragraph">
    <w:name w:val="Paragraph"/>
    <w:basedOn w:val="Normal"/>
    <w:rsid w:val="006C7728"/>
    <w:pPr>
      <w:spacing w:before="100" w:beforeAutospacing="1" w:after="100" w:afterAutospacing="1" w:line="360" w:lineRule="auto"/>
      <w:ind w:firstLine="274"/>
      <w:jc w:val="both"/>
    </w:pPr>
    <w:rPr>
      <w:rFonts w:ascii="Times New Roman" w:eastAsia="MS Mincho" w:hAnsi="Times New Roman"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9566">
      <w:bodyDiv w:val="1"/>
      <w:marLeft w:val="0"/>
      <w:marRight w:val="0"/>
      <w:marTop w:val="0"/>
      <w:marBottom w:val="0"/>
      <w:divBdr>
        <w:top w:val="none" w:sz="0" w:space="0" w:color="auto"/>
        <w:left w:val="none" w:sz="0" w:space="0" w:color="auto"/>
        <w:bottom w:val="none" w:sz="0" w:space="0" w:color="auto"/>
        <w:right w:val="none" w:sz="0" w:space="0" w:color="auto"/>
      </w:divBdr>
    </w:div>
    <w:div w:id="318002780">
      <w:bodyDiv w:val="1"/>
      <w:marLeft w:val="0"/>
      <w:marRight w:val="0"/>
      <w:marTop w:val="0"/>
      <w:marBottom w:val="0"/>
      <w:divBdr>
        <w:top w:val="none" w:sz="0" w:space="0" w:color="auto"/>
        <w:left w:val="none" w:sz="0" w:space="0" w:color="auto"/>
        <w:bottom w:val="none" w:sz="0" w:space="0" w:color="auto"/>
        <w:right w:val="none" w:sz="0" w:space="0" w:color="auto"/>
      </w:divBdr>
    </w:div>
    <w:div w:id="359286362">
      <w:bodyDiv w:val="1"/>
      <w:marLeft w:val="0"/>
      <w:marRight w:val="0"/>
      <w:marTop w:val="0"/>
      <w:marBottom w:val="0"/>
      <w:divBdr>
        <w:top w:val="none" w:sz="0" w:space="0" w:color="auto"/>
        <w:left w:val="none" w:sz="0" w:space="0" w:color="auto"/>
        <w:bottom w:val="none" w:sz="0" w:space="0" w:color="auto"/>
        <w:right w:val="none" w:sz="0" w:space="0" w:color="auto"/>
      </w:divBdr>
    </w:div>
    <w:div w:id="380909562">
      <w:bodyDiv w:val="1"/>
      <w:marLeft w:val="0"/>
      <w:marRight w:val="0"/>
      <w:marTop w:val="0"/>
      <w:marBottom w:val="0"/>
      <w:divBdr>
        <w:top w:val="none" w:sz="0" w:space="0" w:color="auto"/>
        <w:left w:val="none" w:sz="0" w:space="0" w:color="auto"/>
        <w:bottom w:val="none" w:sz="0" w:space="0" w:color="auto"/>
        <w:right w:val="none" w:sz="0" w:space="0" w:color="auto"/>
      </w:divBdr>
    </w:div>
    <w:div w:id="628361385">
      <w:bodyDiv w:val="1"/>
      <w:marLeft w:val="0"/>
      <w:marRight w:val="0"/>
      <w:marTop w:val="0"/>
      <w:marBottom w:val="0"/>
      <w:divBdr>
        <w:top w:val="none" w:sz="0" w:space="0" w:color="auto"/>
        <w:left w:val="none" w:sz="0" w:space="0" w:color="auto"/>
        <w:bottom w:val="none" w:sz="0" w:space="0" w:color="auto"/>
        <w:right w:val="none" w:sz="0" w:space="0" w:color="auto"/>
      </w:divBdr>
    </w:div>
    <w:div w:id="987562242">
      <w:bodyDiv w:val="1"/>
      <w:marLeft w:val="0"/>
      <w:marRight w:val="0"/>
      <w:marTop w:val="0"/>
      <w:marBottom w:val="0"/>
      <w:divBdr>
        <w:top w:val="none" w:sz="0" w:space="0" w:color="auto"/>
        <w:left w:val="none" w:sz="0" w:space="0" w:color="auto"/>
        <w:bottom w:val="none" w:sz="0" w:space="0" w:color="auto"/>
        <w:right w:val="none" w:sz="0" w:space="0" w:color="auto"/>
      </w:divBdr>
    </w:div>
    <w:div w:id="1333606065">
      <w:bodyDiv w:val="1"/>
      <w:marLeft w:val="0"/>
      <w:marRight w:val="0"/>
      <w:marTop w:val="0"/>
      <w:marBottom w:val="0"/>
      <w:divBdr>
        <w:top w:val="none" w:sz="0" w:space="0" w:color="auto"/>
        <w:left w:val="none" w:sz="0" w:space="0" w:color="auto"/>
        <w:bottom w:val="none" w:sz="0" w:space="0" w:color="auto"/>
        <w:right w:val="none" w:sz="0" w:space="0" w:color="auto"/>
      </w:divBdr>
    </w:div>
    <w:div w:id="1467510383">
      <w:bodyDiv w:val="1"/>
      <w:marLeft w:val="0"/>
      <w:marRight w:val="0"/>
      <w:marTop w:val="0"/>
      <w:marBottom w:val="0"/>
      <w:divBdr>
        <w:top w:val="none" w:sz="0" w:space="0" w:color="auto"/>
        <w:left w:val="none" w:sz="0" w:space="0" w:color="auto"/>
        <w:bottom w:val="none" w:sz="0" w:space="0" w:color="auto"/>
        <w:right w:val="none" w:sz="0" w:space="0" w:color="auto"/>
      </w:divBdr>
    </w:div>
    <w:div w:id="1516387545">
      <w:bodyDiv w:val="1"/>
      <w:marLeft w:val="0"/>
      <w:marRight w:val="0"/>
      <w:marTop w:val="0"/>
      <w:marBottom w:val="0"/>
      <w:divBdr>
        <w:top w:val="none" w:sz="0" w:space="0" w:color="auto"/>
        <w:left w:val="none" w:sz="0" w:space="0" w:color="auto"/>
        <w:bottom w:val="none" w:sz="0" w:space="0" w:color="auto"/>
        <w:right w:val="none" w:sz="0" w:space="0" w:color="auto"/>
      </w:divBdr>
    </w:div>
    <w:div w:id="1814592826">
      <w:bodyDiv w:val="1"/>
      <w:marLeft w:val="0"/>
      <w:marRight w:val="0"/>
      <w:marTop w:val="0"/>
      <w:marBottom w:val="0"/>
      <w:divBdr>
        <w:top w:val="none" w:sz="0" w:space="0" w:color="auto"/>
        <w:left w:val="none" w:sz="0" w:space="0" w:color="auto"/>
        <w:bottom w:val="none" w:sz="0" w:space="0" w:color="auto"/>
        <w:right w:val="none" w:sz="0" w:space="0" w:color="auto"/>
      </w:divBdr>
    </w:div>
    <w:div w:id="1841390634">
      <w:bodyDiv w:val="1"/>
      <w:marLeft w:val="0"/>
      <w:marRight w:val="0"/>
      <w:marTop w:val="0"/>
      <w:marBottom w:val="0"/>
      <w:divBdr>
        <w:top w:val="none" w:sz="0" w:space="0" w:color="auto"/>
        <w:left w:val="none" w:sz="0" w:space="0" w:color="auto"/>
        <w:bottom w:val="none" w:sz="0" w:space="0" w:color="auto"/>
        <w:right w:val="none" w:sz="0" w:space="0" w:color="auto"/>
      </w:divBdr>
    </w:div>
    <w:div w:id="187040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14.png"/><Relationship Id="rId39" Type="http://schemas.openxmlformats.org/officeDocument/2006/relationships/image" Target="media/image24.emf"/><Relationship Id="rId21" Type="http://schemas.openxmlformats.org/officeDocument/2006/relationships/image" Target="media/image10.png"/><Relationship Id="rId34" Type="http://schemas.openxmlformats.org/officeDocument/2006/relationships/oleObject" Target="embeddings/oleObject5.bin"/><Relationship Id="rId42" Type="http://schemas.openxmlformats.org/officeDocument/2006/relationships/image" Target="media/image27.png"/><Relationship Id="rId47" Type="http://schemas.openxmlformats.org/officeDocument/2006/relationships/oleObject" Target="embeddings/oleObject8.bin"/><Relationship Id="rId50" Type="http://schemas.openxmlformats.org/officeDocument/2006/relationships/image" Target="media/image32.emf"/><Relationship Id="rId55" Type="http://schemas.openxmlformats.org/officeDocument/2006/relationships/image" Target="media/image35.emf"/><Relationship Id="rId63" Type="http://schemas.openxmlformats.org/officeDocument/2006/relationships/oleObject" Target="embeddings/oleObject16.bin"/><Relationship Id="rId68"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emf"/><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4.bin"/><Relationship Id="rId11" Type="http://schemas.openxmlformats.org/officeDocument/2006/relationships/image" Target="media/image2.emf"/><Relationship Id="rId24" Type="http://schemas.openxmlformats.org/officeDocument/2006/relationships/oleObject" Target="embeddings/oleObject3.bin"/><Relationship Id="rId32" Type="http://schemas.openxmlformats.org/officeDocument/2006/relationships/image" Target="media/image19.gif"/><Relationship Id="rId37" Type="http://schemas.openxmlformats.org/officeDocument/2006/relationships/image" Target="media/image23.emf"/><Relationship Id="rId40" Type="http://schemas.openxmlformats.org/officeDocument/2006/relationships/image" Target="media/image25.png"/><Relationship Id="rId45" Type="http://schemas.openxmlformats.org/officeDocument/2006/relationships/oleObject" Target="embeddings/oleObject7.bin"/><Relationship Id="rId53" Type="http://schemas.openxmlformats.org/officeDocument/2006/relationships/image" Target="media/image34.emf"/><Relationship Id="rId58" Type="http://schemas.openxmlformats.org/officeDocument/2006/relationships/image" Target="media/image36.emf"/><Relationship Id="rId66" Type="http://schemas.openxmlformats.org/officeDocument/2006/relationships/oleObject" Target="embeddings/oleObject17.bin"/><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2.png"/><Relationship Id="rId49" Type="http://schemas.openxmlformats.org/officeDocument/2006/relationships/oleObject" Target="embeddings/oleObject9.bin"/><Relationship Id="rId57" Type="http://schemas.openxmlformats.org/officeDocument/2006/relationships/oleObject" Target="embeddings/oleObject13.bin"/><Relationship Id="rId61" Type="http://schemas.openxmlformats.org/officeDocument/2006/relationships/oleObject" Target="embeddings/oleObject15.bin"/><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9.emf"/><Relationship Id="rId52" Type="http://schemas.openxmlformats.org/officeDocument/2006/relationships/image" Target="media/image33.png"/><Relationship Id="rId60" Type="http://schemas.openxmlformats.org/officeDocument/2006/relationships/image" Target="media/image37.emf"/><Relationship Id="rId65" Type="http://schemas.openxmlformats.org/officeDocument/2006/relationships/image" Target="media/image40.emf"/><Relationship Id="rId73" Type="http://schemas.openxmlformats.org/officeDocument/2006/relationships/hyperlink" Target="http://www.hamamatsu.com/jp/en/technology/innovation/photocathode/index.html"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11.w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1.emf"/><Relationship Id="rId56" Type="http://schemas.openxmlformats.org/officeDocument/2006/relationships/oleObject" Target="embeddings/oleObject12.bin"/><Relationship Id="rId64" Type="http://schemas.openxmlformats.org/officeDocument/2006/relationships/image" Target="media/image39.jpg"/><Relationship Id="rId69" Type="http://schemas.openxmlformats.org/officeDocument/2006/relationships/image" Target="media/image43.emf"/><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oleObject" Target="embeddings/oleObject6.bin"/><Relationship Id="rId46" Type="http://schemas.openxmlformats.org/officeDocument/2006/relationships/image" Target="media/image30.emf"/><Relationship Id="rId59" Type="http://schemas.openxmlformats.org/officeDocument/2006/relationships/oleObject" Target="embeddings/oleObject14.bin"/><Relationship Id="rId67" Type="http://schemas.openxmlformats.org/officeDocument/2006/relationships/image" Target="media/image41.jpeg"/><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oleObject" Target="embeddings/oleObject11.bin"/><Relationship Id="rId62" Type="http://schemas.openxmlformats.org/officeDocument/2006/relationships/image" Target="media/image38.emf"/><Relationship Id="rId70" Type="http://schemas.openxmlformats.org/officeDocument/2006/relationships/oleObject" Target="embeddings/oleObject18.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13A9C-0DDE-4C06-8D0E-1F1DA293B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34207</Words>
  <Characters>194983</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
    </vt:vector>
  </TitlesOfParts>
  <Company>PSI - Paul Scherrer Institut</Company>
  <LinksUpToDate>false</LinksUpToDate>
  <CharactersWithSpaces>228733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Ganter Romain</dc:creator>
  <cp:lastModifiedBy>Mathew Poelker</cp:lastModifiedBy>
  <cp:revision>2</cp:revision>
  <cp:lastPrinted>2017-03-24T12:29:00Z</cp:lastPrinted>
  <dcterms:created xsi:type="dcterms:W3CDTF">2017-03-30T16:54:00Z</dcterms:created>
  <dcterms:modified xsi:type="dcterms:W3CDTF">2017-03-30T16:54:00Z</dcterms:modified>
</cp:coreProperties>
</file>