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FC6" w:rsidRPr="002D5C24" w:rsidRDefault="0062703B" w:rsidP="00680C71">
      <w:pPr>
        <w:spacing w:after="0" w:line="240" w:lineRule="auto"/>
        <w:jc w:val="both"/>
        <w:rPr>
          <w:rFonts w:cs="Arial"/>
          <w:sz w:val="32"/>
          <w:szCs w:val="32"/>
        </w:rPr>
      </w:pPr>
      <w:bookmarkStart w:id="0" w:name="_GoBack"/>
      <w:bookmarkEnd w:id="0"/>
      <w:r w:rsidRPr="002D5C24">
        <w:rPr>
          <w:rFonts w:cs="Arial"/>
          <w:sz w:val="32"/>
          <w:szCs w:val="32"/>
        </w:rPr>
        <w:t xml:space="preserve">ODH Assessment </w:t>
      </w:r>
    </w:p>
    <w:p w:rsidR="0062703B" w:rsidRPr="0062703B" w:rsidRDefault="0062703B" w:rsidP="00680C71">
      <w:pPr>
        <w:spacing w:after="0" w:line="240" w:lineRule="auto"/>
        <w:jc w:val="both"/>
        <w:rPr>
          <w:rFonts w:cs="Arial"/>
          <w:sz w:val="24"/>
          <w:szCs w:val="24"/>
        </w:rPr>
      </w:pPr>
    </w:p>
    <w:p w:rsidR="0062703B" w:rsidRPr="0062703B" w:rsidRDefault="0062703B" w:rsidP="00680C71">
      <w:pPr>
        <w:spacing w:after="0" w:line="240" w:lineRule="auto"/>
        <w:jc w:val="both"/>
        <w:rPr>
          <w:rFonts w:cs="Arial"/>
          <w:sz w:val="24"/>
          <w:szCs w:val="24"/>
        </w:rPr>
      </w:pPr>
    </w:p>
    <w:p w:rsidR="0062703B" w:rsidRPr="0062703B" w:rsidRDefault="0062703B" w:rsidP="00680C71">
      <w:pPr>
        <w:spacing w:after="0" w:line="240" w:lineRule="auto"/>
        <w:jc w:val="both"/>
        <w:rPr>
          <w:rFonts w:cs="Arial"/>
          <w:sz w:val="24"/>
          <w:szCs w:val="24"/>
        </w:rPr>
      </w:pPr>
    </w:p>
    <w:p w:rsidR="0062703B" w:rsidRPr="0062703B" w:rsidRDefault="0062703B" w:rsidP="00680C71">
      <w:pPr>
        <w:spacing w:after="0" w:line="240" w:lineRule="auto"/>
        <w:jc w:val="both"/>
        <w:rPr>
          <w:rFonts w:cs="Arial"/>
          <w:sz w:val="24"/>
          <w:szCs w:val="24"/>
        </w:rPr>
      </w:pPr>
    </w:p>
    <w:p w:rsidR="0062703B" w:rsidRPr="0062703B" w:rsidRDefault="00D4117E" w:rsidP="00680C71">
      <w:pPr>
        <w:spacing w:after="0" w:line="240" w:lineRule="auto"/>
        <w:jc w:val="both"/>
        <w:rPr>
          <w:rFonts w:cs="Arial"/>
          <w:sz w:val="24"/>
          <w:szCs w:val="24"/>
        </w:rPr>
      </w:pPr>
      <w:r>
        <w:rPr>
          <w:rFonts w:cs="Arial"/>
          <w:sz w:val="24"/>
          <w:szCs w:val="24"/>
        </w:rPr>
        <w:t>DATE:</w:t>
      </w:r>
      <w:r w:rsidR="009C7F57">
        <w:rPr>
          <w:rFonts w:cs="Arial"/>
          <w:sz w:val="24"/>
          <w:szCs w:val="24"/>
        </w:rPr>
        <w:t xml:space="preserve">  </w:t>
      </w:r>
      <w:r w:rsidR="009C7F57" w:rsidRPr="009C7F57">
        <w:rPr>
          <w:rFonts w:cs="Arial"/>
          <w:sz w:val="24"/>
          <w:szCs w:val="24"/>
          <w:u w:val="single"/>
        </w:rPr>
        <w:t>3/2/2016</w:t>
      </w:r>
    </w:p>
    <w:p w:rsidR="0062703B" w:rsidRPr="0062703B" w:rsidRDefault="0062703B" w:rsidP="00680C71">
      <w:pPr>
        <w:spacing w:after="0" w:line="240" w:lineRule="auto"/>
        <w:jc w:val="both"/>
        <w:rPr>
          <w:rFonts w:cs="Arial"/>
          <w:sz w:val="24"/>
          <w:szCs w:val="24"/>
        </w:rPr>
      </w:pPr>
    </w:p>
    <w:p w:rsidR="0062703B" w:rsidRPr="0062703B" w:rsidRDefault="0062703B" w:rsidP="00680C71">
      <w:pPr>
        <w:spacing w:after="0" w:line="240" w:lineRule="auto"/>
        <w:jc w:val="both"/>
        <w:rPr>
          <w:rFonts w:cs="Arial"/>
          <w:sz w:val="24"/>
          <w:szCs w:val="24"/>
        </w:rPr>
      </w:pPr>
    </w:p>
    <w:p w:rsidR="0062703B" w:rsidRPr="0062703B" w:rsidRDefault="0062703B" w:rsidP="00680C71">
      <w:pPr>
        <w:spacing w:after="0" w:line="240" w:lineRule="auto"/>
        <w:jc w:val="both"/>
        <w:rPr>
          <w:rFonts w:cs="Arial"/>
          <w:sz w:val="24"/>
          <w:szCs w:val="24"/>
        </w:rPr>
      </w:pPr>
    </w:p>
    <w:p w:rsidR="0062703B" w:rsidRPr="0062703B" w:rsidRDefault="00D4117E" w:rsidP="00680C71">
      <w:pPr>
        <w:spacing w:after="0" w:line="240" w:lineRule="auto"/>
        <w:jc w:val="both"/>
        <w:rPr>
          <w:rFonts w:cs="Arial"/>
          <w:sz w:val="24"/>
          <w:szCs w:val="24"/>
        </w:rPr>
      </w:pPr>
      <w:r>
        <w:rPr>
          <w:rFonts w:cs="Arial"/>
          <w:sz w:val="24"/>
          <w:szCs w:val="24"/>
        </w:rPr>
        <w:t xml:space="preserve">DIVISION: </w:t>
      </w:r>
      <w:r w:rsidR="00A51275" w:rsidRPr="00A51275">
        <w:rPr>
          <w:rFonts w:cs="Arial"/>
          <w:sz w:val="24"/>
          <w:szCs w:val="24"/>
          <w:u w:val="single"/>
        </w:rPr>
        <w:t xml:space="preserve">___  </w:t>
      </w:r>
      <w:r w:rsidRPr="00A51275">
        <w:rPr>
          <w:rFonts w:cs="Arial"/>
          <w:sz w:val="24"/>
          <w:szCs w:val="24"/>
          <w:u w:val="single"/>
        </w:rPr>
        <w:t>A</w:t>
      </w:r>
      <w:r w:rsidRPr="00D4117E">
        <w:rPr>
          <w:rFonts w:cs="Arial"/>
          <w:sz w:val="24"/>
          <w:szCs w:val="24"/>
          <w:u w:val="single"/>
        </w:rPr>
        <w:t>ccelerator</w:t>
      </w:r>
      <w:r w:rsidR="009E753F">
        <w:rPr>
          <w:rFonts w:cs="Arial"/>
          <w:sz w:val="24"/>
          <w:szCs w:val="24"/>
          <w:u w:val="single"/>
        </w:rPr>
        <w:t xml:space="preserve"> &amp; Engineering</w:t>
      </w:r>
      <w:r w:rsidRPr="00D4117E">
        <w:rPr>
          <w:rFonts w:cs="Arial"/>
          <w:sz w:val="24"/>
          <w:szCs w:val="24"/>
          <w:u w:val="single"/>
        </w:rPr>
        <w:t xml:space="preserve"> Division</w:t>
      </w:r>
      <w:r w:rsidR="009E753F">
        <w:rPr>
          <w:rFonts w:cs="Arial"/>
          <w:sz w:val="24"/>
          <w:szCs w:val="24"/>
          <w:u w:val="single"/>
        </w:rPr>
        <w:t>s</w:t>
      </w:r>
      <w:r w:rsidR="0062703B" w:rsidRPr="0062703B">
        <w:rPr>
          <w:rFonts w:cs="Arial"/>
          <w:sz w:val="24"/>
          <w:szCs w:val="24"/>
        </w:rPr>
        <w:t>________________________________</w:t>
      </w:r>
      <w:r w:rsidR="00A51275">
        <w:rPr>
          <w:rFonts w:cs="Arial"/>
          <w:sz w:val="24"/>
          <w:szCs w:val="24"/>
        </w:rPr>
        <w:t>_</w:t>
      </w:r>
    </w:p>
    <w:p w:rsidR="0062703B" w:rsidRPr="0062703B" w:rsidRDefault="0062703B" w:rsidP="00680C71">
      <w:pPr>
        <w:spacing w:after="0" w:line="240" w:lineRule="auto"/>
        <w:jc w:val="both"/>
        <w:rPr>
          <w:rFonts w:cs="Arial"/>
          <w:sz w:val="24"/>
          <w:szCs w:val="24"/>
        </w:rPr>
      </w:pPr>
    </w:p>
    <w:p w:rsidR="0062703B" w:rsidRPr="0062703B" w:rsidRDefault="0062703B" w:rsidP="00680C71">
      <w:pPr>
        <w:spacing w:after="0" w:line="240" w:lineRule="auto"/>
        <w:jc w:val="both"/>
        <w:rPr>
          <w:rFonts w:cs="Arial"/>
          <w:sz w:val="24"/>
          <w:szCs w:val="24"/>
        </w:rPr>
      </w:pPr>
    </w:p>
    <w:p w:rsidR="0062703B" w:rsidRPr="0062703B" w:rsidRDefault="0062703B" w:rsidP="00680C71">
      <w:pPr>
        <w:spacing w:after="0" w:line="240" w:lineRule="auto"/>
        <w:jc w:val="both"/>
        <w:rPr>
          <w:rFonts w:cs="Arial"/>
          <w:sz w:val="24"/>
          <w:szCs w:val="24"/>
        </w:rPr>
      </w:pPr>
    </w:p>
    <w:p w:rsidR="0062703B" w:rsidRPr="0062703B" w:rsidRDefault="00D4117E" w:rsidP="00680C71">
      <w:pPr>
        <w:spacing w:after="0" w:line="240" w:lineRule="auto"/>
        <w:jc w:val="both"/>
        <w:rPr>
          <w:rFonts w:cs="Arial"/>
          <w:sz w:val="24"/>
          <w:szCs w:val="24"/>
        </w:rPr>
      </w:pPr>
      <w:r>
        <w:rPr>
          <w:rFonts w:cs="Arial"/>
          <w:sz w:val="24"/>
          <w:szCs w:val="24"/>
        </w:rPr>
        <w:t xml:space="preserve">LOCATION: </w:t>
      </w:r>
      <w:r w:rsidR="0062703B" w:rsidRPr="00D4117E">
        <w:rPr>
          <w:rFonts w:cs="Arial"/>
          <w:sz w:val="24"/>
          <w:szCs w:val="24"/>
          <w:u w:val="single"/>
        </w:rPr>
        <w:t>___</w:t>
      </w:r>
      <w:r w:rsidRPr="00D4117E">
        <w:rPr>
          <w:rFonts w:cs="Arial"/>
          <w:sz w:val="24"/>
          <w:szCs w:val="24"/>
          <w:u w:val="single"/>
        </w:rPr>
        <w:t xml:space="preserve">Upgrade Injector Test Facility </w:t>
      </w:r>
      <w:r>
        <w:rPr>
          <w:rFonts w:cs="Arial"/>
          <w:sz w:val="24"/>
          <w:szCs w:val="24"/>
          <w:u w:val="single"/>
        </w:rPr>
        <w:t xml:space="preserve"> (UITF) </w:t>
      </w:r>
      <w:r w:rsidRPr="00D4117E">
        <w:rPr>
          <w:rFonts w:cs="Arial"/>
          <w:sz w:val="24"/>
          <w:szCs w:val="24"/>
          <w:u w:val="single"/>
        </w:rPr>
        <w:t>at Building 58__</w:t>
      </w:r>
      <w:r w:rsidR="0003664B">
        <w:rPr>
          <w:rFonts w:cs="Arial"/>
          <w:b/>
          <w:sz w:val="36"/>
          <w:szCs w:val="24"/>
          <w:u w:val="single"/>
        </w:rPr>
        <w:t>(P</w:t>
      </w:r>
      <w:r w:rsidR="0003664B" w:rsidRPr="0003664B">
        <w:rPr>
          <w:rFonts w:cs="Arial"/>
          <w:b/>
          <w:sz w:val="36"/>
          <w:szCs w:val="24"/>
          <w:u w:val="single"/>
        </w:rPr>
        <w:t>reliminary</w:t>
      </w:r>
      <w:r w:rsidR="0003664B">
        <w:rPr>
          <w:rFonts w:cs="Arial"/>
          <w:b/>
          <w:sz w:val="36"/>
          <w:szCs w:val="24"/>
          <w:u w:val="single"/>
        </w:rPr>
        <w:t>)</w:t>
      </w:r>
      <w:r w:rsidRPr="00D4117E">
        <w:rPr>
          <w:rFonts w:cs="Arial"/>
          <w:sz w:val="24"/>
          <w:szCs w:val="24"/>
          <w:u w:val="single"/>
        </w:rPr>
        <w:t>_</w:t>
      </w:r>
      <w:r>
        <w:rPr>
          <w:rFonts w:cs="Arial"/>
          <w:sz w:val="24"/>
          <w:szCs w:val="24"/>
          <w:u w:val="single"/>
        </w:rPr>
        <w:t>_</w:t>
      </w:r>
      <w:r w:rsidRPr="00D4117E">
        <w:rPr>
          <w:rFonts w:cs="Arial"/>
          <w:sz w:val="24"/>
          <w:szCs w:val="24"/>
          <w:u w:val="single"/>
        </w:rPr>
        <w:t>____</w:t>
      </w:r>
    </w:p>
    <w:p w:rsidR="0062703B" w:rsidRPr="0062703B" w:rsidRDefault="0062703B" w:rsidP="00680C71">
      <w:pPr>
        <w:spacing w:after="0" w:line="240" w:lineRule="auto"/>
        <w:jc w:val="both"/>
        <w:rPr>
          <w:rFonts w:cs="Arial"/>
          <w:sz w:val="24"/>
          <w:szCs w:val="24"/>
        </w:rPr>
      </w:pPr>
    </w:p>
    <w:p w:rsidR="0062703B" w:rsidRPr="0062703B" w:rsidRDefault="0062703B" w:rsidP="00680C71">
      <w:pPr>
        <w:spacing w:after="0" w:line="240" w:lineRule="auto"/>
        <w:jc w:val="both"/>
        <w:rPr>
          <w:rFonts w:cs="Arial"/>
          <w:sz w:val="24"/>
          <w:szCs w:val="24"/>
        </w:rPr>
      </w:pPr>
      <w:r w:rsidRPr="0062703B">
        <w:rPr>
          <w:rFonts w:cs="Arial"/>
          <w:sz w:val="24"/>
          <w:szCs w:val="24"/>
        </w:rPr>
        <w:tab/>
      </w:r>
    </w:p>
    <w:p w:rsidR="0062703B" w:rsidRPr="0062703B" w:rsidRDefault="0062703B" w:rsidP="00680C71">
      <w:pPr>
        <w:spacing w:after="0" w:line="240" w:lineRule="auto"/>
        <w:jc w:val="both"/>
        <w:rPr>
          <w:rFonts w:cs="Arial"/>
          <w:sz w:val="24"/>
          <w:szCs w:val="24"/>
        </w:rPr>
      </w:pPr>
    </w:p>
    <w:p w:rsidR="0062703B" w:rsidRPr="0062703B" w:rsidRDefault="0062703B" w:rsidP="00680C71">
      <w:pPr>
        <w:spacing w:after="0" w:line="240" w:lineRule="auto"/>
        <w:jc w:val="both"/>
        <w:rPr>
          <w:rFonts w:cs="Arial"/>
          <w:sz w:val="24"/>
          <w:szCs w:val="24"/>
        </w:rPr>
      </w:pPr>
      <w:r w:rsidRPr="0062703B">
        <w:rPr>
          <w:rFonts w:cs="Arial"/>
          <w:sz w:val="24"/>
          <w:szCs w:val="24"/>
        </w:rPr>
        <w:t>ASSESSMENT AUTHOR</w:t>
      </w:r>
      <w:r w:rsidRPr="00D4117E">
        <w:rPr>
          <w:rFonts w:cs="Arial"/>
          <w:sz w:val="24"/>
          <w:szCs w:val="24"/>
          <w:u w:val="single"/>
        </w:rPr>
        <w:t>:</w:t>
      </w:r>
      <w:r w:rsidR="00D4117E">
        <w:rPr>
          <w:rFonts w:cs="Arial"/>
          <w:sz w:val="24"/>
          <w:szCs w:val="24"/>
          <w:u w:val="single"/>
        </w:rPr>
        <w:t xml:space="preserve"> </w:t>
      </w:r>
      <w:r w:rsidRPr="00D4117E">
        <w:rPr>
          <w:rFonts w:cs="Arial"/>
          <w:sz w:val="24"/>
          <w:szCs w:val="24"/>
          <w:u w:val="single"/>
        </w:rPr>
        <w:t>____</w:t>
      </w:r>
      <w:r w:rsidR="009E753F">
        <w:rPr>
          <w:rFonts w:cs="Arial"/>
          <w:sz w:val="24"/>
          <w:szCs w:val="24"/>
          <w:u w:val="single"/>
        </w:rPr>
        <w:t>Hari Areti &amp; Will Oren</w:t>
      </w:r>
      <w:r w:rsidRPr="00D4117E">
        <w:rPr>
          <w:rFonts w:cs="Arial"/>
          <w:sz w:val="24"/>
          <w:szCs w:val="24"/>
          <w:u w:val="single"/>
        </w:rPr>
        <w:t>_____________________</w:t>
      </w:r>
      <w:r w:rsidR="00D4117E">
        <w:rPr>
          <w:rFonts w:cs="Arial"/>
          <w:sz w:val="24"/>
          <w:szCs w:val="24"/>
          <w:u w:val="single"/>
        </w:rPr>
        <w:t>__</w:t>
      </w:r>
    </w:p>
    <w:p w:rsidR="0062703B" w:rsidRPr="0062703B" w:rsidRDefault="0062703B" w:rsidP="00680C71">
      <w:pPr>
        <w:spacing w:after="0" w:line="240" w:lineRule="auto"/>
        <w:jc w:val="both"/>
        <w:rPr>
          <w:rFonts w:cs="Arial"/>
          <w:sz w:val="24"/>
          <w:szCs w:val="24"/>
        </w:rPr>
      </w:pPr>
    </w:p>
    <w:p w:rsidR="0062703B" w:rsidRPr="0062703B" w:rsidRDefault="0062703B" w:rsidP="00680C71">
      <w:pPr>
        <w:spacing w:after="0" w:line="240" w:lineRule="auto"/>
        <w:jc w:val="both"/>
        <w:rPr>
          <w:rFonts w:cs="Arial"/>
          <w:sz w:val="24"/>
          <w:szCs w:val="24"/>
        </w:rPr>
      </w:pPr>
    </w:p>
    <w:p w:rsidR="0062703B" w:rsidRPr="0062703B" w:rsidRDefault="0062703B" w:rsidP="00680C71">
      <w:pPr>
        <w:spacing w:after="0" w:line="240" w:lineRule="auto"/>
        <w:jc w:val="both"/>
        <w:rPr>
          <w:rFonts w:cs="Arial"/>
          <w:sz w:val="24"/>
          <w:szCs w:val="24"/>
        </w:rPr>
      </w:pPr>
      <w:r w:rsidRPr="0062703B">
        <w:rPr>
          <w:rFonts w:cs="Arial"/>
          <w:sz w:val="24"/>
          <w:szCs w:val="24"/>
        </w:rPr>
        <w:t>APPROVAL:</w:t>
      </w:r>
      <w:r w:rsidRPr="0062703B">
        <w:rPr>
          <w:rFonts w:cs="Arial"/>
          <w:sz w:val="24"/>
          <w:szCs w:val="24"/>
        </w:rPr>
        <w:tab/>
        <w:t>____________________</w:t>
      </w:r>
      <w:r w:rsidR="00D4117E">
        <w:rPr>
          <w:rFonts w:cs="Arial"/>
          <w:sz w:val="24"/>
          <w:szCs w:val="24"/>
        </w:rPr>
        <w:t>______________________________</w:t>
      </w:r>
    </w:p>
    <w:p w:rsidR="0062703B" w:rsidRPr="0062703B" w:rsidRDefault="00D4117E" w:rsidP="00680C71">
      <w:pPr>
        <w:spacing w:after="0" w:line="240" w:lineRule="auto"/>
        <w:jc w:val="both"/>
        <w:rPr>
          <w:rFonts w:cs="Arial"/>
          <w:sz w:val="24"/>
          <w:szCs w:val="24"/>
        </w:rPr>
      </w:pPr>
      <w:r>
        <w:rPr>
          <w:rFonts w:cs="Arial"/>
          <w:sz w:val="24"/>
          <w:szCs w:val="24"/>
        </w:rPr>
        <w:tab/>
      </w:r>
      <w:r>
        <w:rPr>
          <w:rFonts w:cs="Arial"/>
          <w:sz w:val="24"/>
          <w:szCs w:val="24"/>
        </w:rPr>
        <w:tab/>
        <w:t xml:space="preserve"> </w:t>
      </w:r>
      <w:r w:rsidR="009E753F">
        <w:rPr>
          <w:rFonts w:cs="Arial"/>
          <w:sz w:val="24"/>
          <w:szCs w:val="24"/>
        </w:rPr>
        <w:t>Dave Kashy for the Engineering Division Head</w:t>
      </w:r>
    </w:p>
    <w:p w:rsidR="0062703B" w:rsidRPr="0062703B" w:rsidRDefault="0062703B" w:rsidP="00680C71">
      <w:pPr>
        <w:spacing w:after="0" w:line="240" w:lineRule="auto"/>
        <w:jc w:val="both"/>
        <w:rPr>
          <w:rFonts w:cs="Arial"/>
          <w:sz w:val="24"/>
          <w:szCs w:val="24"/>
        </w:rPr>
      </w:pPr>
    </w:p>
    <w:p w:rsidR="0062703B" w:rsidRPr="0062703B" w:rsidRDefault="0062703B" w:rsidP="00680C71">
      <w:pPr>
        <w:spacing w:after="0" w:line="240" w:lineRule="auto"/>
        <w:jc w:val="both"/>
        <w:rPr>
          <w:rFonts w:cs="Arial"/>
          <w:sz w:val="24"/>
          <w:szCs w:val="24"/>
        </w:rPr>
      </w:pPr>
    </w:p>
    <w:p w:rsidR="0062703B" w:rsidRPr="0062703B" w:rsidRDefault="0062703B" w:rsidP="00680C71">
      <w:pPr>
        <w:spacing w:after="0" w:line="240" w:lineRule="auto"/>
        <w:jc w:val="both"/>
        <w:rPr>
          <w:rFonts w:cs="Arial"/>
          <w:sz w:val="24"/>
          <w:szCs w:val="24"/>
        </w:rPr>
      </w:pPr>
    </w:p>
    <w:p w:rsidR="0062703B" w:rsidRPr="0062703B" w:rsidRDefault="0062703B" w:rsidP="00680C71">
      <w:pPr>
        <w:spacing w:after="0" w:line="240" w:lineRule="auto"/>
        <w:jc w:val="both"/>
        <w:rPr>
          <w:rFonts w:cs="Arial"/>
          <w:sz w:val="24"/>
          <w:szCs w:val="24"/>
        </w:rPr>
      </w:pPr>
    </w:p>
    <w:p w:rsidR="0062703B" w:rsidRPr="0062703B" w:rsidRDefault="0062703B" w:rsidP="008602DF">
      <w:pPr>
        <w:spacing w:after="0" w:line="240" w:lineRule="auto"/>
        <w:rPr>
          <w:rFonts w:cs="Arial"/>
          <w:sz w:val="24"/>
          <w:szCs w:val="24"/>
        </w:rPr>
      </w:pPr>
      <w:r w:rsidRPr="0062703B">
        <w:rPr>
          <w:rFonts w:cs="Arial"/>
          <w:sz w:val="24"/>
          <w:szCs w:val="24"/>
        </w:rPr>
        <w:t>cc:</w:t>
      </w:r>
      <w:r w:rsidRPr="0062703B">
        <w:rPr>
          <w:rFonts w:cs="Arial"/>
          <w:sz w:val="24"/>
          <w:szCs w:val="24"/>
        </w:rPr>
        <w:br/>
        <w:t>Building Manager</w:t>
      </w:r>
      <w:r w:rsidRPr="0062703B">
        <w:rPr>
          <w:rFonts w:cs="Arial"/>
          <w:sz w:val="24"/>
          <w:szCs w:val="24"/>
        </w:rPr>
        <w:br/>
        <w:t>EHS IH Group, MS 35</w:t>
      </w:r>
      <w:r w:rsidRPr="0062703B">
        <w:rPr>
          <w:rFonts w:cs="Arial"/>
          <w:sz w:val="24"/>
          <w:szCs w:val="24"/>
        </w:rPr>
        <w:br/>
        <w:t>EHS Documentation, MS 35</w:t>
      </w:r>
    </w:p>
    <w:p w:rsidR="0062703B" w:rsidRPr="0062703B" w:rsidRDefault="0062703B" w:rsidP="00680C71">
      <w:pPr>
        <w:spacing w:after="0" w:line="240" w:lineRule="auto"/>
        <w:jc w:val="both"/>
        <w:rPr>
          <w:rFonts w:cs="Arial"/>
          <w:sz w:val="24"/>
          <w:szCs w:val="24"/>
        </w:rPr>
      </w:pPr>
    </w:p>
    <w:p w:rsidR="0062703B" w:rsidRDefault="0062703B" w:rsidP="00680C71">
      <w:pPr>
        <w:spacing w:after="0" w:line="240" w:lineRule="auto"/>
        <w:jc w:val="both"/>
        <w:rPr>
          <w:rFonts w:ascii="Arial" w:hAnsi="Arial" w:cs="Arial"/>
          <w:sz w:val="24"/>
          <w:szCs w:val="24"/>
        </w:rPr>
      </w:pPr>
    </w:p>
    <w:p w:rsidR="0062703B" w:rsidRDefault="0062703B" w:rsidP="00680C71">
      <w:pPr>
        <w:spacing w:after="0" w:line="240" w:lineRule="auto"/>
        <w:jc w:val="both"/>
        <w:rPr>
          <w:rFonts w:ascii="Arial" w:hAnsi="Arial" w:cs="Arial"/>
          <w:sz w:val="24"/>
          <w:szCs w:val="24"/>
        </w:rPr>
      </w:pPr>
    </w:p>
    <w:p w:rsidR="0062703B" w:rsidRDefault="0062703B" w:rsidP="00680C71">
      <w:pPr>
        <w:spacing w:after="0" w:line="240" w:lineRule="auto"/>
        <w:jc w:val="both"/>
        <w:rPr>
          <w:rFonts w:ascii="Arial" w:hAnsi="Arial" w:cs="Arial"/>
          <w:sz w:val="24"/>
          <w:szCs w:val="24"/>
        </w:rPr>
      </w:pPr>
    </w:p>
    <w:p w:rsidR="0062703B" w:rsidRDefault="0062703B" w:rsidP="00680C71">
      <w:pPr>
        <w:spacing w:after="0" w:line="240" w:lineRule="auto"/>
        <w:jc w:val="both"/>
        <w:rPr>
          <w:rFonts w:ascii="Arial" w:hAnsi="Arial" w:cs="Arial"/>
          <w:sz w:val="24"/>
          <w:szCs w:val="24"/>
        </w:rPr>
      </w:pPr>
    </w:p>
    <w:p w:rsidR="0062703B" w:rsidRDefault="0062703B" w:rsidP="00680C71">
      <w:pPr>
        <w:spacing w:after="0" w:line="240" w:lineRule="auto"/>
        <w:jc w:val="both"/>
        <w:rPr>
          <w:rFonts w:ascii="Arial" w:hAnsi="Arial" w:cs="Arial"/>
          <w:sz w:val="24"/>
          <w:szCs w:val="24"/>
        </w:rPr>
      </w:pPr>
    </w:p>
    <w:p w:rsidR="0062703B" w:rsidRDefault="0062703B" w:rsidP="00680C71">
      <w:pPr>
        <w:spacing w:after="0" w:line="240" w:lineRule="auto"/>
        <w:jc w:val="both"/>
        <w:rPr>
          <w:rFonts w:ascii="Arial" w:hAnsi="Arial" w:cs="Arial"/>
          <w:sz w:val="24"/>
          <w:szCs w:val="24"/>
        </w:rPr>
      </w:pPr>
    </w:p>
    <w:p w:rsidR="0062703B" w:rsidRDefault="0062703B" w:rsidP="00680C71">
      <w:pPr>
        <w:spacing w:after="0" w:line="240" w:lineRule="auto"/>
        <w:jc w:val="both"/>
        <w:rPr>
          <w:rFonts w:ascii="Arial" w:hAnsi="Arial" w:cs="Arial"/>
          <w:sz w:val="24"/>
          <w:szCs w:val="24"/>
        </w:rPr>
      </w:pPr>
    </w:p>
    <w:p w:rsidR="0062703B" w:rsidRDefault="0062703B" w:rsidP="00680C71">
      <w:pPr>
        <w:spacing w:after="0" w:line="240" w:lineRule="auto"/>
        <w:jc w:val="both"/>
        <w:rPr>
          <w:rFonts w:ascii="Arial" w:hAnsi="Arial" w:cs="Arial"/>
          <w:sz w:val="24"/>
          <w:szCs w:val="24"/>
        </w:rPr>
      </w:pPr>
    </w:p>
    <w:p w:rsidR="0062703B" w:rsidRDefault="0062703B" w:rsidP="00680C71">
      <w:pPr>
        <w:spacing w:after="0" w:line="240" w:lineRule="auto"/>
        <w:jc w:val="both"/>
        <w:rPr>
          <w:rFonts w:ascii="Arial" w:hAnsi="Arial" w:cs="Arial"/>
          <w:sz w:val="24"/>
          <w:szCs w:val="24"/>
        </w:rPr>
      </w:pPr>
    </w:p>
    <w:p w:rsidR="00D4117E" w:rsidRDefault="00D4117E" w:rsidP="00680C71">
      <w:pPr>
        <w:jc w:val="both"/>
        <w:rPr>
          <w:i/>
          <w:sz w:val="32"/>
          <w:szCs w:val="32"/>
        </w:rPr>
      </w:pPr>
      <w:r>
        <w:rPr>
          <w:i/>
          <w:sz w:val="32"/>
          <w:szCs w:val="32"/>
        </w:rPr>
        <w:br w:type="page"/>
      </w:r>
    </w:p>
    <w:p w:rsidR="0062703B" w:rsidRPr="00CB0F7C" w:rsidRDefault="0062703B" w:rsidP="00680C71">
      <w:pPr>
        <w:spacing w:after="0" w:line="240" w:lineRule="auto"/>
        <w:jc w:val="center"/>
        <w:rPr>
          <w:i/>
          <w:sz w:val="32"/>
          <w:szCs w:val="32"/>
        </w:rPr>
      </w:pPr>
      <w:r w:rsidRPr="00CB0F7C">
        <w:rPr>
          <w:i/>
          <w:sz w:val="32"/>
          <w:szCs w:val="32"/>
        </w:rPr>
        <w:lastRenderedPageBreak/>
        <w:t xml:space="preserve">ODH Risk Assessment, </w:t>
      </w:r>
      <w:r w:rsidR="00D4117E">
        <w:rPr>
          <w:i/>
          <w:sz w:val="32"/>
          <w:szCs w:val="32"/>
        </w:rPr>
        <w:t>UITF</w:t>
      </w:r>
    </w:p>
    <w:p w:rsidR="005B601C" w:rsidRPr="00CB0F7C" w:rsidRDefault="009C7F57" w:rsidP="00680C71">
      <w:pPr>
        <w:spacing w:after="0" w:line="240" w:lineRule="auto"/>
        <w:jc w:val="center"/>
        <w:rPr>
          <w:i/>
          <w:sz w:val="32"/>
          <w:szCs w:val="32"/>
        </w:rPr>
      </w:pPr>
      <w:r>
        <w:rPr>
          <w:i/>
          <w:sz w:val="32"/>
          <w:szCs w:val="32"/>
        </w:rPr>
        <w:t>2016</w:t>
      </w:r>
    </w:p>
    <w:p w:rsidR="005B601C" w:rsidRDefault="005B601C" w:rsidP="00680C71">
      <w:pPr>
        <w:spacing w:after="0" w:line="240" w:lineRule="auto"/>
        <w:jc w:val="both"/>
        <w:rPr>
          <w:sz w:val="24"/>
          <w:szCs w:val="24"/>
        </w:rPr>
      </w:pPr>
    </w:p>
    <w:p w:rsidR="005B601C" w:rsidRDefault="005B601C" w:rsidP="00680C71">
      <w:pPr>
        <w:spacing w:after="0" w:line="240" w:lineRule="auto"/>
        <w:jc w:val="both"/>
        <w:rPr>
          <w:sz w:val="24"/>
          <w:szCs w:val="24"/>
        </w:rPr>
      </w:pPr>
    </w:p>
    <w:p w:rsidR="005B601C" w:rsidRDefault="005B601C" w:rsidP="00680C71">
      <w:pPr>
        <w:spacing w:after="0" w:line="240" w:lineRule="auto"/>
        <w:jc w:val="both"/>
        <w:rPr>
          <w:rStyle w:val="Strong"/>
          <w:sz w:val="24"/>
          <w:szCs w:val="24"/>
        </w:rPr>
      </w:pPr>
      <w:r w:rsidRPr="005B601C">
        <w:rPr>
          <w:rStyle w:val="Strong"/>
          <w:sz w:val="24"/>
          <w:szCs w:val="24"/>
        </w:rPr>
        <w:t>Introduction</w:t>
      </w:r>
    </w:p>
    <w:p w:rsidR="005B601C" w:rsidRDefault="005B601C" w:rsidP="00680C71">
      <w:pPr>
        <w:spacing w:after="0" w:line="240" w:lineRule="auto"/>
        <w:jc w:val="both"/>
        <w:rPr>
          <w:rStyle w:val="Strong"/>
          <w:sz w:val="24"/>
          <w:szCs w:val="24"/>
        </w:rPr>
      </w:pPr>
    </w:p>
    <w:p w:rsidR="005B601C" w:rsidRDefault="005B601C" w:rsidP="00680C71">
      <w:pPr>
        <w:spacing w:after="0" w:line="240" w:lineRule="auto"/>
        <w:jc w:val="both"/>
        <w:rPr>
          <w:rStyle w:val="Strong"/>
          <w:b w:val="0"/>
          <w:sz w:val="24"/>
          <w:szCs w:val="24"/>
        </w:rPr>
      </w:pPr>
      <w:r>
        <w:rPr>
          <w:rStyle w:val="Strong"/>
          <w:b w:val="0"/>
          <w:sz w:val="24"/>
          <w:szCs w:val="24"/>
        </w:rPr>
        <w:t xml:space="preserve">This assessment addresses the risk of oxygen deficiency hazard for the </w:t>
      </w:r>
      <w:r w:rsidR="00D4117E">
        <w:rPr>
          <w:rStyle w:val="Strong"/>
          <w:b w:val="0"/>
          <w:sz w:val="24"/>
          <w:szCs w:val="24"/>
        </w:rPr>
        <w:t>Upgrade Injector Test Facility (UITF</w:t>
      </w:r>
      <w:r>
        <w:rPr>
          <w:rStyle w:val="Strong"/>
          <w:b w:val="0"/>
          <w:sz w:val="24"/>
          <w:szCs w:val="24"/>
        </w:rPr>
        <w:t xml:space="preserve">).  The assessment is conducted </w:t>
      </w:r>
      <w:r w:rsidR="008F3595">
        <w:rPr>
          <w:rStyle w:val="Strong"/>
          <w:b w:val="0"/>
          <w:sz w:val="24"/>
          <w:szCs w:val="24"/>
        </w:rPr>
        <w:t>in accordance with</w:t>
      </w:r>
      <w:r>
        <w:rPr>
          <w:rStyle w:val="Strong"/>
          <w:b w:val="0"/>
          <w:sz w:val="24"/>
          <w:szCs w:val="24"/>
        </w:rPr>
        <w:t xml:space="preserve"> the requirements </w:t>
      </w:r>
      <w:r w:rsidR="008F3595">
        <w:rPr>
          <w:rStyle w:val="Strong"/>
          <w:b w:val="0"/>
          <w:sz w:val="24"/>
          <w:szCs w:val="24"/>
        </w:rPr>
        <w:t>specified in</w:t>
      </w:r>
      <w:r>
        <w:rPr>
          <w:rStyle w:val="Strong"/>
          <w:b w:val="0"/>
          <w:sz w:val="24"/>
          <w:szCs w:val="24"/>
        </w:rPr>
        <w:t xml:space="preserve"> Appendix 6500-T3, “ODH Risk Assessment”.  This assessment addresses the </w:t>
      </w:r>
      <w:r w:rsidR="009E753F">
        <w:rPr>
          <w:rStyle w:val="Strong"/>
          <w:b w:val="0"/>
          <w:sz w:val="24"/>
          <w:szCs w:val="24"/>
        </w:rPr>
        <w:t>cryogens</w:t>
      </w:r>
      <w:r w:rsidR="004542F2">
        <w:rPr>
          <w:rStyle w:val="Strong"/>
          <w:b w:val="0"/>
          <w:sz w:val="24"/>
          <w:szCs w:val="24"/>
        </w:rPr>
        <w:t xml:space="preserve"> and gas (Helium, </w:t>
      </w:r>
      <w:r w:rsidR="00680C71">
        <w:rPr>
          <w:rStyle w:val="Strong"/>
          <w:b w:val="0"/>
          <w:sz w:val="24"/>
          <w:szCs w:val="24"/>
        </w:rPr>
        <w:t>Nitrogen</w:t>
      </w:r>
      <w:r w:rsidR="004542F2">
        <w:rPr>
          <w:rStyle w:val="Strong"/>
          <w:b w:val="0"/>
          <w:sz w:val="24"/>
          <w:szCs w:val="24"/>
        </w:rPr>
        <w:t xml:space="preserve"> and Sulfur Hexafluoride-SF6</w:t>
      </w:r>
      <w:r w:rsidR="00680C71">
        <w:rPr>
          <w:rStyle w:val="Strong"/>
          <w:b w:val="0"/>
          <w:sz w:val="24"/>
          <w:szCs w:val="24"/>
        </w:rPr>
        <w:t>)</w:t>
      </w:r>
      <w:r>
        <w:rPr>
          <w:rStyle w:val="Strong"/>
          <w:b w:val="0"/>
          <w:sz w:val="24"/>
          <w:szCs w:val="24"/>
        </w:rPr>
        <w:t xml:space="preserve"> ODH hazards associated with the facility.  These </w:t>
      </w:r>
      <w:r w:rsidR="0060713A">
        <w:rPr>
          <w:rStyle w:val="Strong"/>
          <w:b w:val="0"/>
          <w:sz w:val="24"/>
          <w:szCs w:val="24"/>
        </w:rPr>
        <w:t>gases and cryogen</w:t>
      </w:r>
      <w:r w:rsidR="009E753F">
        <w:rPr>
          <w:rStyle w:val="Strong"/>
          <w:b w:val="0"/>
          <w:sz w:val="24"/>
          <w:szCs w:val="24"/>
        </w:rPr>
        <w:t>ic</w:t>
      </w:r>
      <w:r w:rsidR="0060713A">
        <w:rPr>
          <w:rStyle w:val="Strong"/>
          <w:b w:val="0"/>
          <w:sz w:val="24"/>
          <w:szCs w:val="24"/>
        </w:rPr>
        <w:t xml:space="preserve"> fluids</w:t>
      </w:r>
      <w:r w:rsidR="00680C71">
        <w:rPr>
          <w:rStyle w:val="Strong"/>
          <w:b w:val="0"/>
          <w:sz w:val="24"/>
          <w:szCs w:val="24"/>
        </w:rPr>
        <w:t xml:space="preserve"> </w:t>
      </w:r>
      <w:r>
        <w:rPr>
          <w:rStyle w:val="Strong"/>
          <w:b w:val="0"/>
          <w:sz w:val="24"/>
          <w:szCs w:val="24"/>
        </w:rPr>
        <w:t xml:space="preserve">are sources of </w:t>
      </w:r>
      <w:r w:rsidR="00680C71">
        <w:rPr>
          <w:rStyle w:val="Strong"/>
          <w:b w:val="0"/>
          <w:sz w:val="24"/>
          <w:szCs w:val="24"/>
        </w:rPr>
        <w:t>gases</w:t>
      </w:r>
      <w:r>
        <w:rPr>
          <w:rStyle w:val="Strong"/>
          <w:b w:val="0"/>
          <w:sz w:val="24"/>
          <w:szCs w:val="24"/>
        </w:rPr>
        <w:t xml:space="preserve"> which can dilute the normal oxygen content with health effects </w:t>
      </w:r>
      <w:r w:rsidR="004542F2">
        <w:rPr>
          <w:rStyle w:val="Strong"/>
          <w:b w:val="0"/>
          <w:sz w:val="24"/>
          <w:szCs w:val="24"/>
        </w:rPr>
        <w:t>as outlined in Appendix 6500-T3, but according to the MSDS, the maximum exposure of SF6 is 1000ppm.  Therefore, SF6 should not be considered as an asphyxiant.   It is recommended that a separate assessment address SF6 as a toxic hazard other than what is covered here as an ODH hazard.</w:t>
      </w:r>
    </w:p>
    <w:p w:rsidR="005B601C" w:rsidRDefault="005B601C" w:rsidP="00680C71">
      <w:pPr>
        <w:spacing w:after="0" w:line="240" w:lineRule="auto"/>
        <w:jc w:val="both"/>
        <w:rPr>
          <w:rStyle w:val="Strong"/>
          <w:b w:val="0"/>
          <w:sz w:val="24"/>
          <w:szCs w:val="24"/>
        </w:rPr>
      </w:pPr>
    </w:p>
    <w:p w:rsidR="005B601C" w:rsidRDefault="005B601C" w:rsidP="00680C71">
      <w:pPr>
        <w:spacing w:after="0" w:line="240" w:lineRule="auto"/>
        <w:jc w:val="both"/>
        <w:rPr>
          <w:rStyle w:val="Strong"/>
          <w:b w:val="0"/>
          <w:sz w:val="24"/>
          <w:szCs w:val="24"/>
        </w:rPr>
      </w:pPr>
      <w:r>
        <w:rPr>
          <w:rStyle w:val="Strong"/>
          <w:b w:val="0"/>
          <w:sz w:val="24"/>
          <w:szCs w:val="24"/>
        </w:rPr>
        <w:t>The following sections c</w:t>
      </w:r>
      <w:r w:rsidR="00A51275">
        <w:rPr>
          <w:rStyle w:val="Strong"/>
          <w:b w:val="0"/>
          <w:sz w:val="24"/>
          <w:szCs w:val="24"/>
        </w:rPr>
        <w:t>over</w:t>
      </w:r>
      <w:r>
        <w:rPr>
          <w:rStyle w:val="Strong"/>
          <w:b w:val="0"/>
          <w:sz w:val="24"/>
          <w:szCs w:val="24"/>
        </w:rPr>
        <w:t xml:space="preserve"> the modeli</w:t>
      </w:r>
      <w:r w:rsidR="00533B61">
        <w:rPr>
          <w:rStyle w:val="Strong"/>
          <w:b w:val="0"/>
          <w:sz w:val="24"/>
          <w:szCs w:val="24"/>
        </w:rPr>
        <w:t>ng scope and methodology for a</w:t>
      </w:r>
      <w:r>
        <w:rPr>
          <w:rStyle w:val="Strong"/>
          <w:b w:val="0"/>
          <w:sz w:val="24"/>
          <w:szCs w:val="24"/>
        </w:rPr>
        <w:t xml:space="preserve"> cryogen</w:t>
      </w:r>
      <w:r w:rsidR="009E753F">
        <w:rPr>
          <w:rStyle w:val="Strong"/>
          <w:b w:val="0"/>
          <w:sz w:val="24"/>
          <w:szCs w:val="24"/>
        </w:rPr>
        <w:t xml:space="preserve"> or gas</w:t>
      </w:r>
      <w:r>
        <w:rPr>
          <w:rStyle w:val="Strong"/>
          <w:b w:val="0"/>
          <w:sz w:val="24"/>
          <w:szCs w:val="24"/>
        </w:rPr>
        <w:t xml:space="preserve"> dispersion release, a description of the work space, operational modes which affect the risk factors, failure rates of the components, </w:t>
      </w:r>
      <w:r w:rsidR="009E753F">
        <w:rPr>
          <w:rStyle w:val="Strong"/>
          <w:b w:val="0"/>
          <w:sz w:val="24"/>
          <w:szCs w:val="24"/>
        </w:rPr>
        <w:t xml:space="preserve">and </w:t>
      </w:r>
      <w:r>
        <w:rPr>
          <w:rStyle w:val="Strong"/>
          <w:b w:val="0"/>
          <w:sz w:val="24"/>
          <w:szCs w:val="24"/>
        </w:rPr>
        <w:t>the resultant area classificatio</w:t>
      </w:r>
      <w:r w:rsidRPr="009E753F">
        <w:rPr>
          <w:rStyle w:val="Strong"/>
          <w:b w:val="0"/>
          <w:sz w:val="24"/>
          <w:szCs w:val="24"/>
        </w:rPr>
        <w:t>n.</w:t>
      </w:r>
    </w:p>
    <w:p w:rsidR="005B601C" w:rsidRDefault="005B601C" w:rsidP="00680C71">
      <w:pPr>
        <w:spacing w:after="0" w:line="240" w:lineRule="auto"/>
        <w:jc w:val="both"/>
        <w:rPr>
          <w:rStyle w:val="Strong"/>
          <w:b w:val="0"/>
          <w:sz w:val="24"/>
          <w:szCs w:val="24"/>
        </w:rPr>
      </w:pPr>
    </w:p>
    <w:p w:rsidR="005B601C" w:rsidRDefault="006C4BE2" w:rsidP="00680C71">
      <w:pPr>
        <w:spacing w:after="0" w:line="240" w:lineRule="auto"/>
        <w:jc w:val="both"/>
        <w:rPr>
          <w:rStyle w:val="Strong"/>
          <w:sz w:val="24"/>
          <w:szCs w:val="24"/>
        </w:rPr>
      </w:pPr>
      <w:r>
        <w:rPr>
          <w:rStyle w:val="Strong"/>
          <w:sz w:val="24"/>
          <w:szCs w:val="24"/>
        </w:rPr>
        <w:t xml:space="preserve">UITF Configuration </w:t>
      </w:r>
    </w:p>
    <w:p w:rsidR="005B601C" w:rsidRDefault="005B601C" w:rsidP="00680C71">
      <w:pPr>
        <w:spacing w:after="0" w:line="240" w:lineRule="auto"/>
        <w:jc w:val="both"/>
        <w:rPr>
          <w:rStyle w:val="Strong"/>
          <w:sz w:val="24"/>
          <w:szCs w:val="24"/>
        </w:rPr>
      </w:pPr>
    </w:p>
    <w:p w:rsidR="002C55C6" w:rsidRDefault="005B601C" w:rsidP="00680C71">
      <w:pPr>
        <w:spacing w:after="0" w:line="240" w:lineRule="auto"/>
        <w:jc w:val="both"/>
        <w:rPr>
          <w:rStyle w:val="Strong"/>
          <w:b w:val="0"/>
          <w:sz w:val="24"/>
          <w:szCs w:val="24"/>
        </w:rPr>
      </w:pPr>
      <w:r w:rsidRPr="005B601C">
        <w:rPr>
          <w:rStyle w:val="Strong"/>
          <w:b w:val="0"/>
          <w:sz w:val="24"/>
          <w:szCs w:val="24"/>
        </w:rPr>
        <w:t xml:space="preserve">The </w:t>
      </w:r>
      <w:r w:rsidR="009E753F">
        <w:rPr>
          <w:rStyle w:val="Strong"/>
          <w:b w:val="0"/>
          <w:sz w:val="24"/>
          <w:szCs w:val="24"/>
        </w:rPr>
        <w:t>facility</w:t>
      </w:r>
      <w:r w:rsidR="00D90D5A">
        <w:rPr>
          <w:rStyle w:val="Strong"/>
          <w:b w:val="0"/>
          <w:sz w:val="24"/>
          <w:szCs w:val="24"/>
        </w:rPr>
        <w:t xml:space="preserve"> description is depicted i</w:t>
      </w:r>
      <w:r>
        <w:rPr>
          <w:rStyle w:val="Strong"/>
          <w:b w:val="0"/>
          <w:sz w:val="24"/>
          <w:szCs w:val="24"/>
        </w:rPr>
        <w:t xml:space="preserve">n </w:t>
      </w:r>
      <w:r w:rsidR="0045552F">
        <w:rPr>
          <w:rStyle w:val="Strong"/>
          <w:b w:val="0"/>
          <w:sz w:val="24"/>
          <w:szCs w:val="24"/>
        </w:rPr>
        <w:t>Figures 1 - 4</w:t>
      </w:r>
      <w:r w:rsidR="00DF31C3">
        <w:rPr>
          <w:rStyle w:val="Strong"/>
          <w:b w:val="0"/>
          <w:sz w:val="24"/>
          <w:szCs w:val="24"/>
        </w:rPr>
        <w:t>, shown below</w:t>
      </w:r>
      <w:r w:rsidR="009E753F">
        <w:rPr>
          <w:rStyle w:val="Strong"/>
          <w:b w:val="0"/>
          <w:sz w:val="24"/>
          <w:szCs w:val="24"/>
        </w:rPr>
        <w:t xml:space="preserve"> where the entire complex is within the Test Lab, Bldg 58</w:t>
      </w:r>
      <w:r>
        <w:rPr>
          <w:rStyle w:val="Strong"/>
          <w:b w:val="0"/>
          <w:sz w:val="24"/>
          <w:szCs w:val="24"/>
        </w:rPr>
        <w:t>.  The work areas c</w:t>
      </w:r>
      <w:r w:rsidR="00DF31C3">
        <w:rPr>
          <w:rStyle w:val="Strong"/>
          <w:b w:val="0"/>
          <w:sz w:val="24"/>
          <w:szCs w:val="24"/>
        </w:rPr>
        <w:t>overed in this analysis include</w:t>
      </w:r>
      <w:r w:rsidR="008F3595">
        <w:rPr>
          <w:rStyle w:val="Strong"/>
          <w:b w:val="0"/>
          <w:sz w:val="24"/>
          <w:szCs w:val="24"/>
        </w:rPr>
        <w:t xml:space="preserve"> the UITF enclosure</w:t>
      </w:r>
      <w:r w:rsidR="009E753F">
        <w:rPr>
          <w:rStyle w:val="Strong"/>
          <w:b w:val="0"/>
          <w:sz w:val="24"/>
          <w:szCs w:val="24"/>
        </w:rPr>
        <w:t xml:space="preserve"> which is</w:t>
      </w:r>
      <w:r w:rsidR="008F3595">
        <w:rPr>
          <w:rStyle w:val="Strong"/>
          <w:b w:val="0"/>
          <w:sz w:val="24"/>
          <w:szCs w:val="24"/>
        </w:rPr>
        <w:t xml:space="preserve"> composed of</w:t>
      </w:r>
      <w:r>
        <w:rPr>
          <w:rStyle w:val="Strong"/>
          <w:b w:val="0"/>
          <w:sz w:val="24"/>
          <w:szCs w:val="24"/>
        </w:rPr>
        <w:t xml:space="preserve"> </w:t>
      </w:r>
      <w:r w:rsidR="0069382E">
        <w:rPr>
          <w:rStyle w:val="Strong"/>
          <w:b w:val="0"/>
          <w:sz w:val="24"/>
          <w:szCs w:val="24"/>
        </w:rPr>
        <w:t>Cave</w:t>
      </w:r>
      <w:r>
        <w:rPr>
          <w:rStyle w:val="Strong"/>
          <w:b w:val="0"/>
          <w:sz w:val="24"/>
          <w:szCs w:val="24"/>
        </w:rPr>
        <w:t xml:space="preserve"> 1</w:t>
      </w:r>
      <w:r w:rsidR="009E753F">
        <w:rPr>
          <w:rStyle w:val="Strong"/>
          <w:b w:val="0"/>
          <w:sz w:val="24"/>
          <w:szCs w:val="24"/>
        </w:rPr>
        <w:t xml:space="preserve"> and </w:t>
      </w:r>
      <w:r w:rsidR="0069382E">
        <w:rPr>
          <w:rStyle w:val="Strong"/>
          <w:b w:val="0"/>
          <w:sz w:val="24"/>
          <w:szCs w:val="24"/>
        </w:rPr>
        <w:t>Cave2</w:t>
      </w:r>
      <w:r w:rsidR="009E753F">
        <w:rPr>
          <w:rStyle w:val="Strong"/>
          <w:b w:val="0"/>
          <w:sz w:val="24"/>
          <w:szCs w:val="24"/>
        </w:rPr>
        <w:t>,</w:t>
      </w:r>
      <w:r w:rsidR="0069382E">
        <w:rPr>
          <w:rStyle w:val="Strong"/>
          <w:b w:val="0"/>
          <w:sz w:val="24"/>
          <w:szCs w:val="24"/>
        </w:rPr>
        <w:t xml:space="preserve"> the </w:t>
      </w:r>
      <w:r w:rsidR="009E753F">
        <w:rPr>
          <w:rStyle w:val="Strong"/>
          <w:b w:val="0"/>
          <w:sz w:val="24"/>
          <w:szCs w:val="24"/>
        </w:rPr>
        <w:t>adjacent Test Lab high bay area and the tops of Caves 1 and 2</w:t>
      </w:r>
      <w:r w:rsidR="0069382E">
        <w:rPr>
          <w:rStyle w:val="Strong"/>
          <w:b w:val="0"/>
          <w:sz w:val="24"/>
          <w:szCs w:val="24"/>
        </w:rPr>
        <w:t xml:space="preserve"> </w:t>
      </w:r>
      <w:r>
        <w:rPr>
          <w:rStyle w:val="Strong"/>
          <w:b w:val="0"/>
          <w:sz w:val="24"/>
          <w:szCs w:val="24"/>
        </w:rPr>
        <w:t xml:space="preserve">   </w:t>
      </w:r>
    </w:p>
    <w:p w:rsidR="002C55C6" w:rsidRDefault="002C55C6" w:rsidP="00680C71">
      <w:pPr>
        <w:spacing w:after="0" w:line="240" w:lineRule="auto"/>
        <w:jc w:val="both"/>
        <w:rPr>
          <w:rStyle w:val="Strong"/>
          <w:b w:val="0"/>
          <w:sz w:val="24"/>
          <w:szCs w:val="24"/>
        </w:rPr>
      </w:pPr>
    </w:p>
    <w:p w:rsidR="009E158A" w:rsidRDefault="00DF31C3" w:rsidP="00680C71">
      <w:pPr>
        <w:spacing w:after="0" w:line="240" w:lineRule="auto"/>
        <w:jc w:val="both"/>
        <w:rPr>
          <w:rStyle w:val="Strong"/>
          <w:b w:val="0"/>
          <w:sz w:val="24"/>
          <w:szCs w:val="24"/>
        </w:rPr>
      </w:pPr>
      <w:r>
        <w:rPr>
          <w:rStyle w:val="Strong"/>
          <w:b w:val="0"/>
          <w:sz w:val="24"/>
          <w:szCs w:val="24"/>
        </w:rPr>
        <w:t>Cave1</w:t>
      </w:r>
      <w:r w:rsidR="00533B61">
        <w:rPr>
          <w:rStyle w:val="Strong"/>
          <w:b w:val="0"/>
          <w:sz w:val="24"/>
          <w:szCs w:val="24"/>
        </w:rPr>
        <w:t xml:space="preserve"> has a</w:t>
      </w:r>
      <w:r w:rsidR="009E753F">
        <w:rPr>
          <w:rStyle w:val="Strong"/>
          <w:b w:val="0"/>
          <w:sz w:val="24"/>
          <w:szCs w:val="24"/>
        </w:rPr>
        <w:t xml:space="preserve"> volume of </w:t>
      </w:r>
      <w:r w:rsidR="00373798">
        <w:rPr>
          <w:rStyle w:val="Strong"/>
          <w:b w:val="0"/>
          <w:sz w:val="24"/>
          <w:szCs w:val="24"/>
        </w:rPr>
        <w:t>259</w:t>
      </w:r>
      <w:r w:rsidR="009E753F">
        <w:rPr>
          <w:rStyle w:val="Strong"/>
          <w:b w:val="0"/>
          <w:sz w:val="24"/>
          <w:szCs w:val="24"/>
        </w:rPr>
        <w:t xml:space="preserve"> m</w:t>
      </w:r>
      <w:r w:rsidR="009E753F" w:rsidRPr="009E753F">
        <w:rPr>
          <w:rStyle w:val="Strong"/>
          <w:b w:val="0"/>
          <w:sz w:val="24"/>
          <w:szCs w:val="24"/>
          <w:vertAlign w:val="superscript"/>
        </w:rPr>
        <w:t>3</w:t>
      </w:r>
      <w:r w:rsidR="00533B61">
        <w:rPr>
          <w:rStyle w:val="Strong"/>
          <w:b w:val="0"/>
          <w:sz w:val="24"/>
          <w:szCs w:val="24"/>
          <w:vertAlign w:val="superscript"/>
        </w:rPr>
        <w:t xml:space="preserve"> </w:t>
      </w:r>
      <w:r w:rsidR="00533B61">
        <w:rPr>
          <w:rStyle w:val="Strong"/>
          <w:b w:val="0"/>
          <w:sz w:val="24"/>
          <w:szCs w:val="24"/>
        </w:rPr>
        <w:t xml:space="preserve">and Cave 2 has a volume of </w:t>
      </w:r>
      <w:r w:rsidR="005C15D0">
        <w:rPr>
          <w:rStyle w:val="Strong"/>
          <w:b w:val="0"/>
          <w:sz w:val="24"/>
          <w:szCs w:val="24"/>
        </w:rPr>
        <w:t>469</w:t>
      </w:r>
      <w:r w:rsidR="00533B61">
        <w:rPr>
          <w:rStyle w:val="Strong"/>
          <w:b w:val="0"/>
          <w:sz w:val="24"/>
          <w:szCs w:val="24"/>
        </w:rPr>
        <w:t xml:space="preserve"> m</w:t>
      </w:r>
      <w:r w:rsidR="00533B61">
        <w:rPr>
          <w:rStyle w:val="Strong"/>
          <w:b w:val="0"/>
          <w:sz w:val="24"/>
          <w:szCs w:val="24"/>
          <w:vertAlign w:val="superscript"/>
        </w:rPr>
        <w:t xml:space="preserve">3 </w:t>
      </w:r>
      <w:r w:rsidR="00533B61">
        <w:rPr>
          <w:rStyle w:val="Strong"/>
          <w:b w:val="0"/>
          <w:sz w:val="24"/>
          <w:szCs w:val="24"/>
        </w:rPr>
        <w:t xml:space="preserve">for a grand total of </w:t>
      </w:r>
      <w:r w:rsidR="005C15D0">
        <w:rPr>
          <w:rStyle w:val="Strong"/>
          <w:b w:val="0"/>
          <w:sz w:val="24"/>
          <w:szCs w:val="24"/>
        </w:rPr>
        <w:t>728</w:t>
      </w:r>
      <w:r w:rsidR="00533B61">
        <w:rPr>
          <w:rStyle w:val="Strong"/>
          <w:b w:val="0"/>
          <w:sz w:val="24"/>
          <w:szCs w:val="24"/>
        </w:rPr>
        <w:t xml:space="preserve"> m</w:t>
      </w:r>
      <w:r w:rsidR="00533B61">
        <w:rPr>
          <w:rStyle w:val="Strong"/>
          <w:b w:val="0"/>
          <w:sz w:val="24"/>
          <w:szCs w:val="24"/>
          <w:vertAlign w:val="superscript"/>
        </w:rPr>
        <w:t>3</w:t>
      </w:r>
      <w:r w:rsidR="00533B61">
        <w:rPr>
          <w:rStyle w:val="Strong"/>
          <w:b w:val="0"/>
          <w:sz w:val="24"/>
          <w:szCs w:val="24"/>
        </w:rPr>
        <w:t xml:space="preserve"> for the combined space.   These areas</w:t>
      </w:r>
      <w:r w:rsidR="00002787">
        <w:rPr>
          <w:rStyle w:val="Strong"/>
          <w:b w:val="0"/>
          <w:sz w:val="24"/>
          <w:szCs w:val="24"/>
        </w:rPr>
        <w:t>,</w:t>
      </w:r>
      <w:r w:rsidR="00533B61">
        <w:rPr>
          <w:rStyle w:val="Strong"/>
          <w:b w:val="0"/>
          <w:sz w:val="24"/>
          <w:szCs w:val="24"/>
        </w:rPr>
        <w:t xml:space="preserve"> while they have differing ceiling heights with a </w:t>
      </w:r>
      <w:r w:rsidR="008E6D8B">
        <w:rPr>
          <w:rStyle w:val="Strong"/>
          <w:b w:val="0"/>
          <w:sz w:val="24"/>
          <w:szCs w:val="24"/>
        </w:rPr>
        <w:t>1</w:t>
      </w:r>
      <w:r w:rsidR="00533B61">
        <w:rPr>
          <w:rStyle w:val="Strong"/>
          <w:b w:val="0"/>
          <w:sz w:val="24"/>
          <w:szCs w:val="24"/>
        </w:rPr>
        <w:t xml:space="preserve"> m divider between them, will be treated as a combined space.  </w:t>
      </w:r>
      <w:r w:rsidR="008E6D8B">
        <w:rPr>
          <w:rStyle w:val="Strong"/>
          <w:b w:val="0"/>
          <w:sz w:val="24"/>
          <w:szCs w:val="24"/>
        </w:rPr>
        <w:t>The bottom of this divider is 3m (10’) from the floor.</w:t>
      </w:r>
    </w:p>
    <w:p w:rsidR="009E158A" w:rsidRDefault="009E158A" w:rsidP="00680C71">
      <w:pPr>
        <w:spacing w:after="0" w:line="240" w:lineRule="auto"/>
        <w:jc w:val="both"/>
        <w:rPr>
          <w:rStyle w:val="Strong"/>
          <w:b w:val="0"/>
          <w:sz w:val="24"/>
          <w:szCs w:val="24"/>
        </w:rPr>
      </w:pPr>
    </w:p>
    <w:p w:rsidR="009E158A" w:rsidRDefault="00533B61" w:rsidP="00680C71">
      <w:pPr>
        <w:spacing w:after="0" w:line="240" w:lineRule="auto"/>
        <w:jc w:val="both"/>
        <w:rPr>
          <w:rStyle w:val="Strong"/>
          <w:b w:val="0"/>
          <w:sz w:val="24"/>
          <w:szCs w:val="24"/>
        </w:rPr>
      </w:pPr>
      <w:r>
        <w:rPr>
          <w:rStyle w:val="Strong"/>
          <w:b w:val="0"/>
          <w:sz w:val="24"/>
          <w:szCs w:val="24"/>
        </w:rPr>
        <w:t>Cave 1 has six 0.25 (10”)</w:t>
      </w:r>
      <w:r w:rsidR="008602DF">
        <w:rPr>
          <w:rStyle w:val="Strong"/>
          <w:b w:val="0"/>
          <w:sz w:val="24"/>
          <w:szCs w:val="24"/>
        </w:rPr>
        <w:t xml:space="preserve"> diameter ceiling penetrations, all of which can</w:t>
      </w:r>
      <w:r>
        <w:rPr>
          <w:rStyle w:val="Strong"/>
          <w:b w:val="0"/>
          <w:sz w:val="24"/>
          <w:szCs w:val="24"/>
        </w:rPr>
        <w:t xml:space="preserve"> be used for cable routing.   All six of these penetrations emerge under an expanded metal grating that spans the space between two sets of electronics racks on the top of the cave.   </w:t>
      </w:r>
      <w:r w:rsidR="008602DF">
        <w:rPr>
          <w:rStyle w:val="Strong"/>
          <w:b w:val="0"/>
          <w:sz w:val="24"/>
          <w:szCs w:val="24"/>
        </w:rPr>
        <w:t>None of these will</w:t>
      </w:r>
      <w:r>
        <w:rPr>
          <w:rStyle w:val="Strong"/>
          <w:b w:val="0"/>
          <w:sz w:val="24"/>
          <w:szCs w:val="24"/>
        </w:rPr>
        <w:t xml:space="preserve"> be considered as possible vents for helium in this analysis.   To </w:t>
      </w:r>
      <w:r w:rsidR="009E158A">
        <w:rPr>
          <w:rStyle w:val="Strong"/>
          <w:b w:val="0"/>
          <w:sz w:val="24"/>
          <w:szCs w:val="24"/>
        </w:rPr>
        <w:t>prevent helium from venting through</w:t>
      </w:r>
      <w:r>
        <w:rPr>
          <w:rStyle w:val="Strong"/>
          <w:b w:val="0"/>
          <w:sz w:val="24"/>
          <w:szCs w:val="24"/>
        </w:rPr>
        <w:t xml:space="preserve"> these penetrations and exposing workers in the racks to a possibly oxygen deficient environment these penetrations must be blocked so that helium cannot escape</w:t>
      </w:r>
      <w:r w:rsidR="00FB58E2">
        <w:rPr>
          <w:rStyle w:val="Strong"/>
          <w:b w:val="0"/>
          <w:sz w:val="24"/>
          <w:szCs w:val="24"/>
        </w:rPr>
        <w:t xml:space="preserve"> from</w:t>
      </w:r>
      <w:r w:rsidR="009E158A">
        <w:rPr>
          <w:rStyle w:val="Strong"/>
          <w:b w:val="0"/>
          <w:sz w:val="24"/>
          <w:szCs w:val="24"/>
        </w:rPr>
        <w:t xml:space="preserve"> the cave.  Additionally, in Cave 1 t</w:t>
      </w:r>
      <w:r>
        <w:rPr>
          <w:rStyle w:val="Strong"/>
          <w:b w:val="0"/>
          <w:sz w:val="24"/>
          <w:szCs w:val="24"/>
        </w:rPr>
        <w:t xml:space="preserve">here </w:t>
      </w:r>
      <w:r w:rsidR="00DF31C3">
        <w:rPr>
          <w:rStyle w:val="Strong"/>
          <w:b w:val="0"/>
          <w:sz w:val="24"/>
          <w:szCs w:val="24"/>
        </w:rPr>
        <w:t xml:space="preserve">are two </w:t>
      </w:r>
      <w:r w:rsidR="002B7A79">
        <w:rPr>
          <w:rStyle w:val="Strong"/>
          <w:b w:val="0"/>
          <w:sz w:val="24"/>
          <w:szCs w:val="24"/>
        </w:rPr>
        <w:t>0.76</w:t>
      </w:r>
      <w:r w:rsidR="002B3F54">
        <w:rPr>
          <w:rStyle w:val="Strong"/>
          <w:b w:val="0"/>
          <w:sz w:val="24"/>
          <w:szCs w:val="24"/>
        </w:rPr>
        <w:t>m (</w:t>
      </w:r>
      <w:r w:rsidR="00DF31C3">
        <w:rPr>
          <w:rStyle w:val="Strong"/>
          <w:b w:val="0"/>
          <w:sz w:val="24"/>
          <w:szCs w:val="24"/>
        </w:rPr>
        <w:t>30”</w:t>
      </w:r>
      <w:r w:rsidR="002B3F54">
        <w:rPr>
          <w:rStyle w:val="Strong"/>
          <w:b w:val="0"/>
          <w:sz w:val="24"/>
          <w:szCs w:val="24"/>
        </w:rPr>
        <w:t>)</w:t>
      </w:r>
      <w:r w:rsidR="00DF31C3">
        <w:rPr>
          <w:rStyle w:val="Strong"/>
          <w:b w:val="0"/>
          <w:sz w:val="24"/>
          <w:szCs w:val="24"/>
        </w:rPr>
        <w:t xml:space="preserve"> diameter ventilation tubes</w:t>
      </w:r>
      <w:r w:rsidR="009E158A">
        <w:rPr>
          <w:rStyle w:val="Strong"/>
          <w:b w:val="0"/>
          <w:sz w:val="24"/>
          <w:szCs w:val="24"/>
        </w:rPr>
        <w:t>, with active fans,</w:t>
      </w:r>
      <w:r w:rsidR="00DF31C3">
        <w:rPr>
          <w:rStyle w:val="Strong"/>
          <w:b w:val="0"/>
          <w:sz w:val="24"/>
          <w:szCs w:val="24"/>
        </w:rPr>
        <w:t xml:space="preserve"> on the east wall approximately </w:t>
      </w:r>
      <w:r w:rsidR="002B7A79">
        <w:rPr>
          <w:rStyle w:val="Strong"/>
          <w:b w:val="0"/>
          <w:sz w:val="24"/>
          <w:szCs w:val="24"/>
        </w:rPr>
        <w:t>2.1</w:t>
      </w:r>
      <w:r w:rsidR="002B3F54">
        <w:rPr>
          <w:rStyle w:val="Strong"/>
          <w:b w:val="0"/>
          <w:sz w:val="24"/>
          <w:szCs w:val="24"/>
        </w:rPr>
        <w:t>m (</w:t>
      </w:r>
      <w:r w:rsidR="00DF31C3">
        <w:rPr>
          <w:rStyle w:val="Strong"/>
          <w:b w:val="0"/>
          <w:sz w:val="24"/>
          <w:szCs w:val="24"/>
        </w:rPr>
        <w:t>7’</w:t>
      </w:r>
      <w:r w:rsidR="002B3F54">
        <w:rPr>
          <w:rStyle w:val="Strong"/>
          <w:b w:val="0"/>
          <w:sz w:val="24"/>
          <w:szCs w:val="24"/>
        </w:rPr>
        <w:t>)</w:t>
      </w:r>
      <w:r w:rsidR="00DF31C3">
        <w:rPr>
          <w:rStyle w:val="Strong"/>
          <w:b w:val="0"/>
          <w:sz w:val="24"/>
          <w:szCs w:val="24"/>
        </w:rPr>
        <w:t xml:space="preserve"> above the floor: one tube vents to the exterior of the building</w:t>
      </w:r>
      <w:r w:rsidR="00DB7F0E">
        <w:rPr>
          <w:rStyle w:val="Strong"/>
          <w:b w:val="0"/>
          <w:sz w:val="24"/>
          <w:szCs w:val="24"/>
        </w:rPr>
        <w:t xml:space="preserve"> (capacity of 2.1m</w:t>
      </w:r>
      <w:r w:rsidR="00DB7F0E" w:rsidRPr="00DB7F0E">
        <w:rPr>
          <w:rStyle w:val="Strong"/>
          <w:b w:val="0"/>
          <w:sz w:val="24"/>
          <w:szCs w:val="24"/>
          <w:vertAlign w:val="superscript"/>
        </w:rPr>
        <w:t>3</w:t>
      </w:r>
      <w:r w:rsidR="00DB7F0E">
        <w:rPr>
          <w:rStyle w:val="Strong"/>
          <w:b w:val="0"/>
          <w:sz w:val="24"/>
          <w:szCs w:val="24"/>
        </w:rPr>
        <w:t>/s – 4400CFM)</w:t>
      </w:r>
      <w:r w:rsidR="00DF31C3">
        <w:rPr>
          <w:rStyle w:val="Strong"/>
          <w:b w:val="0"/>
          <w:sz w:val="24"/>
          <w:szCs w:val="24"/>
        </w:rPr>
        <w:t>, and the other vents</w:t>
      </w:r>
      <w:r w:rsidR="00DB7F0E">
        <w:rPr>
          <w:rStyle w:val="Strong"/>
          <w:b w:val="0"/>
          <w:sz w:val="24"/>
          <w:szCs w:val="24"/>
        </w:rPr>
        <w:t xml:space="preserve"> (capacity of 3.5m</w:t>
      </w:r>
      <w:r w:rsidR="00DB7F0E" w:rsidRPr="00DB7F0E">
        <w:rPr>
          <w:rStyle w:val="Strong"/>
          <w:b w:val="0"/>
          <w:sz w:val="24"/>
          <w:szCs w:val="24"/>
          <w:vertAlign w:val="superscript"/>
        </w:rPr>
        <w:t>3</w:t>
      </w:r>
      <w:r w:rsidR="00DB7F0E">
        <w:rPr>
          <w:rStyle w:val="Strong"/>
          <w:b w:val="0"/>
          <w:sz w:val="24"/>
          <w:szCs w:val="24"/>
        </w:rPr>
        <w:t>/s – 7400CFM</w:t>
      </w:r>
      <w:r w:rsidR="00EB7172">
        <w:rPr>
          <w:rStyle w:val="Strong"/>
          <w:b w:val="0"/>
          <w:sz w:val="24"/>
          <w:szCs w:val="24"/>
        </w:rPr>
        <w:t>)</w:t>
      </w:r>
      <w:r w:rsidR="00DF31C3">
        <w:rPr>
          <w:rStyle w:val="Strong"/>
          <w:b w:val="0"/>
          <w:sz w:val="24"/>
          <w:szCs w:val="24"/>
        </w:rPr>
        <w:t xml:space="preserve"> to the high bay region.</w:t>
      </w:r>
      <w:r w:rsidR="009E158A">
        <w:rPr>
          <w:rStyle w:val="Strong"/>
          <w:b w:val="0"/>
          <w:sz w:val="24"/>
          <w:szCs w:val="24"/>
        </w:rPr>
        <w:t xml:space="preserve">  Because of the need to power the fans, these vents will not be used in this analysis which assumes that powered active controls may fail. </w:t>
      </w:r>
      <w:r w:rsidR="002B7A79">
        <w:rPr>
          <w:rStyle w:val="Strong"/>
          <w:b w:val="0"/>
          <w:sz w:val="24"/>
          <w:szCs w:val="24"/>
        </w:rPr>
        <w:t xml:space="preserve"> </w:t>
      </w:r>
      <w:r w:rsidR="00DF31C3">
        <w:rPr>
          <w:rStyle w:val="Strong"/>
          <w:b w:val="0"/>
          <w:sz w:val="24"/>
          <w:szCs w:val="24"/>
        </w:rPr>
        <w:t xml:space="preserve">In addition, there are </w:t>
      </w:r>
      <w:r w:rsidR="0045552F">
        <w:rPr>
          <w:rStyle w:val="Strong"/>
          <w:b w:val="0"/>
          <w:sz w:val="24"/>
          <w:szCs w:val="24"/>
        </w:rPr>
        <w:t xml:space="preserve">three </w:t>
      </w:r>
      <w:r w:rsidR="002B7A79">
        <w:rPr>
          <w:rStyle w:val="Strong"/>
          <w:b w:val="0"/>
          <w:sz w:val="24"/>
          <w:szCs w:val="24"/>
        </w:rPr>
        <w:lastRenderedPageBreak/>
        <w:t>0.15</w:t>
      </w:r>
      <w:r w:rsidR="002B3F54">
        <w:rPr>
          <w:rStyle w:val="Strong"/>
          <w:b w:val="0"/>
          <w:sz w:val="24"/>
          <w:szCs w:val="24"/>
        </w:rPr>
        <w:t>m (6”)</w:t>
      </w:r>
      <w:r w:rsidR="0045552F">
        <w:rPr>
          <w:rStyle w:val="Strong"/>
          <w:b w:val="0"/>
          <w:sz w:val="24"/>
          <w:szCs w:val="24"/>
        </w:rPr>
        <w:t xml:space="preserve"> diameter vent holes on the west wall near the ceiling</w:t>
      </w:r>
      <w:r w:rsidR="00CC17DC">
        <w:rPr>
          <w:rStyle w:val="Strong"/>
          <w:b w:val="0"/>
          <w:sz w:val="24"/>
          <w:szCs w:val="24"/>
        </w:rPr>
        <w:t xml:space="preserve"> </w:t>
      </w:r>
      <w:r w:rsidR="009E158A">
        <w:rPr>
          <w:rStyle w:val="Strong"/>
          <w:b w:val="0"/>
          <w:sz w:val="24"/>
          <w:szCs w:val="24"/>
        </w:rPr>
        <w:t>which go to the High Bay area.  Finally there are</w:t>
      </w:r>
      <w:r w:rsidR="00CC17DC">
        <w:rPr>
          <w:rStyle w:val="Strong"/>
          <w:b w:val="0"/>
          <w:sz w:val="24"/>
          <w:szCs w:val="24"/>
        </w:rPr>
        <w:t xml:space="preserve"> </w:t>
      </w:r>
      <w:r w:rsidR="008602DF">
        <w:rPr>
          <w:rStyle w:val="Strong"/>
          <w:b w:val="0"/>
          <w:sz w:val="24"/>
          <w:szCs w:val="24"/>
        </w:rPr>
        <w:t xml:space="preserve">three </w:t>
      </w:r>
      <w:r w:rsidR="002B7A79">
        <w:rPr>
          <w:rStyle w:val="Strong"/>
          <w:b w:val="0"/>
          <w:sz w:val="24"/>
          <w:szCs w:val="24"/>
        </w:rPr>
        <w:t>0.3</w:t>
      </w:r>
      <w:r w:rsidR="009E158A">
        <w:rPr>
          <w:rStyle w:val="Strong"/>
          <w:b w:val="0"/>
          <w:sz w:val="24"/>
          <w:szCs w:val="24"/>
        </w:rPr>
        <w:t>0</w:t>
      </w:r>
      <w:r w:rsidR="002B7A79">
        <w:rPr>
          <w:rStyle w:val="Strong"/>
          <w:b w:val="0"/>
          <w:sz w:val="24"/>
          <w:szCs w:val="24"/>
        </w:rPr>
        <w:t>m x 0.</w:t>
      </w:r>
      <w:r w:rsidR="009E158A">
        <w:rPr>
          <w:rStyle w:val="Strong"/>
          <w:b w:val="0"/>
          <w:sz w:val="24"/>
          <w:szCs w:val="24"/>
        </w:rPr>
        <w:t>46</w:t>
      </w:r>
      <w:r w:rsidR="002B3F54">
        <w:rPr>
          <w:rStyle w:val="Strong"/>
          <w:b w:val="0"/>
          <w:sz w:val="24"/>
          <w:szCs w:val="24"/>
        </w:rPr>
        <w:t>m (</w:t>
      </w:r>
      <w:r w:rsidR="009E158A">
        <w:rPr>
          <w:rStyle w:val="Strong"/>
          <w:b w:val="0"/>
          <w:sz w:val="24"/>
          <w:szCs w:val="24"/>
        </w:rPr>
        <w:t>12”x18</w:t>
      </w:r>
      <w:r w:rsidR="00CC17DC">
        <w:rPr>
          <w:rStyle w:val="Strong"/>
          <w:b w:val="0"/>
          <w:sz w:val="24"/>
          <w:szCs w:val="24"/>
        </w:rPr>
        <w:t>”</w:t>
      </w:r>
      <w:r w:rsidR="002B3F54">
        <w:rPr>
          <w:rStyle w:val="Strong"/>
          <w:b w:val="0"/>
          <w:sz w:val="24"/>
          <w:szCs w:val="24"/>
        </w:rPr>
        <w:t>)</w:t>
      </w:r>
      <w:r w:rsidR="009E158A">
        <w:rPr>
          <w:rStyle w:val="Strong"/>
          <w:b w:val="0"/>
          <w:sz w:val="24"/>
          <w:szCs w:val="24"/>
        </w:rPr>
        <w:t xml:space="preserve"> penetrations that go through the ceiling terminating </w:t>
      </w:r>
      <w:r w:rsidR="008E6D8B">
        <w:rPr>
          <w:rStyle w:val="Strong"/>
          <w:b w:val="0"/>
          <w:sz w:val="24"/>
          <w:szCs w:val="24"/>
        </w:rPr>
        <w:t xml:space="preserve">outside the access area to </w:t>
      </w:r>
      <w:r w:rsidR="009E158A">
        <w:rPr>
          <w:rStyle w:val="Strong"/>
          <w:b w:val="0"/>
          <w:sz w:val="24"/>
          <w:szCs w:val="24"/>
        </w:rPr>
        <w:t>the electronics racks</w:t>
      </w:r>
      <w:r w:rsidR="008602DF">
        <w:rPr>
          <w:rStyle w:val="Strong"/>
          <w:b w:val="0"/>
          <w:sz w:val="24"/>
          <w:szCs w:val="24"/>
        </w:rPr>
        <w:t>.   It is assumed that one of these will be filled with waveguide but the other two can be used as vents.</w:t>
      </w:r>
      <w:r w:rsidR="00DF31C3">
        <w:rPr>
          <w:rStyle w:val="Strong"/>
          <w:b w:val="0"/>
          <w:sz w:val="24"/>
          <w:szCs w:val="24"/>
        </w:rPr>
        <w:t xml:space="preserve"> </w:t>
      </w:r>
    </w:p>
    <w:p w:rsidR="00FB58E2" w:rsidRDefault="00FB58E2" w:rsidP="00680C71">
      <w:pPr>
        <w:spacing w:after="0" w:line="240" w:lineRule="auto"/>
        <w:jc w:val="both"/>
        <w:rPr>
          <w:rStyle w:val="Strong"/>
          <w:b w:val="0"/>
          <w:sz w:val="24"/>
          <w:szCs w:val="24"/>
        </w:rPr>
      </w:pPr>
    </w:p>
    <w:p w:rsidR="002C55C6" w:rsidRDefault="00F17447" w:rsidP="00680C71">
      <w:pPr>
        <w:spacing w:after="0" w:line="240" w:lineRule="auto"/>
        <w:jc w:val="both"/>
        <w:rPr>
          <w:rStyle w:val="Strong"/>
          <w:b w:val="0"/>
          <w:sz w:val="24"/>
          <w:szCs w:val="24"/>
        </w:rPr>
      </w:pPr>
      <w:r>
        <w:rPr>
          <w:rStyle w:val="Strong"/>
          <w:b w:val="0"/>
          <w:sz w:val="24"/>
          <w:szCs w:val="24"/>
        </w:rPr>
        <w:t>The to</w:t>
      </w:r>
      <w:r w:rsidR="00002787">
        <w:rPr>
          <w:rStyle w:val="Strong"/>
          <w:b w:val="0"/>
          <w:sz w:val="24"/>
          <w:szCs w:val="24"/>
        </w:rPr>
        <w:t>tal</w:t>
      </w:r>
      <w:r w:rsidR="0045552F">
        <w:rPr>
          <w:rStyle w:val="Strong"/>
          <w:b w:val="0"/>
          <w:sz w:val="24"/>
          <w:szCs w:val="24"/>
        </w:rPr>
        <w:t xml:space="preserve"> area in Cave</w:t>
      </w:r>
      <w:r w:rsidR="002B7A79">
        <w:rPr>
          <w:rStyle w:val="Strong"/>
          <w:b w:val="0"/>
          <w:sz w:val="24"/>
          <w:szCs w:val="24"/>
        </w:rPr>
        <w:t xml:space="preserve">1 </w:t>
      </w:r>
      <w:r w:rsidR="00D90D5A">
        <w:rPr>
          <w:rStyle w:val="Strong"/>
          <w:b w:val="0"/>
          <w:sz w:val="24"/>
          <w:szCs w:val="24"/>
        </w:rPr>
        <w:t>available for venting helium</w:t>
      </w:r>
      <w:r w:rsidR="008602DF">
        <w:rPr>
          <w:rStyle w:val="Strong"/>
          <w:b w:val="0"/>
          <w:sz w:val="24"/>
          <w:szCs w:val="24"/>
        </w:rPr>
        <w:t>,</w:t>
      </w:r>
      <w:r w:rsidR="00D90D5A">
        <w:rPr>
          <w:rStyle w:val="Strong"/>
          <w:b w:val="0"/>
          <w:sz w:val="24"/>
          <w:szCs w:val="24"/>
        </w:rPr>
        <w:t xml:space="preserve"> </w:t>
      </w:r>
      <w:r w:rsidR="009E158A">
        <w:rPr>
          <w:rStyle w:val="Strong"/>
          <w:b w:val="0"/>
          <w:sz w:val="24"/>
          <w:szCs w:val="24"/>
        </w:rPr>
        <w:t>includes the two 0.30m X 0.4</w:t>
      </w:r>
      <w:r w:rsidR="00002787">
        <w:rPr>
          <w:rStyle w:val="Strong"/>
          <w:b w:val="0"/>
          <w:sz w:val="24"/>
          <w:szCs w:val="24"/>
        </w:rPr>
        <w:t>6</w:t>
      </w:r>
      <w:r w:rsidR="009E158A">
        <w:rPr>
          <w:rStyle w:val="Strong"/>
          <w:b w:val="0"/>
          <w:sz w:val="24"/>
          <w:szCs w:val="24"/>
        </w:rPr>
        <w:t xml:space="preserve">m </w:t>
      </w:r>
      <w:r w:rsidR="00002787">
        <w:rPr>
          <w:rStyle w:val="Strong"/>
          <w:b w:val="0"/>
          <w:sz w:val="24"/>
          <w:szCs w:val="24"/>
        </w:rPr>
        <w:t xml:space="preserve">penetrations </w:t>
      </w:r>
      <w:r w:rsidR="009E158A">
        <w:rPr>
          <w:rStyle w:val="Strong"/>
          <w:b w:val="0"/>
          <w:sz w:val="24"/>
          <w:szCs w:val="24"/>
        </w:rPr>
        <w:t xml:space="preserve">and one </w:t>
      </w:r>
      <w:r w:rsidR="00002787">
        <w:rPr>
          <w:rStyle w:val="Strong"/>
          <w:b w:val="0"/>
          <w:sz w:val="24"/>
          <w:szCs w:val="24"/>
        </w:rPr>
        <w:t xml:space="preserve">of the </w:t>
      </w:r>
      <w:r w:rsidR="008B3D4B">
        <w:rPr>
          <w:rStyle w:val="Strong"/>
          <w:b w:val="0"/>
          <w:sz w:val="24"/>
          <w:szCs w:val="24"/>
        </w:rPr>
        <w:t>0.15m diameter vent holes on the w</w:t>
      </w:r>
      <w:r w:rsidR="00002787">
        <w:rPr>
          <w:rStyle w:val="Strong"/>
          <w:b w:val="0"/>
          <w:sz w:val="24"/>
          <w:szCs w:val="24"/>
        </w:rPr>
        <w:t>est side</w:t>
      </w:r>
      <w:r w:rsidR="008602DF">
        <w:rPr>
          <w:rStyle w:val="Strong"/>
          <w:b w:val="0"/>
          <w:sz w:val="24"/>
          <w:szCs w:val="24"/>
        </w:rPr>
        <w:t>,</w:t>
      </w:r>
      <w:r w:rsidR="00002787">
        <w:rPr>
          <w:rStyle w:val="Strong"/>
          <w:b w:val="0"/>
          <w:sz w:val="24"/>
          <w:szCs w:val="24"/>
        </w:rPr>
        <w:t xml:space="preserve"> is 0.30</w:t>
      </w:r>
      <w:r w:rsidR="002C55C6">
        <w:rPr>
          <w:rStyle w:val="Strong"/>
          <w:b w:val="0"/>
          <w:sz w:val="24"/>
          <w:szCs w:val="24"/>
        </w:rPr>
        <w:t>m</w:t>
      </w:r>
      <w:r w:rsidR="002C55C6" w:rsidRPr="002C55C6">
        <w:rPr>
          <w:rStyle w:val="Strong"/>
          <w:b w:val="0"/>
          <w:sz w:val="24"/>
          <w:szCs w:val="24"/>
          <w:vertAlign w:val="superscript"/>
        </w:rPr>
        <w:t>2</w:t>
      </w:r>
      <w:r w:rsidR="002B7A79">
        <w:rPr>
          <w:rStyle w:val="Strong"/>
          <w:b w:val="0"/>
          <w:sz w:val="24"/>
          <w:szCs w:val="24"/>
        </w:rPr>
        <w:t xml:space="preserve"> </w:t>
      </w:r>
      <w:r w:rsidR="00002787">
        <w:rPr>
          <w:rStyle w:val="Strong"/>
          <w:b w:val="0"/>
          <w:sz w:val="24"/>
          <w:szCs w:val="24"/>
        </w:rPr>
        <w:t xml:space="preserve"> (3.2ft</w:t>
      </w:r>
      <w:r w:rsidR="00002787">
        <w:rPr>
          <w:rStyle w:val="Strong"/>
          <w:b w:val="0"/>
          <w:sz w:val="24"/>
          <w:szCs w:val="24"/>
          <w:vertAlign w:val="superscript"/>
        </w:rPr>
        <w:t>2</w:t>
      </w:r>
      <w:r w:rsidR="00002787">
        <w:rPr>
          <w:rStyle w:val="Strong"/>
          <w:b w:val="0"/>
          <w:sz w:val="24"/>
          <w:szCs w:val="24"/>
        </w:rPr>
        <w:t>).   The two remaining 0.15 diameter holes on the west side will be reserved for dedicated use to house vent lines coming from the ¼ cryomodule’</w:t>
      </w:r>
      <w:r w:rsidR="00D90D5A">
        <w:rPr>
          <w:rStyle w:val="Strong"/>
          <w:b w:val="0"/>
          <w:sz w:val="24"/>
          <w:szCs w:val="24"/>
        </w:rPr>
        <w:t>s primary Circle Seal relief,</w:t>
      </w:r>
      <w:r w:rsidR="00002787">
        <w:rPr>
          <w:rStyle w:val="Strong"/>
          <w:b w:val="0"/>
          <w:sz w:val="24"/>
          <w:szCs w:val="24"/>
        </w:rPr>
        <w:t xml:space="preserve"> the parallel plate relief</w:t>
      </w:r>
      <w:r w:rsidR="00D90D5A">
        <w:rPr>
          <w:rStyle w:val="Strong"/>
          <w:b w:val="0"/>
          <w:sz w:val="24"/>
          <w:szCs w:val="24"/>
        </w:rPr>
        <w:t xml:space="preserve"> and the burst disc</w:t>
      </w:r>
      <w:r w:rsidR="00002787">
        <w:rPr>
          <w:rStyle w:val="Strong"/>
          <w:b w:val="0"/>
          <w:sz w:val="24"/>
          <w:szCs w:val="24"/>
        </w:rPr>
        <w:t>.</w:t>
      </w:r>
      <w:r w:rsidR="008C6820">
        <w:rPr>
          <w:rStyle w:val="Strong"/>
          <w:b w:val="0"/>
          <w:sz w:val="24"/>
          <w:szCs w:val="24"/>
        </w:rPr>
        <w:t xml:space="preserve">     </w:t>
      </w:r>
      <w:r w:rsidR="008602DF">
        <w:rPr>
          <w:rStyle w:val="Strong"/>
          <w:b w:val="0"/>
          <w:sz w:val="24"/>
          <w:szCs w:val="24"/>
        </w:rPr>
        <w:t>Since the two 0.30m X 0.46m penetrations will be used as vents, some kind of chimney ~8ft tall must be installed on the cave roof over each penetration to direct any vented helium above the heads of anyone in the area.</w:t>
      </w:r>
      <w:r w:rsidR="008C6820">
        <w:rPr>
          <w:rStyle w:val="Strong"/>
          <w:b w:val="0"/>
          <w:sz w:val="24"/>
          <w:szCs w:val="24"/>
        </w:rPr>
        <w:t xml:space="preserve"> </w:t>
      </w:r>
    </w:p>
    <w:p w:rsidR="002C55C6" w:rsidRDefault="002C55C6" w:rsidP="00680C71">
      <w:pPr>
        <w:spacing w:after="0" w:line="240" w:lineRule="auto"/>
        <w:jc w:val="both"/>
        <w:rPr>
          <w:rStyle w:val="Strong"/>
          <w:b w:val="0"/>
          <w:sz w:val="24"/>
          <w:szCs w:val="24"/>
        </w:rPr>
      </w:pPr>
    </w:p>
    <w:p w:rsidR="002C55C6" w:rsidRDefault="00DF31C3" w:rsidP="00680C71">
      <w:pPr>
        <w:spacing w:after="0" w:line="240" w:lineRule="auto"/>
        <w:jc w:val="both"/>
        <w:rPr>
          <w:rStyle w:val="Strong"/>
          <w:b w:val="0"/>
          <w:sz w:val="24"/>
          <w:szCs w:val="24"/>
        </w:rPr>
      </w:pPr>
      <w:r>
        <w:rPr>
          <w:rStyle w:val="Strong"/>
          <w:b w:val="0"/>
          <w:sz w:val="24"/>
          <w:szCs w:val="24"/>
        </w:rPr>
        <w:t xml:space="preserve">Within Cave2, </w:t>
      </w:r>
      <w:r w:rsidR="00F17447">
        <w:rPr>
          <w:rStyle w:val="Strong"/>
          <w:b w:val="0"/>
          <w:sz w:val="24"/>
          <w:szCs w:val="24"/>
        </w:rPr>
        <w:t xml:space="preserve">there is </w:t>
      </w:r>
      <w:r w:rsidR="006C05A6">
        <w:rPr>
          <w:rStyle w:val="Strong"/>
          <w:b w:val="0"/>
          <w:sz w:val="24"/>
          <w:szCs w:val="24"/>
        </w:rPr>
        <w:t>a 5.6</w:t>
      </w:r>
      <w:r w:rsidR="00F17447" w:rsidRPr="009E3CBE">
        <w:rPr>
          <w:rStyle w:val="Strong"/>
          <w:b w:val="0"/>
          <w:sz w:val="24"/>
          <w:szCs w:val="24"/>
        </w:rPr>
        <w:t xml:space="preserve"> m</w:t>
      </w:r>
      <w:r w:rsidR="00F17447" w:rsidRPr="009E3CBE">
        <w:rPr>
          <w:rStyle w:val="Strong"/>
          <w:b w:val="0"/>
          <w:sz w:val="24"/>
          <w:szCs w:val="24"/>
          <w:vertAlign w:val="superscript"/>
        </w:rPr>
        <w:t>2</w:t>
      </w:r>
      <w:r w:rsidRPr="009E3CBE">
        <w:rPr>
          <w:rStyle w:val="Strong"/>
          <w:b w:val="0"/>
          <w:sz w:val="24"/>
          <w:szCs w:val="24"/>
        </w:rPr>
        <w:t xml:space="preserve"> </w:t>
      </w:r>
      <w:r w:rsidR="00002787" w:rsidRPr="009E3CBE">
        <w:rPr>
          <w:rStyle w:val="Strong"/>
          <w:b w:val="0"/>
          <w:sz w:val="24"/>
          <w:szCs w:val="24"/>
        </w:rPr>
        <w:t>(</w:t>
      </w:r>
      <w:r w:rsidR="009E3CBE">
        <w:rPr>
          <w:rStyle w:val="Strong"/>
          <w:b w:val="0"/>
          <w:sz w:val="24"/>
          <w:szCs w:val="24"/>
        </w:rPr>
        <w:t>60</w:t>
      </w:r>
      <w:r w:rsidR="00325386" w:rsidRPr="009E3CBE">
        <w:rPr>
          <w:rStyle w:val="Strong"/>
          <w:b w:val="0"/>
          <w:sz w:val="24"/>
          <w:szCs w:val="24"/>
        </w:rPr>
        <w:t>ft</w:t>
      </w:r>
      <w:r w:rsidR="00325386" w:rsidRPr="009E3CBE">
        <w:rPr>
          <w:rStyle w:val="Strong"/>
          <w:b w:val="0"/>
          <w:sz w:val="24"/>
          <w:szCs w:val="24"/>
          <w:vertAlign w:val="superscript"/>
        </w:rPr>
        <w:t>2</w:t>
      </w:r>
      <w:r w:rsidR="00325386" w:rsidRPr="009E3CBE">
        <w:rPr>
          <w:rStyle w:val="Strong"/>
          <w:b w:val="0"/>
          <w:sz w:val="24"/>
          <w:szCs w:val="24"/>
        </w:rPr>
        <w:t>)</w:t>
      </w:r>
      <w:r w:rsidR="00F17447" w:rsidRPr="009E3CBE">
        <w:rPr>
          <w:rStyle w:val="Strong"/>
          <w:b w:val="0"/>
          <w:sz w:val="24"/>
          <w:szCs w:val="24"/>
        </w:rPr>
        <w:t xml:space="preserve"> area</w:t>
      </w:r>
      <w:r w:rsidR="00F17447">
        <w:rPr>
          <w:rStyle w:val="Strong"/>
          <w:b w:val="0"/>
          <w:sz w:val="24"/>
          <w:szCs w:val="24"/>
        </w:rPr>
        <w:t xml:space="preserve"> </w:t>
      </w:r>
      <w:r w:rsidR="0045552F">
        <w:rPr>
          <w:rStyle w:val="Strong"/>
          <w:b w:val="0"/>
          <w:sz w:val="24"/>
          <w:szCs w:val="24"/>
        </w:rPr>
        <w:t xml:space="preserve">at approximately </w:t>
      </w:r>
      <w:r w:rsidR="002B3F54">
        <w:rPr>
          <w:rStyle w:val="Strong"/>
          <w:b w:val="0"/>
          <w:sz w:val="24"/>
          <w:szCs w:val="24"/>
        </w:rPr>
        <w:t>3.7 m (</w:t>
      </w:r>
      <w:r w:rsidR="0045552F">
        <w:rPr>
          <w:rStyle w:val="Strong"/>
          <w:b w:val="0"/>
          <w:sz w:val="24"/>
          <w:szCs w:val="24"/>
        </w:rPr>
        <w:t>12’</w:t>
      </w:r>
      <w:r w:rsidR="002B3F54">
        <w:rPr>
          <w:rStyle w:val="Strong"/>
          <w:b w:val="0"/>
          <w:sz w:val="24"/>
          <w:szCs w:val="24"/>
        </w:rPr>
        <w:t>)</w:t>
      </w:r>
      <w:r w:rsidR="0045552F">
        <w:rPr>
          <w:rStyle w:val="Strong"/>
          <w:b w:val="0"/>
          <w:sz w:val="24"/>
          <w:szCs w:val="24"/>
        </w:rPr>
        <w:t xml:space="preserve"> </w:t>
      </w:r>
      <w:r w:rsidR="00F17447">
        <w:rPr>
          <w:rStyle w:val="Strong"/>
          <w:b w:val="0"/>
          <w:sz w:val="24"/>
          <w:szCs w:val="24"/>
        </w:rPr>
        <w:t xml:space="preserve">under the raised part </w:t>
      </w:r>
      <w:r w:rsidR="0045552F">
        <w:rPr>
          <w:rStyle w:val="Strong"/>
          <w:b w:val="0"/>
          <w:sz w:val="24"/>
          <w:szCs w:val="24"/>
        </w:rPr>
        <w:t>of ceiling</w:t>
      </w:r>
      <w:r w:rsidR="00325386">
        <w:rPr>
          <w:rStyle w:val="Strong"/>
          <w:b w:val="0"/>
          <w:sz w:val="24"/>
          <w:szCs w:val="24"/>
        </w:rPr>
        <w:t xml:space="preserve"> available for venting into the high bay volume</w:t>
      </w:r>
      <w:r w:rsidR="0045552F">
        <w:rPr>
          <w:rStyle w:val="Strong"/>
          <w:b w:val="0"/>
          <w:sz w:val="24"/>
          <w:szCs w:val="24"/>
        </w:rPr>
        <w:t>.</w:t>
      </w:r>
      <w:r w:rsidR="00325386">
        <w:rPr>
          <w:rStyle w:val="Strong"/>
          <w:b w:val="0"/>
          <w:sz w:val="24"/>
          <w:szCs w:val="24"/>
        </w:rPr>
        <w:t xml:space="preserve">  This raised portion can be seen in Fig 4 below</w:t>
      </w:r>
      <w:r w:rsidR="00FB58E2">
        <w:rPr>
          <w:rStyle w:val="Strong"/>
          <w:b w:val="0"/>
          <w:sz w:val="24"/>
          <w:szCs w:val="24"/>
        </w:rPr>
        <w:t xml:space="preserve"> and corresponds to the planned longitudinal location of the HDice target</w:t>
      </w:r>
      <w:r w:rsidR="00325386">
        <w:rPr>
          <w:rStyle w:val="Strong"/>
          <w:b w:val="0"/>
          <w:sz w:val="24"/>
          <w:szCs w:val="24"/>
        </w:rPr>
        <w:t>.</w:t>
      </w:r>
    </w:p>
    <w:p w:rsidR="002C55C6" w:rsidRDefault="002C55C6" w:rsidP="00680C71">
      <w:pPr>
        <w:spacing w:after="0" w:line="240" w:lineRule="auto"/>
        <w:jc w:val="both"/>
        <w:rPr>
          <w:rStyle w:val="Strong"/>
          <w:b w:val="0"/>
          <w:sz w:val="24"/>
          <w:szCs w:val="24"/>
        </w:rPr>
      </w:pPr>
    </w:p>
    <w:p w:rsidR="005B601C" w:rsidRDefault="00DF31C3" w:rsidP="00680C71">
      <w:pPr>
        <w:spacing w:after="0" w:line="240" w:lineRule="auto"/>
        <w:jc w:val="both"/>
        <w:rPr>
          <w:rStyle w:val="Strong"/>
          <w:b w:val="0"/>
          <w:sz w:val="24"/>
          <w:szCs w:val="24"/>
        </w:rPr>
      </w:pPr>
      <w:r>
        <w:rPr>
          <w:rStyle w:val="Strong"/>
          <w:b w:val="0"/>
          <w:sz w:val="24"/>
          <w:szCs w:val="24"/>
        </w:rPr>
        <w:t>The main entry/exit to UITF is through a labyrinth with chain-link fence gate, approximately</w:t>
      </w:r>
      <w:r w:rsidR="00D9122A">
        <w:rPr>
          <w:rStyle w:val="Strong"/>
          <w:b w:val="0"/>
          <w:sz w:val="24"/>
          <w:szCs w:val="24"/>
        </w:rPr>
        <w:t xml:space="preserve"> 1.8m (</w:t>
      </w:r>
      <w:r w:rsidR="002B3F54">
        <w:rPr>
          <w:rStyle w:val="Strong"/>
          <w:b w:val="0"/>
          <w:sz w:val="24"/>
          <w:szCs w:val="24"/>
        </w:rPr>
        <w:t xml:space="preserve">6’) </w:t>
      </w:r>
      <w:r>
        <w:rPr>
          <w:rStyle w:val="Strong"/>
          <w:b w:val="0"/>
          <w:sz w:val="24"/>
          <w:szCs w:val="24"/>
        </w:rPr>
        <w:t xml:space="preserve">wide and </w:t>
      </w:r>
      <w:r w:rsidR="00D9122A">
        <w:rPr>
          <w:rStyle w:val="Strong"/>
          <w:b w:val="0"/>
          <w:sz w:val="24"/>
          <w:szCs w:val="24"/>
        </w:rPr>
        <w:t>2.4</w:t>
      </w:r>
      <w:r w:rsidR="002B3F54">
        <w:rPr>
          <w:rStyle w:val="Strong"/>
          <w:b w:val="0"/>
          <w:sz w:val="24"/>
          <w:szCs w:val="24"/>
        </w:rPr>
        <w:t>m (</w:t>
      </w:r>
      <w:r>
        <w:rPr>
          <w:rStyle w:val="Strong"/>
          <w:b w:val="0"/>
          <w:sz w:val="24"/>
          <w:szCs w:val="24"/>
        </w:rPr>
        <w:t>8’</w:t>
      </w:r>
      <w:r w:rsidR="002B3F54">
        <w:rPr>
          <w:rStyle w:val="Strong"/>
          <w:b w:val="0"/>
          <w:sz w:val="24"/>
          <w:szCs w:val="24"/>
        </w:rPr>
        <w:t>)</w:t>
      </w:r>
      <w:r>
        <w:rPr>
          <w:rStyle w:val="Strong"/>
          <w:b w:val="0"/>
          <w:sz w:val="24"/>
          <w:szCs w:val="24"/>
        </w:rPr>
        <w:t xml:space="preserve"> tall</w:t>
      </w:r>
      <w:r w:rsidR="00A51275">
        <w:rPr>
          <w:rStyle w:val="Strong"/>
          <w:b w:val="0"/>
          <w:sz w:val="24"/>
          <w:szCs w:val="24"/>
        </w:rPr>
        <w:t>, which also provides an escape path for helium gas</w:t>
      </w:r>
      <w:r w:rsidR="00FB58E2">
        <w:rPr>
          <w:rStyle w:val="Strong"/>
          <w:b w:val="0"/>
          <w:sz w:val="24"/>
          <w:szCs w:val="24"/>
        </w:rPr>
        <w:t xml:space="preserve"> and/or a path for makeup air</w:t>
      </w:r>
      <w:r>
        <w:rPr>
          <w:rStyle w:val="Strong"/>
          <w:b w:val="0"/>
          <w:sz w:val="24"/>
          <w:szCs w:val="24"/>
        </w:rPr>
        <w:t>.  The vent tubes, penetrations and chain-link fence gate</w:t>
      </w:r>
      <w:r w:rsidR="005B601C">
        <w:rPr>
          <w:rStyle w:val="Strong"/>
          <w:b w:val="0"/>
          <w:sz w:val="24"/>
          <w:szCs w:val="24"/>
        </w:rPr>
        <w:t xml:space="preserve"> </w:t>
      </w:r>
      <w:r>
        <w:rPr>
          <w:rStyle w:val="Strong"/>
          <w:b w:val="0"/>
          <w:sz w:val="24"/>
          <w:szCs w:val="24"/>
        </w:rPr>
        <w:t xml:space="preserve">allow </w:t>
      </w:r>
      <w:r w:rsidR="005B601C">
        <w:rPr>
          <w:rStyle w:val="Strong"/>
          <w:b w:val="0"/>
          <w:sz w:val="24"/>
          <w:szCs w:val="24"/>
        </w:rPr>
        <w:t xml:space="preserve">lighter than air mixtures of ODH gases to </w:t>
      </w:r>
      <w:r>
        <w:rPr>
          <w:rStyle w:val="Strong"/>
          <w:b w:val="0"/>
          <w:sz w:val="24"/>
          <w:szCs w:val="24"/>
        </w:rPr>
        <w:t>leave the enclos</w:t>
      </w:r>
      <w:r w:rsidR="00D90D5A">
        <w:rPr>
          <w:rStyle w:val="Strong"/>
          <w:b w:val="0"/>
          <w:sz w:val="24"/>
          <w:szCs w:val="24"/>
        </w:rPr>
        <w:t xml:space="preserve">ure to </w:t>
      </w:r>
      <w:r w:rsidR="00325386">
        <w:rPr>
          <w:rStyle w:val="Strong"/>
          <w:b w:val="0"/>
          <w:sz w:val="24"/>
          <w:szCs w:val="24"/>
        </w:rPr>
        <w:t>the high bay</w:t>
      </w:r>
      <w:r w:rsidR="005B601C">
        <w:rPr>
          <w:rStyle w:val="Strong"/>
          <w:b w:val="0"/>
          <w:sz w:val="24"/>
          <w:szCs w:val="24"/>
        </w:rPr>
        <w:t>.</w:t>
      </w:r>
    </w:p>
    <w:p w:rsidR="005B601C" w:rsidRDefault="005B601C" w:rsidP="00680C71">
      <w:pPr>
        <w:spacing w:after="0" w:line="240" w:lineRule="auto"/>
        <w:jc w:val="both"/>
        <w:rPr>
          <w:rStyle w:val="Strong"/>
          <w:b w:val="0"/>
          <w:sz w:val="24"/>
          <w:szCs w:val="24"/>
        </w:rPr>
      </w:pPr>
    </w:p>
    <w:p w:rsidR="00F17447" w:rsidRDefault="00F17447" w:rsidP="00F17447">
      <w:pPr>
        <w:spacing w:after="0" w:line="240" w:lineRule="auto"/>
        <w:rPr>
          <w:rStyle w:val="Strong"/>
          <w:b w:val="0"/>
          <w:sz w:val="24"/>
          <w:szCs w:val="24"/>
        </w:rPr>
      </w:pPr>
      <w:r>
        <w:rPr>
          <w:bCs/>
          <w:noProof/>
          <w:sz w:val="24"/>
          <w:szCs w:val="24"/>
        </w:rPr>
        <w:drawing>
          <wp:inline distT="0" distB="0" distL="0" distR="0" wp14:anchorId="6EEAB7B4" wp14:editId="3D966EE6">
            <wp:extent cx="3054108" cy="1701947"/>
            <wp:effectExtent l="0" t="0" r="0" b="0"/>
            <wp:docPr id="2" name="Picture 2" descr="C:\Users\poelker\AppData\Local\Temp\Vashek-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elker\AppData\Local\Temp\Vashek-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6121" cy="1703069"/>
                    </a:xfrm>
                    <a:prstGeom prst="rect">
                      <a:avLst/>
                    </a:prstGeom>
                    <a:noFill/>
                    <a:ln>
                      <a:noFill/>
                    </a:ln>
                  </pic:spPr>
                </pic:pic>
              </a:graphicData>
            </a:graphic>
          </wp:inline>
        </w:drawing>
      </w:r>
      <w:r>
        <w:rPr>
          <w:bCs/>
          <w:noProof/>
          <w:sz w:val="24"/>
          <w:szCs w:val="24"/>
        </w:rPr>
        <w:drawing>
          <wp:inline distT="0" distB="0" distL="0" distR="0" wp14:anchorId="4F2946CB" wp14:editId="7D8DC065">
            <wp:extent cx="2843625" cy="1584652"/>
            <wp:effectExtent l="0" t="0" r="0" b="0"/>
            <wp:docPr id="3" name="Picture 3" descr="C:\Users\poelker\AppData\Local\Temp\ODH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elker\AppData\Local\Temp\ODHMode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2934" cy="1584267"/>
                    </a:xfrm>
                    <a:prstGeom prst="rect">
                      <a:avLst/>
                    </a:prstGeom>
                    <a:noFill/>
                    <a:ln>
                      <a:noFill/>
                    </a:ln>
                  </pic:spPr>
                </pic:pic>
              </a:graphicData>
            </a:graphic>
          </wp:inline>
        </w:drawing>
      </w:r>
    </w:p>
    <w:p w:rsidR="00F17447" w:rsidRDefault="00F17447" w:rsidP="00F17447">
      <w:pPr>
        <w:spacing w:after="0" w:line="240" w:lineRule="auto"/>
        <w:jc w:val="center"/>
        <w:rPr>
          <w:rStyle w:val="Strong"/>
          <w:b w:val="0"/>
          <w:sz w:val="24"/>
          <w:szCs w:val="24"/>
        </w:rPr>
      </w:pPr>
      <w:r>
        <w:rPr>
          <w:rStyle w:val="Strong"/>
          <w:b w:val="0"/>
          <w:sz w:val="24"/>
          <w:szCs w:val="24"/>
        </w:rPr>
        <w:t>Figures 1 &amp;2: UITF with Ceiling in place and without ceiling on Cave 2</w:t>
      </w:r>
    </w:p>
    <w:p w:rsidR="0045552F" w:rsidRDefault="0045552F" w:rsidP="0045552F">
      <w:pPr>
        <w:spacing w:after="0" w:line="240" w:lineRule="auto"/>
        <w:jc w:val="both"/>
        <w:rPr>
          <w:sz w:val="24"/>
          <w:szCs w:val="24"/>
        </w:rPr>
      </w:pPr>
    </w:p>
    <w:p w:rsidR="0045552F" w:rsidRDefault="0045552F" w:rsidP="0045552F">
      <w:pPr>
        <w:spacing w:after="0" w:line="240" w:lineRule="auto"/>
        <w:jc w:val="both"/>
        <w:rPr>
          <w:sz w:val="24"/>
          <w:szCs w:val="24"/>
        </w:rPr>
      </w:pPr>
    </w:p>
    <w:p w:rsidR="0045552F" w:rsidRDefault="0045552F" w:rsidP="0045552F">
      <w:pPr>
        <w:spacing w:after="0" w:line="240" w:lineRule="auto"/>
        <w:jc w:val="both"/>
        <w:rPr>
          <w:sz w:val="24"/>
          <w:szCs w:val="24"/>
        </w:rPr>
      </w:pPr>
      <w:r>
        <w:rPr>
          <w:noProof/>
        </w:rPr>
        <w:lastRenderedPageBreak/>
        <w:drawing>
          <wp:inline distT="0" distB="0" distL="0" distR="0" wp14:anchorId="421ADD0D" wp14:editId="1B9F0707">
            <wp:extent cx="5943600" cy="25095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509520"/>
                    </a:xfrm>
                    <a:prstGeom prst="rect">
                      <a:avLst/>
                    </a:prstGeom>
                  </pic:spPr>
                </pic:pic>
              </a:graphicData>
            </a:graphic>
          </wp:inline>
        </w:drawing>
      </w:r>
    </w:p>
    <w:p w:rsidR="00FB58E2" w:rsidRDefault="00FB58E2" w:rsidP="00A12F2E">
      <w:pPr>
        <w:spacing w:after="0" w:line="240" w:lineRule="auto"/>
        <w:jc w:val="center"/>
        <w:rPr>
          <w:sz w:val="24"/>
          <w:szCs w:val="24"/>
        </w:rPr>
      </w:pPr>
    </w:p>
    <w:p w:rsidR="00FB58E2" w:rsidRDefault="00FB58E2" w:rsidP="00A12F2E">
      <w:pPr>
        <w:spacing w:after="0" w:line="240" w:lineRule="auto"/>
        <w:jc w:val="center"/>
        <w:rPr>
          <w:sz w:val="24"/>
          <w:szCs w:val="24"/>
        </w:rPr>
      </w:pPr>
    </w:p>
    <w:p w:rsidR="00FB58E2" w:rsidRDefault="00FB58E2" w:rsidP="00A12F2E">
      <w:pPr>
        <w:spacing w:after="0" w:line="240" w:lineRule="auto"/>
        <w:jc w:val="center"/>
        <w:rPr>
          <w:sz w:val="24"/>
          <w:szCs w:val="24"/>
        </w:rPr>
      </w:pPr>
      <w:r>
        <w:rPr>
          <w:bCs/>
          <w:noProof/>
          <w:sz w:val="24"/>
          <w:szCs w:val="24"/>
        </w:rPr>
        <w:drawing>
          <wp:inline distT="0" distB="0" distL="0" distR="0" wp14:anchorId="3EDD6013" wp14:editId="4DBB8C26">
            <wp:extent cx="2227517" cy="1917510"/>
            <wp:effectExtent l="0" t="0" r="1905" b="6985"/>
            <wp:docPr id="12" name="Picture 12" descr="C:\Users\oren\AppData\Local\Temp\IMG_20151124_13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en\AppData\Local\Temp\IMG_20151124_1327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977" cy="1918767"/>
                    </a:xfrm>
                    <a:prstGeom prst="rect">
                      <a:avLst/>
                    </a:prstGeom>
                    <a:noFill/>
                    <a:ln>
                      <a:noFill/>
                    </a:ln>
                  </pic:spPr>
                </pic:pic>
              </a:graphicData>
            </a:graphic>
          </wp:inline>
        </w:drawing>
      </w:r>
    </w:p>
    <w:p w:rsidR="00FB58E2" w:rsidRDefault="00FB58E2" w:rsidP="00A12F2E">
      <w:pPr>
        <w:spacing w:after="0" w:line="240" w:lineRule="auto"/>
        <w:jc w:val="center"/>
        <w:rPr>
          <w:sz w:val="24"/>
          <w:szCs w:val="24"/>
        </w:rPr>
      </w:pPr>
      <w:r>
        <w:rPr>
          <w:sz w:val="24"/>
          <w:szCs w:val="24"/>
        </w:rPr>
        <w:t>6” Vents, West Wall</w:t>
      </w:r>
    </w:p>
    <w:p w:rsidR="00FB58E2" w:rsidRDefault="00FB58E2" w:rsidP="00A12F2E">
      <w:pPr>
        <w:spacing w:after="0" w:line="240" w:lineRule="auto"/>
        <w:jc w:val="center"/>
        <w:rPr>
          <w:sz w:val="24"/>
          <w:szCs w:val="24"/>
        </w:rPr>
      </w:pPr>
    </w:p>
    <w:p w:rsidR="0045552F" w:rsidRDefault="00A12F2E" w:rsidP="00A12F2E">
      <w:pPr>
        <w:spacing w:after="0" w:line="240" w:lineRule="auto"/>
        <w:jc w:val="center"/>
        <w:rPr>
          <w:sz w:val="24"/>
          <w:szCs w:val="24"/>
        </w:rPr>
      </w:pPr>
      <w:r>
        <w:rPr>
          <w:sz w:val="24"/>
          <w:szCs w:val="24"/>
        </w:rPr>
        <w:t>Figure 3: Vents in Cave</w:t>
      </w:r>
      <w:r w:rsidR="0045552F">
        <w:rPr>
          <w:sz w:val="24"/>
          <w:szCs w:val="24"/>
        </w:rPr>
        <w:t>1</w:t>
      </w:r>
    </w:p>
    <w:p w:rsidR="00773CEB" w:rsidRDefault="00773CEB" w:rsidP="00A12F2E">
      <w:pPr>
        <w:spacing w:after="0" w:line="240" w:lineRule="auto"/>
        <w:jc w:val="center"/>
        <w:rPr>
          <w:sz w:val="24"/>
          <w:szCs w:val="24"/>
        </w:rPr>
      </w:pPr>
    </w:p>
    <w:p w:rsidR="00773CEB" w:rsidRDefault="00773CEB" w:rsidP="00A12F2E">
      <w:pPr>
        <w:spacing w:after="0" w:line="240" w:lineRule="auto"/>
        <w:jc w:val="center"/>
        <w:rPr>
          <w:sz w:val="24"/>
          <w:szCs w:val="24"/>
        </w:rPr>
      </w:pPr>
    </w:p>
    <w:p w:rsidR="0045552F" w:rsidRDefault="00493E7D" w:rsidP="008602DF">
      <w:pPr>
        <w:spacing w:after="0" w:line="240" w:lineRule="auto"/>
        <w:jc w:val="center"/>
        <w:rPr>
          <w:ins w:id="1" w:author="Mathew Poelker" w:date="2016-03-03T10:33:00Z"/>
          <w:sz w:val="24"/>
          <w:szCs w:val="24"/>
        </w:rPr>
      </w:pPr>
      <w:r>
        <w:rPr>
          <w:noProof/>
        </w:rPr>
        <mc:AlternateContent>
          <mc:Choice Requires="wpi">
            <w:drawing>
              <wp:anchor distT="0" distB="0" distL="114300" distR="114300" simplePos="0" relativeHeight="251662336" behindDoc="0" locked="0" layoutInCell="1" allowOverlap="1" wp14:anchorId="255C4FBF" wp14:editId="616C0915">
                <wp:simplePos x="0" y="0"/>
                <wp:positionH relativeFrom="column">
                  <wp:posOffset>5618572</wp:posOffset>
                </wp:positionH>
                <wp:positionV relativeFrom="paragraph">
                  <wp:posOffset>212622</wp:posOffset>
                </wp:positionV>
                <wp:extent cx="124560" cy="14760"/>
                <wp:effectExtent l="38100" t="38100" r="46990" b="42545"/>
                <wp:wrapNone/>
                <wp:docPr id="11" name="Ink 11"/>
                <wp:cNvGraphicFramePr/>
                <a:graphic xmlns:a="http://schemas.openxmlformats.org/drawingml/2006/main">
                  <a:graphicData uri="http://schemas.microsoft.com/office/word/2010/wordprocessingInk">
                    <w14:contentPart bwMode="auto" r:id="rId12">
                      <w14:nvContentPartPr>
                        <w14:cNvContentPartPr/>
                      </w14:nvContentPartPr>
                      <w14:xfrm>
                        <a:off x="0" y="0"/>
                        <a:ext cx="124560" cy="147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441.6pt;margin-top:16pt;width:11.4pt;height:2.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">
                <v:imagedata r:id="rId14" o:title=""/>
              </v:shape>
            </w:pict>
          </mc:Fallback>
        </mc:AlternateContent>
      </w:r>
      <w:r>
        <w:rPr>
          <w:noProof/>
        </w:rPr>
        <mc:AlternateContent>
          <mc:Choice Requires="wpi">
            <w:drawing>
              <wp:anchor distT="0" distB="0" distL="114300" distR="114300" simplePos="0" relativeHeight="251661312" behindDoc="0" locked="0" layoutInCell="1" allowOverlap="1" wp14:anchorId="08A55B66" wp14:editId="4AB019B1">
                <wp:simplePos x="0" y="0"/>
                <wp:positionH relativeFrom="column">
                  <wp:posOffset>5374132</wp:posOffset>
                </wp:positionH>
                <wp:positionV relativeFrom="paragraph">
                  <wp:posOffset>176982</wp:posOffset>
                </wp:positionV>
                <wp:extent cx="371520" cy="172440"/>
                <wp:effectExtent l="38100" t="38100" r="9525" b="37465"/>
                <wp:wrapNone/>
                <wp:docPr id="10" name="Ink 10"/>
                <wp:cNvGraphicFramePr/>
                <a:graphic xmlns:a="http://schemas.openxmlformats.org/drawingml/2006/main">
                  <a:graphicData uri="http://schemas.microsoft.com/office/word/2010/wordprocessingInk">
                    <w14:contentPart bwMode="auto" r:id="rId15">
                      <w14:nvContentPartPr>
                        <w14:cNvContentPartPr/>
                      </w14:nvContentPartPr>
                      <w14:xfrm>
                        <a:off x="0" y="0"/>
                        <a:ext cx="371520" cy="172440"/>
                      </w14:xfrm>
                    </w14:contentPart>
                  </a:graphicData>
                </a:graphic>
              </wp:anchor>
            </w:drawing>
          </mc:Choice>
          <mc:Fallback>
            <w:pict>
              <v:shape id="Ink 10" o:spid="_x0000_s1026" type="#_x0000_t75" style="position:absolute;margin-left:422.7pt;margin-top:13.05pt;width:30.4pt;height:15.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">
                <v:imagedata r:id="rId16" o:title=""/>
              </v:shape>
            </w:pict>
          </mc:Fallback>
        </mc:AlternateContent>
      </w:r>
      <w:r>
        <w:rPr>
          <w:noProof/>
        </w:rPr>
        <mc:AlternateContent>
          <mc:Choice Requires="wpi">
            <w:drawing>
              <wp:anchor distT="0" distB="0" distL="114300" distR="114300" simplePos="0" relativeHeight="251660288" behindDoc="0" locked="0" layoutInCell="1" allowOverlap="1" wp14:anchorId="60D679A2" wp14:editId="1F052FFE">
                <wp:simplePos x="0" y="0"/>
                <wp:positionH relativeFrom="column">
                  <wp:posOffset>5274412</wp:posOffset>
                </wp:positionH>
                <wp:positionV relativeFrom="paragraph">
                  <wp:posOffset>227022</wp:posOffset>
                </wp:positionV>
                <wp:extent cx="113760" cy="138240"/>
                <wp:effectExtent l="38100" t="38100" r="38735" b="52705"/>
                <wp:wrapNone/>
                <wp:docPr id="9" name="Ink 9"/>
                <wp:cNvGraphicFramePr/>
                <a:graphic xmlns:a="http://schemas.openxmlformats.org/drawingml/2006/main">
                  <a:graphicData uri="http://schemas.microsoft.com/office/word/2010/wordprocessingInk">
                    <w14:contentPart bwMode="auto" r:id="rId17">
                      <w14:nvContentPartPr>
                        <w14:cNvContentPartPr/>
                      </w14:nvContentPartPr>
                      <w14:xfrm>
                        <a:off x="0" y="0"/>
                        <a:ext cx="113760" cy="138240"/>
                      </w14:xfrm>
                    </w14:contentPart>
                  </a:graphicData>
                </a:graphic>
              </wp:anchor>
            </w:drawing>
          </mc:Choice>
          <mc:Fallback>
            <w:pict>
              <v:shape id="Ink 9" o:spid="_x0000_s1026" type="#_x0000_t75" style="position:absolute;margin-left:414.4pt;margin-top:16.95pt;width:10.7pt;height:12.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">
                <v:imagedata r:id="rId18" o:title=""/>
              </v:shape>
            </w:pict>
          </mc:Fallback>
        </mc:AlternateContent>
      </w:r>
      <w:r>
        <w:rPr>
          <w:noProof/>
        </w:rPr>
        <mc:AlternateContent>
          <mc:Choice Requires="wpi">
            <w:drawing>
              <wp:anchor distT="0" distB="0" distL="114300" distR="114300" simplePos="0" relativeHeight="251659264" behindDoc="0" locked="0" layoutInCell="1" allowOverlap="1" wp14:anchorId="250EEB95" wp14:editId="48707178">
                <wp:simplePos x="0" y="0"/>
                <wp:positionH relativeFrom="column">
                  <wp:posOffset>4564492</wp:posOffset>
                </wp:positionH>
                <wp:positionV relativeFrom="paragraph">
                  <wp:posOffset>327822</wp:posOffset>
                </wp:positionV>
                <wp:extent cx="687600" cy="485640"/>
                <wp:effectExtent l="19050" t="19050" r="17780" b="29210"/>
                <wp:wrapNone/>
                <wp:docPr id="8" name="Ink 8"/>
                <wp:cNvGraphicFramePr/>
                <a:graphic xmlns:a="http://schemas.openxmlformats.org/drawingml/2006/main">
                  <a:graphicData uri="http://schemas.microsoft.com/office/word/2010/wordprocessingInk">
                    <w14:contentPart bwMode="auto" r:id="rId19">
                      <w14:nvContentPartPr>
                        <w14:cNvContentPartPr/>
                      </w14:nvContentPartPr>
                      <w14:xfrm>
                        <a:off x="0" y="0"/>
                        <a:ext cx="687600" cy="485640"/>
                      </w14:xfrm>
                    </w14:contentPart>
                  </a:graphicData>
                </a:graphic>
              </wp:anchor>
            </w:drawing>
          </mc:Choice>
          <mc:Fallback>
            <w:pict>
              <v:shape id="Ink 8" o:spid="_x0000_s1026" type="#_x0000_t75" style="position:absolute;margin-left:359pt;margin-top:25.1pt;width:55.25pt;height:39.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">
                <v:imagedata r:id="rId20" o:title=""/>
              </v:shape>
            </w:pict>
          </mc:Fallback>
        </mc:AlternateContent>
      </w:r>
      <w:r w:rsidR="0045552F">
        <w:rPr>
          <w:noProof/>
        </w:rPr>
        <w:drawing>
          <wp:inline distT="0" distB="0" distL="0" distR="0" wp14:anchorId="1CBDE73B" wp14:editId="3C5C85B8">
            <wp:extent cx="3456749" cy="20825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59792" cy="2084376"/>
                    </a:xfrm>
                    <a:prstGeom prst="rect">
                      <a:avLst/>
                    </a:prstGeom>
                  </pic:spPr>
                </pic:pic>
              </a:graphicData>
            </a:graphic>
          </wp:inline>
        </w:drawing>
      </w:r>
      <w:del w:id="2" w:author="Mathew Poelker" w:date="2016-03-03T10:33:00Z">
        <w:r w:rsidR="0045552F" w:rsidDel="00773CEB">
          <w:rPr>
            <w:noProof/>
          </w:rPr>
          <w:drawing>
            <wp:inline distT="0" distB="0" distL="0" distR="0" wp14:anchorId="4482C207" wp14:editId="675A6CBE">
              <wp:extent cx="2374464" cy="2415657"/>
              <wp:effectExtent l="0" t="1587" r="5397" b="539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rot="16200000">
                        <a:off x="0" y="0"/>
                        <a:ext cx="2375231" cy="2416437"/>
                      </a:xfrm>
                      <a:prstGeom prst="rect">
                        <a:avLst/>
                      </a:prstGeom>
                    </pic:spPr>
                  </pic:pic>
                </a:graphicData>
              </a:graphic>
            </wp:inline>
          </w:drawing>
        </w:r>
      </w:del>
    </w:p>
    <w:p w:rsidR="00773CEB" w:rsidRDefault="00773CEB" w:rsidP="008602DF">
      <w:pPr>
        <w:spacing w:after="0" w:line="240" w:lineRule="auto"/>
        <w:jc w:val="center"/>
        <w:rPr>
          <w:sz w:val="24"/>
          <w:szCs w:val="24"/>
        </w:rPr>
      </w:pPr>
      <w:ins w:id="3" w:author="Mathew Poelker" w:date="2016-03-03T10:33:00Z">
        <w:r>
          <w:rPr>
            <w:noProof/>
          </w:rPr>
          <w:lastRenderedPageBreak/>
          <w:drawing>
            <wp:inline distT="0" distB="0" distL="0" distR="0" wp14:anchorId="1B72D3C8" wp14:editId="1F335EF9">
              <wp:extent cx="5943600" cy="14998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499870"/>
                      </a:xfrm>
                      <a:prstGeom prst="rect">
                        <a:avLst/>
                      </a:prstGeom>
                    </pic:spPr>
                  </pic:pic>
                </a:graphicData>
              </a:graphic>
            </wp:inline>
          </w:drawing>
        </w:r>
      </w:ins>
    </w:p>
    <w:p w:rsidR="0045552F" w:rsidRDefault="006C05A6" w:rsidP="00773CEB">
      <w:pPr>
        <w:spacing w:after="0" w:line="240" w:lineRule="auto"/>
        <w:jc w:val="center"/>
        <w:rPr>
          <w:sz w:val="24"/>
          <w:szCs w:val="24"/>
        </w:rPr>
      </w:pPr>
      <w:r>
        <w:rPr>
          <w:sz w:val="24"/>
          <w:szCs w:val="24"/>
        </w:rPr>
        <w:t>Figure 4. 5.6</w:t>
      </w:r>
      <w:r w:rsidR="0045552F">
        <w:rPr>
          <w:sz w:val="24"/>
          <w:szCs w:val="24"/>
        </w:rPr>
        <w:t xml:space="preserve"> m</w:t>
      </w:r>
      <w:r w:rsidR="0045552F" w:rsidRPr="0045552F">
        <w:rPr>
          <w:sz w:val="24"/>
          <w:szCs w:val="24"/>
          <w:vertAlign w:val="superscript"/>
        </w:rPr>
        <w:t>2</w:t>
      </w:r>
      <w:r w:rsidR="0045552F">
        <w:rPr>
          <w:sz w:val="24"/>
          <w:szCs w:val="24"/>
        </w:rPr>
        <w:t xml:space="preserve"> v</w:t>
      </w:r>
      <w:r w:rsidR="00E35B9E">
        <w:rPr>
          <w:sz w:val="24"/>
          <w:szCs w:val="24"/>
        </w:rPr>
        <w:t>ent area at the ceiling in Cave</w:t>
      </w:r>
      <w:r w:rsidR="0045552F">
        <w:rPr>
          <w:sz w:val="24"/>
          <w:szCs w:val="24"/>
        </w:rPr>
        <w:t>2</w:t>
      </w:r>
    </w:p>
    <w:p w:rsidR="0045552F" w:rsidRDefault="0045552F" w:rsidP="0045552F">
      <w:pPr>
        <w:spacing w:after="0" w:line="240" w:lineRule="auto"/>
        <w:jc w:val="center"/>
        <w:rPr>
          <w:sz w:val="24"/>
          <w:szCs w:val="24"/>
        </w:rPr>
      </w:pPr>
    </w:p>
    <w:p w:rsidR="006C4BE2" w:rsidRDefault="008C14E3" w:rsidP="00680C71">
      <w:pPr>
        <w:spacing w:after="0" w:line="240" w:lineRule="auto"/>
        <w:jc w:val="both"/>
        <w:rPr>
          <w:rStyle w:val="Strong"/>
          <w:b w:val="0"/>
          <w:sz w:val="24"/>
          <w:szCs w:val="24"/>
        </w:rPr>
      </w:pPr>
      <w:r w:rsidRPr="005B601C">
        <w:rPr>
          <w:rStyle w:val="Strong"/>
          <w:sz w:val="24"/>
          <w:szCs w:val="24"/>
        </w:rPr>
        <w:t>Mode</w:t>
      </w:r>
      <w:r>
        <w:rPr>
          <w:rStyle w:val="Strong"/>
          <w:sz w:val="24"/>
          <w:szCs w:val="24"/>
        </w:rPr>
        <w:t xml:space="preserve">l and Sources </w:t>
      </w:r>
      <w:r w:rsidR="006C4BE2" w:rsidRPr="005B601C">
        <w:rPr>
          <w:rStyle w:val="Strong"/>
          <w:sz w:val="24"/>
          <w:szCs w:val="24"/>
        </w:rPr>
        <w:t>for Cryogen</w:t>
      </w:r>
      <w:r w:rsidR="006C4BE2">
        <w:rPr>
          <w:rStyle w:val="Strong"/>
          <w:sz w:val="24"/>
          <w:szCs w:val="24"/>
        </w:rPr>
        <w:t xml:space="preserve"> and Gas</w:t>
      </w:r>
      <w:r w:rsidR="006C4BE2" w:rsidRPr="005B601C">
        <w:rPr>
          <w:rStyle w:val="Strong"/>
          <w:sz w:val="24"/>
          <w:szCs w:val="24"/>
        </w:rPr>
        <w:t xml:space="preserve"> Dispersion Release</w:t>
      </w:r>
      <w:r w:rsidR="006C4BE2">
        <w:rPr>
          <w:rStyle w:val="Strong"/>
          <w:b w:val="0"/>
          <w:sz w:val="24"/>
          <w:szCs w:val="24"/>
        </w:rPr>
        <w:t xml:space="preserve"> </w:t>
      </w:r>
    </w:p>
    <w:p w:rsidR="006C4BE2" w:rsidRDefault="006C4BE2" w:rsidP="00680C71">
      <w:pPr>
        <w:spacing w:after="0" w:line="240" w:lineRule="auto"/>
        <w:jc w:val="both"/>
        <w:rPr>
          <w:rStyle w:val="Strong"/>
          <w:b w:val="0"/>
          <w:sz w:val="24"/>
          <w:szCs w:val="24"/>
        </w:rPr>
      </w:pPr>
    </w:p>
    <w:p w:rsidR="005B601C" w:rsidRDefault="0099651E" w:rsidP="00680C71">
      <w:pPr>
        <w:spacing w:after="0" w:line="240" w:lineRule="auto"/>
        <w:jc w:val="both"/>
        <w:rPr>
          <w:rStyle w:val="Strong"/>
          <w:b w:val="0"/>
          <w:sz w:val="24"/>
          <w:szCs w:val="24"/>
        </w:rPr>
      </w:pPr>
      <w:r>
        <w:rPr>
          <w:rStyle w:val="Strong"/>
          <w:b w:val="0"/>
          <w:sz w:val="24"/>
          <w:szCs w:val="24"/>
        </w:rPr>
        <w:t>H</w:t>
      </w:r>
      <w:r w:rsidR="005B601C">
        <w:rPr>
          <w:rStyle w:val="Strong"/>
          <w:b w:val="0"/>
          <w:sz w:val="24"/>
          <w:szCs w:val="24"/>
        </w:rPr>
        <w:t>elium spill tests with</w:t>
      </w:r>
      <w:r w:rsidR="00972547">
        <w:rPr>
          <w:rStyle w:val="Strong"/>
          <w:b w:val="0"/>
          <w:sz w:val="24"/>
          <w:szCs w:val="24"/>
        </w:rPr>
        <w:t>in</w:t>
      </w:r>
      <w:r w:rsidR="005B601C">
        <w:rPr>
          <w:rStyle w:val="Strong"/>
          <w:b w:val="0"/>
          <w:sz w:val="24"/>
          <w:szCs w:val="24"/>
        </w:rPr>
        <w:t xml:space="preserve"> the </w:t>
      </w:r>
      <w:r w:rsidR="00A51275">
        <w:rPr>
          <w:rStyle w:val="Strong"/>
          <w:b w:val="0"/>
          <w:sz w:val="24"/>
          <w:szCs w:val="24"/>
        </w:rPr>
        <w:t>JLab</w:t>
      </w:r>
      <w:r w:rsidR="00972547">
        <w:rPr>
          <w:rStyle w:val="Strong"/>
          <w:b w:val="0"/>
          <w:sz w:val="24"/>
          <w:szCs w:val="24"/>
        </w:rPr>
        <w:t xml:space="preserve"> accelerator tunnel and the CHL vent stack test apparatus ha</w:t>
      </w:r>
      <w:r w:rsidR="00A51275">
        <w:rPr>
          <w:rStyle w:val="Strong"/>
          <w:b w:val="0"/>
          <w:sz w:val="24"/>
          <w:szCs w:val="24"/>
        </w:rPr>
        <w:t>ve</w:t>
      </w:r>
      <w:r w:rsidR="00972547">
        <w:rPr>
          <w:rStyle w:val="Strong"/>
          <w:b w:val="0"/>
          <w:sz w:val="24"/>
          <w:szCs w:val="24"/>
        </w:rPr>
        <w:t xml:space="preserve"> shown that rising helium gas interacts with the surrounding air, mixing with it as it rises</w:t>
      </w:r>
      <w:r w:rsidR="008E6D8B">
        <w:rPr>
          <w:rStyle w:val="Strong"/>
          <w:b w:val="0"/>
          <w:sz w:val="24"/>
          <w:szCs w:val="24"/>
        </w:rPr>
        <w:t xml:space="preserve"> to predominately produce a mixture with 16.5-17% oxygen</w:t>
      </w:r>
      <w:r w:rsidR="00972547">
        <w:rPr>
          <w:rStyle w:val="Strong"/>
          <w:b w:val="0"/>
          <w:sz w:val="24"/>
          <w:szCs w:val="24"/>
        </w:rPr>
        <w:t>.  Once combined with air, the helium does not readily separate out of the air/helium mixtures thus is not reversible.  It will retain the same helium to air percentages as long as it does not further interact with additional sources of air (dilution) or high concentrations of helium (enrichment).  Since the helium/air gas mixture is “lighter than air”, the mixture rise</w:t>
      </w:r>
      <w:r w:rsidR="00D90D5A">
        <w:rPr>
          <w:rStyle w:val="Strong"/>
          <w:b w:val="0"/>
          <w:sz w:val="24"/>
          <w:szCs w:val="24"/>
        </w:rPr>
        <w:t>s but at a substantially slower</w:t>
      </w:r>
      <w:r w:rsidR="00A51275">
        <w:rPr>
          <w:rStyle w:val="Strong"/>
          <w:b w:val="0"/>
          <w:sz w:val="24"/>
          <w:szCs w:val="24"/>
        </w:rPr>
        <w:t xml:space="preserve"> rate</w:t>
      </w:r>
      <w:r w:rsidR="00972547">
        <w:rPr>
          <w:rStyle w:val="Strong"/>
          <w:b w:val="0"/>
          <w:sz w:val="24"/>
          <w:szCs w:val="24"/>
        </w:rPr>
        <w:t xml:space="preserve"> than pure helium gas since the mixture is heavier.  When natural convection ventilation (in the form of vertical vent tubes) is provided, both oxygen and helium are purged from the enclosure area.  The helium/air mixture will displace more of the confined space in a vertical downward direction from the ceiling if no additional sources of air are provided to </w:t>
      </w:r>
      <w:r w:rsidR="005C15D0">
        <w:rPr>
          <w:rStyle w:val="Strong"/>
          <w:b w:val="0"/>
          <w:sz w:val="24"/>
          <w:szCs w:val="24"/>
        </w:rPr>
        <w:t xml:space="preserve">replace </w:t>
      </w:r>
      <w:r w:rsidR="00972547">
        <w:rPr>
          <w:rStyle w:val="Strong"/>
          <w:b w:val="0"/>
          <w:sz w:val="24"/>
          <w:szCs w:val="24"/>
        </w:rPr>
        <w:t xml:space="preserve">the escaping helium/air </w:t>
      </w:r>
      <w:r w:rsidR="00972547" w:rsidRPr="009E3CBE">
        <w:rPr>
          <w:rStyle w:val="Strong"/>
          <w:b w:val="0"/>
          <w:sz w:val="24"/>
          <w:szCs w:val="24"/>
        </w:rPr>
        <w:t>mixture.</w:t>
      </w:r>
      <w:r w:rsidR="005B601C" w:rsidRPr="009E3CBE">
        <w:rPr>
          <w:rStyle w:val="Strong"/>
          <w:b w:val="0"/>
          <w:sz w:val="24"/>
          <w:szCs w:val="24"/>
        </w:rPr>
        <w:t xml:space="preserve"> </w:t>
      </w:r>
      <w:r w:rsidR="00860F56" w:rsidRPr="009E3CBE">
        <w:rPr>
          <w:rStyle w:val="Strong"/>
          <w:b w:val="0"/>
          <w:sz w:val="24"/>
          <w:szCs w:val="24"/>
        </w:rPr>
        <w:t xml:space="preserve">  Calculations indicate for ideal conditions</w:t>
      </w:r>
      <w:r w:rsidR="006F5B15" w:rsidRPr="009E3CBE">
        <w:rPr>
          <w:rStyle w:val="Strong"/>
          <w:b w:val="0"/>
          <w:sz w:val="24"/>
          <w:szCs w:val="24"/>
        </w:rPr>
        <w:t>, where the vented mixture is replaced by air,</w:t>
      </w:r>
      <w:r w:rsidR="00860F56" w:rsidRPr="009E3CBE">
        <w:rPr>
          <w:rStyle w:val="Strong"/>
          <w:b w:val="0"/>
          <w:sz w:val="24"/>
          <w:szCs w:val="24"/>
        </w:rPr>
        <w:t xml:space="preserve"> that we can expect a passive vent capacity of </w:t>
      </w:r>
      <w:r w:rsidR="006F5B15" w:rsidRPr="009E3CBE">
        <w:rPr>
          <w:sz w:val="24"/>
          <w:szCs w:val="24"/>
        </w:rPr>
        <w:t>0.26kg(He)/m</w:t>
      </w:r>
      <w:r w:rsidR="006F5B15" w:rsidRPr="009E3CBE">
        <w:rPr>
          <w:sz w:val="24"/>
          <w:szCs w:val="24"/>
          <w:vertAlign w:val="superscript"/>
        </w:rPr>
        <w:t>2</w:t>
      </w:r>
      <w:r w:rsidR="006F5B15" w:rsidRPr="009E3CBE">
        <w:rPr>
          <w:sz w:val="24"/>
          <w:szCs w:val="24"/>
        </w:rPr>
        <w:t>/s.</w:t>
      </w:r>
      <w:r w:rsidR="00AF00C6" w:rsidRPr="009E3CBE">
        <w:rPr>
          <w:rStyle w:val="Strong"/>
          <w:b w:val="0"/>
          <w:sz w:val="24"/>
          <w:szCs w:val="24"/>
        </w:rPr>
        <w:t xml:space="preserve">  (</w:t>
      </w:r>
      <w:r w:rsidR="00860F56" w:rsidRPr="009E3CBE">
        <w:rPr>
          <w:rStyle w:val="Strong"/>
          <w:b w:val="0"/>
          <w:sz w:val="24"/>
          <w:szCs w:val="24"/>
        </w:rPr>
        <w:t>Reference: Internal memo – “Helium Vent Investigation, July 9, 2001, Dana Arenius)</w:t>
      </w:r>
    </w:p>
    <w:p w:rsidR="00CB0F7C" w:rsidRDefault="00CB0F7C" w:rsidP="00680C71">
      <w:pPr>
        <w:spacing w:after="0" w:line="240" w:lineRule="auto"/>
        <w:jc w:val="both"/>
        <w:rPr>
          <w:rStyle w:val="Strong"/>
          <w:b w:val="0"/>
          <w:sz w:val="24"/>
          <w:szCs w:val="24"/>
        </w:rPr>
      </w:pPr>
    </w:p>
    <w:p w:rsidR="00CB0F7C" w:rsidRDefault="00CB0F7C" w:rsidP="00680C71">
      <w:pPr>
        <w:spacing w:after="0" w:line="240" w:lineRule="auto"/>
        <w:jc w:val="both"/>
        <w:rPr>
          <w:rStyle w:val="Strong"/>
          <w:b w:val="0"/>
          <w:sz w:val="24"/>
          <w:szCs w:val="24"/>
        </w:rPr>
      </w:pPr>
      <w:r>
        <w:rPr>
          <w:rStyle w:val="Strong"/>
          <w:b w:val="0"/>
          <w:sz w:val="24"/>
          <w:szCs w:val="24"/>
        </w:rPr>
        <w:t xml:space="preserve">The </w:t>
      </w:r>
      <w:r w:rsidR="006F5B15">
        <w:rPr>
          <w:rStyle w:val="Strong"/>
          <w:b w:val="0"/>
          <w:sz w:val="24"/>
          <w:szCs w:val="24"/>
        </w:rPr>
        <w:t>possible sources of ODH producing gases or cryogens in Cave 1 are</w:t>
      </w:r>
      <w:r>
        <w:rPr>
          <w:rStyle w:val="Strong"/>
          <w:b w:val="0"/>
          <w:sz w:val="24"/>
          <w:szCs w:val="24"/>
        </w:rPr>
        <w:t xml:space="preserve"> based on </w:t>
      </w:r>
      <w:r w:rsidR="001B25D9">
        <w:rPr>
          <w:rStyle w:val="Strong"/>
          <w:b w:val="0"/>
          <w:sz w:val="24"/>
          <w:szCs w:val="24"/>
        </w:rPr>
        <w:t>a</w:t>
      </w:r>
      <w:r w:rsidR="008F3595">
        <w:rPr>
          <w:rStyle w:val="Strong"/>
          <w:b w:val="0"/>
          <w:sz w:val="24"/>
          <w:szCs w:val="24"/>
        </w:rPr>
        <w:t xml:space="preserve"> fully ope</w:t>
      </w:r>
      <w:r w:rsidR="00FB58E2">
        <w:rPr>
          <w:rStyle w:val="Strong"/>
          <w:b w:val="0"/>
          <w:sz w:val="24"/>
          <w:szCs w:val="24"/>
        </w:rPr>
        <w:t xml:space="preserve">rational </w:t>
      </w:r>
      <w:r w:rsidR="001B25D9">
        <w:rPr>
          <w:rStyle w:val="Strong"/>
          <w:b w:val="0"/>
          <w:sz w:val="24"/>
          <w:szCs w:val="24"/>
        </w:rPr>
        <w:t>quarter-cryomodule</w:t>
      </w:r>
      <w:r>
        <w:rPr>
          <w:rStyle w:val="Strong"/>
          <w:b w:val="0"/>
          <w:sz w:val="24"/>
          <w:szCs w:val="24"/>
        </w:rPr>
        <w:t xml:space="preserve"> </w:t>
      </w:r>
      <w:r w:rsidR="004B5303">
        <w:rPr>
          <w:rStyle w:val="Strong"/>
          <w:b w:val="0"/>
          <w:sz w:val="24"/>
          <w:szCs w:val="24"/>
        </w:rPr>
        <w:t>with 400</w:t>
      </w:r>
      <w:r w:rsidR="008F3595">
        <w:rPr>
          <w:rStyle w:val="Strong"/>
          <w:b w:val="0"/>
          <w:sz w:val="24"/>
          <w:szCs w:val="24"/>
        </w:rPr>
        <w:t>L of</w:t>
      </w:r>
      <w:r w:rsidR="00FB58E2">
        <w:rPr>
          <w:rStyle w:val="Strong"/>
          <w:b w:val="0"/>
          <w:sz w:val="24"/>
          <w:szCs w:val="24"/>
        </w:rPr>
        <w:t xml:space="preserve"> 2K</w:t>
      </w:r>
      <w:r w:rsidR="008F3595">
        <w:rPr>
          <w:rStyle w:val="Strong"/>
          <w:b w:val="0"/>
          <w:sz w:val="24"/>
          <w:szCs w:val="24"/>
        </w:rPr>
        <w:t xml:space="preserve"> liquid helium </w:t>
      </w:r>
      <w:r>
        <w:rPr>
          <w:rStyle w:val="Strong"/>
          <w:b w:val="0"/>
          <w:sz w:val="24"/>
          <w:szCs w:val="24"/>
        </w:rPr>
        <w:t xml:space="preserve">and </w:t>
      </w:r>
      <w:r w:rsidR="00FB58E2">
        <w:rPr>
          <w:rStyle w:val="Strong"/>
          <w:b w:val="0"/>
          <w:sz w:val="24"/>
          <w:szCs w:val="24"/>
        </w:rPr>
        <w:t xml:space="preserve">the associated </w:t>
      </w:r>
      <w:r>
        <w:rPr>
          <w:rStyle w:val="Strong"/>
          <w:b w:val="0"/>
          <w:sz w:val="24"/>
          <w:szCs w:val="24"/>
        </w:rPr>
        <w:t>cr</w:t>
      </w:r>
      <w:r w:rsidR="00FB58E2">
        <w:rPr>
          <w:rStyle w:val="Strong"/>
          <w:b w:val="0"/>
          <w:sz w:val="24"/>
          <w:szCs w:val="24"/>
        </w:rPr>
        <w:t>yogenic distribution system at 4</w:t>
      </w:r>
      <w:r>
        <w:rPr>
          <w:rStyle w:val="Strong"/>
          <w:b w:val="0"/>
          <w:sz w:val="24"/>
          <w:szCs w:val="24"/>
        </w:rPr>
        <w:t xml:space="preserve">K located within the </w:t>
      </w:r>
      <w:r w:rsidR="001B25D9">
        <w:rPr>
          <w:rStyle w:val="Strong"/>
          <w:b w:val="0"/>
          <w:sz w:val="24"/>
          <w:szCs w:val="24"/>
        </w:rPr>
        <w:t>UITF</w:t>
      </w:r>
      <w:r>
        <w:rPr>
          <w:rStyle w:val="Strong"/>
          <w:b w:val="0"/>
          <w:sz w:val="24"/>
          <w:szCs w:val="24"/>
        </w:rPr>
        <w:t xml:space="preserve"> accelerator enclosure.  </w:t>
      </w:r>
      <w:r w:rsidR="00A51275">
        <w:rPr>
          <w:rStyle w:val="Strong"/>
          <w:b w:val="0"/>
          <w:sz w:val="24"/>
          <w:szCs w:val="24"/>
        </w:rPr>
        <w:t xml:space="preserve">Liquid helium is supplied to the quarter-cryomodule from the Cryomodule Test Facility (CTF) refrigerator located adjacent to building 58.  </w:t>
      </w:r>
      <w:r>
        <w:rPr>
          <w:rStyle w:val="Strong"/>
          <w:b w:val="0"/>
          <w:sz w:val="24"/>
          <w:szCs w:val="24"/>
        </w:rPr>
        <w:t xml:space="preserve">The </w:t>
      </w:r>
      <w:r w:rsidR="001B25D9">
        <w:rPr>
          <w:rStyle w:val="Strong"/>
          <w:b w:val="0"/>
          <w:sz w:val="24"/>
          <w:szCs w:val="24"/>
        </w:rPr>
        <w:t>UITF</w:t>
      </w:r>
      <w:r>
        <w:rPr>
          <w:rStyle w:val="Strong"/>
          <w:b w:val="0"/>
          <w:sz w:val="24"/>
          <w:szCs w:val="24"/>
        </w:rPr>
        <w:t xml:space="preserve"> ODH sources of pressurized helium gas are a cryogen distribution 3.5 atm, 35K shield supply line, a 3.0 atm shield return process line, a</w:t>
      </w:r>
      <w:r w:rsidR="008C14E3">
        <w:rPr>
          <w:rStyle w:val="Strong"/>
          <w:b w:val="0"/>
          <w:sz w:val="24"/>
          <w:szCs w:val="24"/>
        </w:rPr>
        <w:t xml:space="preserve"> 3 atm 4k supply line, a 4K .034</w:t>
      </w:r>
      <w:r>
        <w:rPr>
          <w:rStyle w:val="Strong"/>
          <w:b w:val="0"/>
          <w:sz w:val="24"/>
          <w:szCs w:val="24"/>
        </w:rPr>
        <w:t xml:space="preserve">/1 atm return line, a warm (300K) 3 atmosphere helium supply line and the component failures associated with the </w:t>
      </w:r>
      <w:r w:rsidR="00A51275">
        <w:rPr>
          <w:rStyle w:val="Strong"/>
          <w:b w:val="0"/>
          <w:sz w:val="24"/>
          <w:szCs w:val="24"/>
        </w:rPr>
        <w:t>quarter-cryomodule</w:t>
      </w:r>
      <w:r>
        <w:rPr>
          <w:rStyle w:val="Strong"/>
          <w:b w:val="0"/>
          <w:sz w:val="24"/>
          <w:szCs w:val="24"/>
        </w:rPr>
        <w:t xml:space="preserve">.  </w:t>
      </w:r>
      <w:r w:rsidRPr="009E3CBE">
        <w:rPr>
          <w:rStyle w:val="Strong"/>
          <w:b w:val="0"/>
          <w:sz w:val="24"/>
          <w:szCs w:val="24"/>
        </w:rPr>
        <w:t>T</w:t>
      </w:r>
      <w:r w:rsidR="008C14E3" w:rsidRPr="009E3CBE">
        <w:rPr>
          <w:rStyle w:val="Strong"/>
          <w:b w:val="0"/>
          <w:sz w:val="24"/>
          <w:szCs w:val="24"/>
        </w:rPr>
        <w:t>he cryogen transfer line relief</w:t>
      </w:r>
      <w:r w:rsidRPr="009E3CBE">
        <w:rPr>
          <w:rStyle w:val="Strong"/>
          <w:b w:val="0"/>
          <w:sz w:val="24"/>
          <w:szCs w:val="24"/>
        </w:rPr>
        <w:t xml:space="preserve"> valves are located </w:t>
      </w:r>
      <w:r w:rsidR="009E3CBE" w:rsidRPr="009E3CBE">
        <w:rPr>
          <w:rStyle w:val="Strong"/>
          <w:b w:val="0"/>
          <w:sz w:val="24"/>
          <w:szCs w:val="24"/>
        </w:rPr>
        <w:t xml:space="preserve">outside the UITF enclosure either </w:t>
      </w:r>
      <w:r w:rsidRPr="009E3CBE">
        <w:rPr>
          <w:rStyle w:val="Strong"/>
          <w:b w:val="0"/>
          <w:sz w:val="24"/>
          <w:szCs w:val="24"/>
        </w:rPr>
        <w:t>outdoors</w:t>
      </w:r>
      <w:r w:rsidR="009E3CBE" w:rsidRPr="009E3CBE">
        <w:rPr>
          <w:rStyle w:val="Strong"/>
          <w:b w:val="0"/>
          <w:sz w:val="24"/>
          <w:szCs w:val="24"/>
        </w:rPr>
        <w:t xml:space="preserve"> (supply and shield return lines), in the CTF (primary supply line) or inside the Testlab (shield supply)</w:t>
      </w:r>
      <w:r w:rsidRPr="009E3CBE">
        <w:rPr>
          <w:rStyle w:val="Strong"/>
          <w:b w:val="0"/>
          <w:sz w:val="24"/>
          <w:szCs w:val="24"/>
        </w:rPr>
        <w:t xml:space="preserve"> and do not contribute as a source for ODH for the </w:t>
      </w:r>
      <w:r w:rsidR="00A51275" w:rsidRPr="009E3CBE">
        <w:rPr>
          <w:rStyle w:val="Strong"/>
          <w:b w:val="0"/>
          <w:sz w:val="24"/>
          <w:szCs w:val="24"/>
        </w:rPr>
        <w:t>UITF</w:t>
      </w:r>
      <w:r w:rsidRPr="009E3CBE">
        <w:rPr>
          <w:rStyle w:val="Strong"/>
          <w:b w:val="0"/>
          <w:sz w:val="24"/>
          <w:szCs w:val="24"/>
        </w:rPr>
        <w:t xml:space="preserve"> accelerator enclosure.</w:t>
      </w:r>
      <w:r>
        <w:rPr>
          <w:rStyle w:val="Strong"/>
          <w:b w:val="0"/>
          <w:sz w:val="24"/>
          <w:szCs w:val="24"/>
        </w:rPr>
        <w:t xml:space="preserve"> </w:t>
      </w:r>
      <w:r w:rsidR="008C14E3">
        <w:rPr>
          <w:rStyle w:val="Strong"/>
          <w:b w:val="0"/>
          <w:sz w:val="24"/>
          <w:szCs w:val="24"/>
        </w:rPr>
        <w:t xml:space="preserve">  </w:t>
      </w:r>
    </w:p>
    <w:p w:rsidR="001B25D9" w:rsidRDefault="001B25D9" w:rsidP="00680C71">
      <w:pPr>
        <w:spacing w:after="0" w:line="240" w:lineRule="auto"/>
        <w:jc w:val="both"/>
        <w:rPr>
          <w:rStyle w:val="Strong"/>
          <w:b w:val="0"/>
          <w:sz w:val="24"/>
          <w:szCs w:val="24"/>
        </w:rPr>
      </w:pPr>
    </w:p>
    <w:p w:rsidR="001B25D9" w:rsidRDefault="001B25D9" w:rsidP="00680C71">
      <w:pPr>
        <w:spacing w:after="0" w:line="240" w:lineRule="auto"/>
        <w:jc w:val="both"/>
        <w:rPr>
          <w:rStyle w:val="Strong"/>
          <w:b w:val="0"/>
          <w:sz w:val="24"/>
          <w:szCs w:val="24"/>
        </w:rPr>
      </w:pPr>
      <w:r>
        <w:rPr>
          <w:rStyle w:val="Strong"/>
          <w:b w:val="0"/>
          <w:sz w:val="24"/>
          <w:szCs w:val="24"/>
        </w:rPr>
        <w:t>In addition to the quarter-cryomodule, this ODH assessment considers a fully functional HDIce target attached to a</w:t>
      </w:r>
      <w:r w:rsidR="00A87AC1">
        <w:rPr>
          <w:rStyle w:val="Strong"/>
          <w:b w:val="0"/>
          <w:sz w:val="24"/>
          <w:szCs w:val="24"/>
        </w:rPr>
        <w:t>n In-Beam-</w:t>
      </w:r>
      <w:r w:rsidR="00D9122A">
        <w:rPr>
          <w:rStyle w:val="Strong"/>
          <w:b w:val="0"/>
          <w:sz w:val="24"/>
          <w:szCs w:val="24"/>
        </w:rPr>
        <w:t>Cryostat</w:t>
      </w:r>
      <w:r w:rsidR="004B5303">
        <w:rPr>
          <w:rStyle w:val="Strong"/>
          <w:b w:val="0"/>
          <w:sz w:val="24"/>
          <w:szCs w:val="24"/>
        </w:rPr>
        <w:t xml:space="preserve"> of 50</w:t>
      </w:r>
      <w:r w:rsidR="00A87AC1">
        <w:rPr>
          <w:rStyle w:val="Strong"/>
          <w:b w:val="0"/>
          <w:sz w:val="24"/>
          <w:szCs w:val="24"/>
        </w:rPr>
        <w:t xml:space="preserve">L LHe, </w:t>
      </w:r>
      <w:r w:rsidR="004B5303">
        <w:rPr>
          <w:rStyle w:val="Strong"/>
          <w:b w:val="0"/>
          <w:sz w:val="24"/>
          <w:szCs w:val="24"/>
        </w:rPr>
        <w:t>500</w:t>
      </w:r>
      <w:r>
        <w:rPr>
          <w:rStyle w:val="Strong"/>
          <w:b w:val="0"/>
          <w:sz w:val="24"/>
          <w:szCs w:val="24"/>
        </w:rPr>
        <w:t>L LHe buffer de</w:t>
      </w:r>
      <w:r w:rsidR="00FB58E2">
        <w:rPr>
          <w:rStyle w:val="Strong"/>
          <w:b w:val="0"/>
          <w:sz w:val="24"/>
          <w:szCs w:val="24"/>
        </w:rPr>
        <w:t>war,</w:t>
      </w:r>
      <w:r w:rsidR="00465E42">
        <w:rPr>
          <w:rStyle w:val="Strong"/>
          <w:b w:val="0"/>
          <w:sz w:val="24"/>
          <w:szCs w:val="24"/>
        </w:rPr>
        <w:t xml:space="preserve"> a 500</w:t>
      </w:r>
      <w:r>
        <w:rPr>
          <w:rStyle w:val="Strong"/>
          <w:b w:val="0"/>
          <w:sz w:val="24"/>
          <w:szCs w:val="24"/>
        </w:rPr>
        <w:t>L</w:t>
      </w:r>
      <w:r w:rsidR="006C05A6">
        <w:rPr>
          <w:rStyle w:val="Strong"/>
          <w:b w:val="0"/>
          <w:sz w:val="24"/>
          <w:szCs w:val="24"/>
        </w:rPr>
        <w:t xml:space="preserve"> or 1000L</w:t>
      </w:r>
      <w:r>
        <w:rPr>
          <w:rStyle w:val="Strong"/>
          <w:b w:val="0"/>
          <w:sz w:val="24"/>
          <w:szCs w:val="24"/>
        </w:rPr>
        <w:t xml:space="preserve"> LHe supply dewar</w:t>
      </w:r>
      <w:r w:rsidR="00FB58E2">
        <w:rPr>
          <w:rStyle w:val="Strong"/>
          <w:b w:val="0"/>
          <w:sz w:val="24"/>
          <w:szCs w:val="24"/>
        </w:rPr>
        <w:t xml:space="preserve"> and a 100L LN2 service dewar</w:t>
      </w:r>
      <w:r>
        <w:rPr>
          <w:rStyle w:val="Strong"/>
          <w:b w:val="0"/>
          <w:sz w:val="24"/>
          <w:szCs w:val="24"/>
        </w:rPr>
        <w:t xml:space="preserve">.   </w:t>
      </w:r>
      <w:r w:rsidR="00A51275">
        <w:rPr>
          <w:rStyle w:val="Strong"/>
          <w:b w:val="0"/>
          <w:sz w:val="24"/>
          <w:szCs w:val="24"/>
        </w:rPr>
        <w:t xml:space="preserve">The </w:t>
      </w:r>
      <w:r w:rsidR="005D7723">
        <w:rPr>
          <w:rStyle w:val="Strong"/>
          <w:b w:val="0"/>
          <w:sz w:val="24"/>
          <w:szCs w:val="24"/>
        </w:rPr>
        <w:t xml:space="preserve">helium gas boil off from the HDIce target is </w:t>
      </w:r>
      <w:r w:rsidR="005D7723">
        <w:rPr>
          <w:rStyle w:val="Strong"/>
          <w:b w:val="0"/>
          <w:sz w:val="24"/>
          <w:szCs w:val="24"/>
        </w:rPr>
        <w:lastRenderedPageBreak/>
        <w:t xml:space="preserve">captured and returned to the CTF refrigerator, using a return line </w:t>
      </w:r>
      <w:r w:rsidR="008C14E3">
        <w:rPr>
          <w:rStyle w:val="Strong"/>
          <w:b w:val="0"/>
          <w:sz w:val="24"/>
          <w:szCs w:val="24"/>
        </w:rPr>
        <w:t xml:space="preserve">at 1.08 atm </w:t>
      </w:r>
      <w:r w:rsidR="005D7723">
        <w:rPr>
          <w:rStyle w:val="Strong"/>
          <w:b w:val="0"/>
          <w:sz w:val="24"/>
          <w:szCs w:val="24"/>
        </w:rPr>
        <w:t xml:space="preserve">attached to the </w:t>
      </w:r>
      <w:r w:rsidR="00A51275">
        <w:rPr>
          <w:rStyle w:val="Strong"/>
          <w:b w:val="0"/>
          <w:sz w:val="24"/>
          <w:szCs w:val="24"/>
        </w:rPr>
        <w:t xml:space="preserve">exhaust port of vacuum pumps used to cool the helium within the HDIce </w:t>
      </w:r>
      <w:r w:rsidR="005D7723">
        <w:rPr>
          <w:rStyle w:val="Strong"/>
          <w:b w:val="0"/>
          <w:sz w:val="24"/>
          <w:szCs w:val="24"/>
        </w:rPr>
        <w:t>target</w:t>
      </w:r>
      <w:r w:rsidR="00A51275">
        <w:rPr>
          <w:rStyle w:val="Strong"/>
          <w:b w:val="0"/>
          <w:sz w:val="24"/>
          <w:szCs w:val="24"/>
        </w:rPr>
        <w:t xml:space="preserve">. </w:t>
      </w:r>
    </w:p>
    <w:p w:rsidR="00E92757" w:rsidRDefault="00E92757" w:rsidP="00680C71">
      <w:pPr>
        <w:spacing w:after="0" w:line="240" w:lineRule="auto"/>
        <w:jc w:val="both"/>
        <w:rPr>
          <w:rStyle w:val="Strong"/>
          <w:b w:val="0"/>
          <w:sz w:val="24"/>
          <w:szCs w:val="24"/>
        </w:rPr>
      </w:pPr>
    </w:p>
    <w:p w:rsidR="00AF00C6" w:rsidRDefault="00AF00C6" w:rsidP="00680C71">
      <w:pPr>
        <w:spacing w:after="0" w:line="240" w:lineRule="auto"/>
        <w:jc w:val="both"/>
        <w:rPr>
          <w:rStyle w:val="Strong"/>
          <w:b w:val="0"/>
          <w:sz w:val="24"/>
          <w:szCs w:val="24"/>
        </w:rPr>
      </w:pPr>
      <w:r>
        <w:rPr>
          <w:rStyle w:val="Strong"/>
          <w:b w:val="0"/>
          <w:sz w:val="24"/>
          <w:szCs w:val="24"/>
        </w:rPr>
        <w:t xml:space="preserve">Additionally, gaseous nitrogen is available from a supply line originating at the LN2 dewar that services the Testlab.   An ODH analysis </w:t>
      </w:r>
      <w:r w:rsidR="008C14E3">
        <w:rPr>
          <w:rStyle w:val="Strong"/>
          <w:b w:val="0"/>
          <w:sz w:val="24"/>
          <w:szCs w:val="24"/>
        </w:rPr>
        <w:t>documented in JLab T</w:t>
      </w:r>
      <w:r>
        <w:rPr>
          <w:rStyle w:val="Strong"/>
          <w:b w:val="0"/>
          <w:sz w:val="24"/>
          <w:szCs w:val="24"/>
        </w:rPr>
        <w:t xml:space="preserve">echnote “JLAB-TN-07-075” </w:t>
      </w:r>
      <w:r w:rsidR="00E92757">
        <w:rPr>
          <w:rStyle w:val="Strong"/>
          <w:b w:val="0"/>
          <w:sz w:val="24"/>
          <w:szCs w:val="24"/>
        </w:rPr>
        <w:t xml:space="preserve">for Room 127 (old cave room number) </w:t>
      </w:r>
      <w:r w:rsidR="008C14E3">
        <w:rPr>
          <w:rStyle w:val="Strong"/>
          <w:b w:val="0"/>
          <w:sz w:val="24"/>
          <w:szCs w:val="24"/>
        </w:rPr>
        <w:t>requires</w:t>
      </w:r>
      <w:r>
        <w:rPr>
          <w:rStyle w:val="Strong"/>
          <w:b w:val="0"/>
          <w:sz w:val="24"/>
          <w:szCs w:val="24"/>
        </w:rPr>
        <w:t xml:space="preserve"> an orifice bore of 0.114in</w:t>
      </w:r>
      <w:r w:rsidR="00421DFB">
        <w:rPr>
          <w:rStyle w:val="Strong"/>
          <w:b w:val="0"/>
          <w:sz w:val="24"/>
          <w:szCs w:val="24"/>
        </w:rPr>
        <w:t xml:space="preserve"> and an interlock from active fan</w:t>
      </w:r>
      <w:r w:rsidR="00E92757">
        <w:rPr>
          <w:rStyle w:val="Strong"/>
          <w:b w:val="0"/>
          <w:sz w:val="24"/>
          <w:szCs w:val="24"/>
        </w:rPr>
        <w:t>s to a solenoid cut off valve</w:t>
      </w:r>
      <w:r w:rsidR="00421DFB">
        <w:rPr>
          <w:rStyle w:val="Strong"/>
          <w:b w:val="0"/>
          <w:sz w:val="24"/>
          <w:szCs w:val="24"/>
        </w:rPr>
        <w:t xml:space="preserve"> </w:t>
      </w:r>
      <w:r w:rsidR="00465E42">
        <w:rPr>
          <w:rStyle w:val="Strong"/>
          <w:b w:val="0"/>
          <w:sz w:val="24"/>
          <w:szCs w:val="24"/>
        </w:rPr>
        <w:t>on</w:t>
      </w:r>
      <w:r w:rsidR="00E92757">
        <w:rPr>
          <w:rStyle w:val="Strong"/>
          <w:b w:val="0"/>
          <w:sz w:val="24"/>
          <w:szCs w:val="24"/>
        </w:rPr>
        <w:t xml:space="preserve"> the N2 supply line that </w:t>
      </w:r>
      <w:r w:rsidR="00421DFB">
        <w:rPr>
          <w:rStyle w:val="Strong"/>
          <w:b w:val="0"/>
          <w:sz w:val="24"/>
          <w:szCs w:val="24"/>
        </w:rPr>
        <w:t>limit</w:t>
      </w:r>
      <w:r w:rsidR="00E92757">
        <w:rPr>
          <w:rStyle w:val="Strong"/>
          <w:b w:val="0"/>
          <w:sz w:val="24"/>
          <w:szCs w:val="24"/>
        </w:rPr>
        <w:t>s</w:t>
      </w:r>
      <w:r w:rsidR="00421DFB">
        <w:rPr>
          <w:rStyle w:val="Strong"/>
          <w:b w:val="0"/>
          <w:sz w:val="24"/>
          <w:szCs w:val="24"/>
        </w:rPr>
        <w:t xml:space="preserve"> the area to an ODH 0 state.  </w:t>
      </w:r>
      <w:r>
        <w:rPr>
          <w:rStyle w:val="Strong"/>
          <w:b w:val="0"/>
          <w:sz w:val="24"/>
          <w:szCs w:val="24"/>
        </w:rPr>
        <w:t xml:space="preserve"> </w:t>
      </w:r>
      <w:r w:rsidR="008C14E3" w:rsidRPr="006C05A6">
        <w:rPr>
          <w:rStyle w:val="Strong"/>
          <w:b w:val="0"/>
          <w:sz w:val="24"/>
          <w:szCs w:val="24"/>
        </w:rPr>
        <w:t>These features have been installed in the N2 supply line system.</w:t>
      </w:r>
    </w:p>
    <w:p w:rsidR="002258CC" w:rsidRDefault="002258CC" w:rsidP="00680C71">
      <w:pPr>
        <w:spacing w:after="0" w:line="240" w:lineRule="auto"/>
        <w:jc w:val="both"/>
        <w:rPr>
          <w:rStyle w:val="Strong"/>
          <w:b w:val="0"/>
          <w:sz w:val="24"/>
          <w:szCs w:val="24"/>
        </w:rPr>
      </w:pPr>
    </w:p>
    <w:p w:rsidR="008C14E3" w:rsidRDefault="008C14E3" w:rsidP="00680C71">
      <w:pPr>
        <w:spacing w:after="0" w:line="240" w:lineRule="auto"/>
        <w:jc w:val="both"/>
        <w:rPr>
          <w:rStyle w:val="Strong"/>
          <w:sz w:val="24"/>
          <w:szCs w:val="24"/>
        </w:rPr>
      </w:pPr>
      <w:r>
        <w:rPr>
          <w:rStyle w:val="Strong"/>
          <w:sz w:val="24"/>
          <w:szCs w:val="24"/>
        </w:rPr>
        <w:t>ODH Analysis</w:t>
      </w:r>
    </w:p>
    <w:p w:rsidR="00FB58E2" w:rsidRDefault="00FB58E2" w:rsidP="00FB58E2">
      <w:pPr>
        <w:spacing w:after="0" w:line="240" w:lineRule="auto"/>
        <w:jc w:val="both"/>
        <w:rPr>
          <w:rStyle w:val="Strong"/>
          <w:b w:val="0"/>
          <w:sz w:val="24"/>
          <w:szCs w:val="24"/>
        </w:rPr>
      </w:pPr>
    </w:p>
    <w:p w:rsidR="00FB58E2" w:rsidRPr="00461804" w:rsidRDefault="00FB58E2" w:rsidP="00FB58E2">
      <w:pPr>
        <w:spacing w:after="0" w:line="240" w:lineRule="auto"/>
        <w:jc w:val="both"/>
        <w:rPr>
          <w:rStyle w:val="Strong"/>
          <w:rFonts w:eastAsia="Times New Roman" w:cs="Arial"/>
          <w:b w:val="0"/>
          <w:bCs w:val="0"/>
          <w:sz w:val="24"/>
          <w:szCs w:val="24"/>
        </w:rPr>
      </w:pPr>
      <w:r>
        <w:rPr>
          <w:rStyle w:val="Strong"/>
          <w:b w:val="0"/>
          <w:sz w:val="24"/>
          <w:szCs w:val="24"/>
        </w:rPr>
        <w:t xml:space="preserve">The Test Lab high bay volume is large, roughly </w:t>
      </w:r>
      <w:r>
        <w:rPr>
          <w:rFonts w:eastAsia="Times New Roman" w:cs="Arial"/>
          <w:bCs/>
          <w:sz w:val="24"/>
          <w:szCs w:val="24"/>
          <w:shd w:val="clear" w:color="auto" w:fill="FFFFFF"/>
        </w:rPr>
        <w:t>40220 m</w:t>
      </w:r>
      <w:r w:rsidRPr="00323072">
        <w:rPr>
          <w:rFonts w:eastAsia="Times New Roman" w:cs="Arial"/>
          <w:bCs/>
          <w:sz w:val="24"/>
          <w:szCs w:val="24"/>
          <w:shd w:val="clear" w:color="auto" w:fill="FFFFFF"/>
          <w:vertAlign w:val="superscript"/>
        </w:rPr>
        <w:t xml:space="preserve">3 </w:t>
      </w:r>
      <w:r>
        <w:rPr>
          <w:rFonts w:eastAsia="Times New Roman" w:cs="Arial"/>
          <w:bCs/>
          <w:sz w:val="24"/>
          <w:szCs w:val="24"/>
          <w:shd w:val="clear" w:color="auto" w:fill="FFFFFF"/>
        </w:rPr>
        <w:t xml:space="preserve">(81.4m L x 40.5m W x 12.2m H - </w:t>
      </w:r>
      <w:r>
        <w:rPr>
          <w:rStyle w:val="Strong"/>
          <w:b w:val="0"/>
          <w:sz w:val="24"/>
          <w:szCs w:val="24"/>
        </w:rPr>
        <w:t xml:space="preserve">1.4 million cubic feet, </w:t>
      </w:r>
      <w:r>
        <w:rPr>
          <w:rFonts w:eastAsia="Times New Roman" w:cs="Arial"/>
          <w:sz w:val="24"/>
          <w:szCs w:val="24"/>
          <w:shd w:val="clear" w:color="auto" w:fill="FFFFFF"/>
        </w:rPr>
        <w:t>267</w:t>
      </w:r>
      <w:r w:rsidRPr="001310E7">
        <w:rPr>
          <w:rFonts w:eastAsia="Times New Roman" w:cs="Arial"/>
          <w:sz w:val="24"/>
          <w:szCs w:val="24"/>
          <w:shd w:val="clear" w:color="auto" w:fill="FFFFFF"/>
        </w:rPr>
        <w:t xml:space="preserve">‘ </w:t>
      </w:r>
      <w:r>
        <w:rPr>
          <w:rFonts w:eastAsia="Times New Roman" w:cs="Arial"/>
          <w:sz w:val="24"/>
          <w:szCs w:val="24"/>
          <w:shd w:val="clear" w:color="auto" w:fill="FFFFFF"/>
        </w:rPr>
        <w:t>L</w:t>
      </w:r>
      <w:r w:rsidRPr="001310E7">
        <w:rPr>
          <w:rFonts w:eastAsia="Times New Roman" w:cs="Arial"/>
          <w:sz w:val="24"/>
          <w:szCs w:val="24"/>
          <w:shd w:val="clear" w:color="auto" w:fill="FFFFFF"/>
        </w:rPr>
        <w:t xml:space="preserve"> ×</w:t>
      </w:r>
      <w:r>
        <w:rPr>
          <w:rFonts w:eastAsia="Times New Roman" w:cs="Arial"/>
          <w:sz w:val="24"/>
          <w:szCs w:val="24"/>
          <w:shd w:val="clear" w:color="auto" w:fill="FFFFFF"/>
        </w:rPr>
        <w:t xml:space="preserve"> </w:t>
      </w:r>
      <w:r w:rsidRPr="001310E7">
        <w:rPr>
          <w:rFonts w:eastAsia="Times New Roman" w:cs="Arial"/>
          <w:sz w:val="24"/>
          <w:szCs w:val="24"/>
          <w:shd w:val="clear" w:color="auto" w:fill="FFFFFF"/>
        </w:rPr>
        <w:t xml:space="preserve">133’ </w:t>
      </w:r>
      <w:r>
        <w:rPr>
          <w:rFonts w:eastAsia="Times New Roman" w:cs="Arial"/>
          <w:sz w:val="24"/>
          <w:szCs w:val="24"/>
          <w:shd w:val="clear" w:color="auto" w:fill="FFFFFF"/>
        </w:rPr>
        <w:t>W</w:t>
      </w:r>
      <w:r w:rsidRPr="001310E7">
        <w:rPr>
          <w:rFonts w:eastAsia="Times New Roman" w:cs="Arial"/>
          <w:sz w:val="24"/>
          <w:szCs w:val="24"/>
          <w:shd w:val="clear" w:color="auto" w:fill="FFFFFF"/>
        </w:rPr>
        <w:t xml:space="preserve"> ×</w:t>
      </w:r>
      <w:r>
        <w:rPr>
          <w:rFonts w:eastAsia="Times New Roman" w:cs="Arial"/>
          <w:sz w:val="24"/>
          <w:szCs w:val="24"/>
          <w:shd w:val="clear" w:color="auto" w:fill="FFFFFF"/>
        </w:rPr>
        <w:t xml:space="preserve"> 40’ H</w:t>
      </w:r>
      <w:r>
        <w:rPr>
          <w:rStyle w:val="Strong"/>
          <w:b w:val="0"/>
          <w:sz w:val="24"/>
          <w:szCs w:val="24"/>
        </w:rPr>
        <w:t xml:space="preserve">), the high bay is considered to be equivalent to the outdoors. </w:t>
      </w:r>
      <w:r>
        <w:rPr>
          <w:rFonts w:eastAsia="Times New Roman" w:cs="Arial"/>
          <w:sz w:val="24"/>
          <w:szCs w:val="24"/>
        </w:rPr>
        <w:t xml:space="preserve">To justify the assumption that the high bay volume is large enough to be considered equivalent to the outdoors, consider 1,900 L of LHe released simultaneously from the quarter cryomodule (400L) and from the HDIce target (500L buffer dewar and </w:t>
      </w:r>
      <w:r w:rsidR="00A55214">
        <w:rPr>
          <w:rFonts w:eastAsia="Times New Roman" w:cs="Arial"/>
          <w:sz w:val="24"/>
          <w:szCs w:val="24"/>
        </w:rPr>
        <w:t xml:space="preserve">a </w:t>
      </w:r>
      <w:r>
        <w:rPr>
          <w:rFonts w:eastAsia="Times New Roman" w:cs="Arial"/>
          <w:sz w:val="24"/>
          <w:szCs w:val="24"/>
        </w:rPr>
        <w:t>1000L fill dewar).  This amount of LHe would expand to 1481</w:t>
      </w:r>
      <w:r>
        <w:rPr>
          <w:rFonts w:eastAsia="Times New Roman" w:cs="Arial"/>
          <w:bCs/>
          <w:sz w:val="24"/>
          <w:szCs w:val="24"/>
          <w:shd w:val="clear" w:color="auto" w:fill="FFFFFF"/>
        </w:rPr>
        <w:t>m</w:t>
      </w:r>
      <w:r w:rsidRPr="00323072">
        <w:rPr>
          <w:rFonts w:eastAsia="Times New Roman" w:cs="Arial"/>
          <w:bCs/>
          <w:sz w:val="24"/>
          <w:szCs w:val="24"/>
          <w:shd w:val="clear" w:color="auto" w:fill="FFFFFF"/>
          <w:vertAlign w:val="superscript"/>
        </w:rPr>
        <w:t>3</w:t>
      </w:r>
      <w:r>
        <w:rPr>
          <w:rFonts w:eastAsia="Times New Roman" w:cs="Arial"/>
          <w:sz w:val="24"/>
          <w:szCs w:val="24"/>
        </w:rPr>
        <w:t xml:space="preserve"> (52,315 ft</w:t>
      </w:r>
      <w:r w:rsidRPr="0059323B">
        <w:rPr>
          <w:rFonts w:eastAsia="Times New Roman" w:cs="Arial"/>
          <w:sz w:val="24"/>
          <w:szCs w:val="24"/>
          <w:vertAlign w:val="superscript"/>
        </w:rPr>
        <w:t>3</w:t>
      </w:r>
      <w:r>
        <w:rPr>
          <w:rFonts w:eastAsia="Times New Roman" w:cs="Arial"/>
          <w:sz w:val="24"/>
          <w:szCs w:val="24"/>
        </w:rPr>
        <w:t>of gas) with a resulting O2 concentration of 20.2% in the Test Lab high bay.</w:t>
      </w:r>
    </w:p>
    <w:p w:rsidR="0099651E" w:rsidRDefault="0099651E" w:rsidP="00680C71">
      <w:pPr>
        <w:spacing w:after="0" w:line="240" w:lineRule="auto"/>
        <w:jc w:val="both"/>
        <w:rPr>
          <w:rStyle w:val="Strong"/>
          <w:sz w:val="24"/>
          <w:szCs w:val="24"/>
        </w:rPr>
      </w:pPr>
    </w:p>
    <w:p w:rsidR="008C14E3" w:rsidRPr="008C14E3" w:rsidRDefault="008C14E3" w:rsidP="00680C71">
      <w:pPr>
        <w:spacing w:after="0" w:line="240" w:lineRule="auto"/>
        <w:jc w:val="both"/>
        <w:rPr>
          <w:rStyle w:val="Strong"/>
          <w:b w:val="0"/>
          <w:sz w:val="24"/>
          <w:szCs w:val="24"/>
        </w:rPr>
      </w:pPr>
      <w:r>
        <w:rPr>
          <w:rStyle w:val="Strong"/>
          <w:b w:val="0"/>
          <w:sz w:val="24"/>
          <w:szCs w:val="24"/>
        </w:rPr>
        <w:t xml:space="preserve">This ODH analysis is based on the premise that the passive venting capacity built into the UITF cave is large enough that ODH gases </w:t>
      </w:r>
      <w:r w:rsidR="000A1EC5">
        <w:rPr>
          <w:rStyle w:val="Strong"/>
          <w:b w:val="0"/>
          <w:sz w:val="24"/>
          <w:szCs w:val="24"/>
        </w:rPr>
        <w:t xml:space="preserve">from failure of any component in the supply circuits </w:t>
      </w:r>
      <w:r>
        <w:rPr>
          <w:rStyle w:val="Strong"/>
          <w:b w:val="0"/>
          <w:sz w:val="24"/>
          <w:szCs w:val="24"/>
        </w:rPr>
        <w:t xml:space="preserve">will never accumulate </w:t>
      </w:r>
      <w:r w:rsidR="000A1EC5">
        <w:rPr>
          <w:rStyle w:val="Strong"/>
          <w:b w:val="0"/>
          <w:sz w:val="24"/>
          <w:szCs w:val="24"/>
        </w:rPr>
        <w:t>to the level where the O2 content will go below 18.5% outside the spill plume</w:t>
      </w:r>
      <w:r>
        <w:rPr>
          <w:rStyle w:val="Strong"/>
          <w:b w:val="0"/>
          <w:sz w:val="24"/>
          <w:szCs w:val="24"/>
        </w:rPr>
        <w:t xml:space="preserve">.   </w:t>
      </w:r>
      <w:r w:rsidR="000A1EC5">
        <w:rPr>
          <w:rStyle w:val="Strong"/>
          <w:b w:val="0"/>
          <w:sz w:val="24"/>
          <w:szCs w:val="24"/>
        </w:rPr>
        <w:t>If the O2 content never goes below 18.5% then the fatality factor will be 0 for all failure cases where the passive vent rate is greater than the failure flow rate.  Of course O2 levels will be less than 18.5% in the vent plume but the layout of the equipment in the cave does not restrict access to the point where those qualified for ODH work cannot move away to a point where there is no ODH danger.  The tables below quantify th</w:t>
      </w:r>
      <w:r w:rsidR="006C05A6">
        <w:rPr>
          <w:rStyle w:val="Strong"/>
          <w:b w:val="0"/>
          <w:sz w:val="24"/>
          <w:szCs w:val="24"/>
        </w:rPr>
        <w:t>e flow rates upon failure of any of</w:t>
      </w:r>
      <w:r w:rsidR="000A1EC5">
        <w:rPr>
          <w:rStyle w:val="Strong"/>
          <w:b w:val="0"/>
          <w:sz w:val="24"/>
          <w:szCs w:val="24"/>
        </w:rPr>
        <w:t xml:space="preserve"> the circuits associated with the UITF cave with the HDice target and the ¼ cryomodule fully functional.</w:t>
      </w:r>
      <w:r w:rsidR="00FB58E2">
        <w:rPr>
          <w:rStyle w:val="Strong"/>
          <w:b w:val="0"/>
          <w:sz w:val="24"/>
          <w:szCs w:val="24"/>
        </w:rPr>
        <w:t xml:space="preserve">  (Note: an alternative analysis methodology is present by Hari Areti in Appendix A which confirms the conclusions from the table below)</w:t>
      </w:r>
    </w:p>
    <w:p w:rsidR="001430E9" w:rsidRDefault="001430E9" w:rsidP="00680C71">
      <w:pPr>
        <w:spacing w:after="0" w:line="240" w:lineRule="auto"/>
        <w:jc w:val="both"/>
        <w:rPr>
          <w:rStyle w:val="Strong"/>
          <w:sz w:val="24"/>
          <w:szCs w:val="24"/>
        </w:rPr>
      </w:pPr>
    </w:p>
    <w:p w:rsidR="000A1EC5" w:rsidRDefault="000A1EC5" w:rsidP="001430E9">
      <w:pPr>
        <w:autoSpaceDE w:val="0"/>
        <w:autoSpaceDN w:val="0"/>
        <w:adjustRightInd w:val="0"/>
        <w:spacing w:after="0" w:line="240" w:lineRule="auto"/>
        <w:jc w:val="center"/>
        <w:rPr>
          <w:rFonts w:ascii="Calibri" w:hAnsi="Calibri" w:cs="Times New Roman"/>
          <w:color w:val="000000"/>
          <w:sz w:val="24"/>
          <w:szCs w:val="24"/>
        </w:rPr>
      </w:pPr>
    </w:p>
    <w:p w:rsidR="000A1EC5" w:rsidRDefault="000A1EC5" w:rsidP="001430E9">
      <w:pPr>
        <w:autoSpaceDE w:val="0"/>
        <w:autoSpaceDN w:val="0"/>
        <w:adjustRightInd w:val="0"/>
        <w:spacing w:after="0" w:line="240" w:lineRule="auto"/>
        <w:jc w:val="center"/>
        <w:rPr>
          <w:rFonts w:ascii="Calibri" w:hAnsi="Calibri" w:cs="Times New Roman"/>
          <w:color w:val="000000"/>
          <w:sz w:val="24"/>
          <w:szCs w:val="24"/>
        </w:rPr>
      </w:pPr>
      <w:r>
        <w:rPr>
          <w:rFonts w:ascii="Calibri" w:hAnsi="Calibri" w:cs="Times New Roman"/>
          <w:color w:val="000000"/>
          <w:sz w:val="24"/>
          <w:szCs w:val="24"/>
        </w:rPr>
        <w:t>Equipment failure and passive vent rates</w:t>
      </w:r>
    </w:p>
    <w:p w:rsidR="000A1EC5" w:rsidRDefault="000A1EC5" w:rsidP="001430E9">
      <w:pPr>
        <w:autoSpaceDE w:val="0"/>
        <w:autoSpaceDN w:val="0"/>
        <w:adjustRightInd w:val="0"/>
        <w:spacing w:after="0" w:line="240" w:lineRule="auto"/>
        <w:jc w:val="center"/>
        <w:rPr>
          <w:rFonts w:ascii="Calibri" w:hAnsi="Calibri" w:cs="Times New Roman"/>
          <w:color w:val="000000"/>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0A1EC5" w:rsidTr="000A1EC5">
        <w:tc>
          <w:tcPr>
            <w:tcW w:w="1915" w:type="dxa"/>
          </w:tcPr>
          <w:p w:rsidR="000A1EC5" w:rsidRDefault="000A1EC5"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Item and Event</w:t>
            </w:r>
          </w:p>
        </w:tc>
        <w:tc>
          <w:tcPr>
            <w:tcW w:w="1915" w:type="dxa"/>
          </w:tcPr>
          <w:p w:rsidR="000A1EC5" w:rsidRDefault="000A1EC5"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Spill Rate kg/sec</w:t>
            </w:r>
          </w:p>
        </w:tc>
        <w:tc>
          <w:tcPr>
            <w:tcW w:w="1915" w:type="dxa"/>
          </w:tcPr>
          <w:p w:rsidR="000A1EC5" w:rsidRPr="006C05A6" w:rsidRDefault="000A1EC5"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Passive Vent Rate kg/sec</w:t>
            </w:r>
            <w:r w:rsidR="006C05A6">
              <w:rPr>
                <w:rFonts w:ascii="Calibri" w:hAnsi="Calibri" w:cs="Times New Roman"/>
                <w:color w:val="000000"/>
                <w:sz w:val="24"/>
                <w:szCs w:val="24"/>
              </w:rPr>
              <w:t xml:space="preserve"> based on 5.9m</w:t>
            </w:r>
            <w:r w:rsidR="006C05A6">
              <w:rPr>
                <w:rFonts w:ascii="Calibri" w:hAnsi="Calibri" w:cs="Times New Roman"/>
                <w:color w:val="000000"/>
                <w:sz w:val="24"/>
                <w:szCs w:val="24"/>
                <w:vertAlign w:val="superscript"/>
              </w:rPr>
              <w:t>2</w:t>
            </w:r>
            <w:r w:rsidR="006C05A6">
              <w:rPr>
                <w:rFonts w:ascii="Calibri" w:hAnsi="Calibri" w:cs="Times New Roman"/>
                <w:color w:val="000000"/>
                <w:sz w:val="24"/>
                <w:szCs w:val="24"/>
              </w:rPr>
              <w:t xml:space="preserve"> vent area</w:t>
            </w:r>
          </w:p>
        </w:tc>
        <w:tc>
          <w:tcPr>
            <w:tcW w:w="1915" w:type="dxa"/>
          </w:tcPr>
          <w:p w:rsidR="000A1EC5" w:rsidRDefault="000A1EC5"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Ratio (Spill Rate)/(Vent Rate)</w:t>
            </w:r>
          </w:p>
        </w:tc>
        <w:tc>
          <w:tcPr>
            <w:tcW w:w="1916" w:type="dxa"/>
          </w:tcPr>
          <w:p w:rsidR="000A1EC5" w:rsidRDefault="000A1EC5"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If &lt;1 “Ok”, If &gt;/=1 “Issue”</w:t>
            </w:r>
          </w:p>
        </w:tc>
      </w:tr>
      <w:tr w:rsidR="000A1EC5" w:rsidTr="000A1EC5">
        <w:tc>
          <w:tcPr>
            <w:tcW w:w="1915" w:type="dxa"/>
          </w:tcPr>
          <w:p w:rsidR="000A1EC5" w:rsidRDefault="000A1EC5"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Rupture 4K Supply</w:t>
            </w:r>
          </w:p>
        </w:tc>
        <w:tc>
          <w:tcPr>
            <w:tcW w:w="1915" w:type="dxa"/>
          </w:tcPr>
          <w:p w:rsidR="000A1EC5" w:rsidRDefault="00C91E8E"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0.02</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1.50</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0.013</w:t>
            </w:r>
          </w:p>
        </w:tc>
        <w:tc>
          <w:tcPr>
            <w:tcW w:w="1916" w:type="dxa"/>
          </w:tcPr>
          <w:p w:rsidR="000A1EC5" w:rsidRDefault="002E023B"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Ok</w:t>
            </w:r>
          </w:p>
        </w:tc>
      </w:tr>
      <w:tr w:rsidR="000A1EC5" w:rsidTr="000A1EC5">
        <w:tc>
          <w:tcPr>
            <w:tcW w:w="1915" w:type="dxa"/>
          </w:tcPr>
          <w:p w:rsidR="000A1EC5" w:rsidRDefault="000A1EC5"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Blocked 4K Return</w:t>
            </w:r>
          </w:p>
        </w:tc>
        <w:tc>
          <w:tcPr>
            <w:tcW w:w="1915" w:type="dxa"/>
          </w:tcPr>
          <w:p w:rsidR="000A1EC5" w:rsidRDefault="00C91E8E"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0.02</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1.50</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0.013</w:t>
            </w:r>
          </w:p>
        </w:tc>
        <w:tc>
          <w:tcPr>
            <w:tcW w:w="1916" w:type="dxa"/>
          </w:tcPr>
          <w:p w:rsidR="000A1EC5" w:rsidRDefault="002E023B"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Ok</w:t>
            </w:r>
          </w:p>
        </w:tc>
      </w:tr>
      <w:tr w:rsidR="000A1EC5" w:rsidTr="000A1EC5">
        <w:tc>
          <w:tcPr>
            <w:tcW w:w="1915" w:type="dxa"/>
          </w:tcPr>
          <w:p w:rsidR="000A1EC5" w:rsidRDefault="000A1EC5"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Rupture Shield Supply</w:t>
            </w:r>
          </w:p>
        </w:tc>
        <w:tc>
          <w:tcPr>
            <w:tcW w:w="1915" w:type="dxa"/>
          </w:tcPr>
          <w:p w:rsidR="000A1EC5" w:rsidRDefault="00C91E8E"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.015</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1.50</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0.010</w:t>
            </w:r>
          </w:p>
        </w:tc>
        <w:tc>
          <w:tcPr>
            <w:tcW w:w="1916" w:type="dxa"/>
          </w:tcPr>
          <w:p w:rsidR="000A1EC5" w:rsidRDefault="002E023B"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Ok</w:t>
            </w:r>
          </w:p>
        </w:tc>
      </w:tr>
      <w:tr w:rsidR="000A1EC5" w:rsidTr="000A1EC5">
        <w:tc>
          <w:tcPr>
            <w:tcW w:w="1915" w:type="dxa"/>
          </w:tcPr>
          <w:p w:rsidR="000A1EC5" w:rsidRDefault="000A1EC5"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lastRenderedPageBreak/>
              <w:t>Blocked Shield Return</w:t>
            </w:r>
          </w:p>
        </w:tc>
        <w:tc>
          <w:tcPr>
            <w:tcW w:w="1915" w:type="dxa"/>
          </w:tcPr>
          <w:p w:rsidR="000A1EC5" w:rsidRDefault="00C91E8E"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.015</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1.50</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0.010</w:t>
            </w:r>
          </w:p>
        </w:tc>
        <w:tc>
          <w:tcPr>
            <w:tcW w:w="1916" w:type="dxa"/>
          </w:tcPr>
          <w:p w:rsidR="000A1EC5" w:rsidRDefault="002E023B"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Ok</w:t>
            </w:r>
          </w:p>
        </w:tc>
      </w:tr>
      <w:tr w:rsidR="000A1EC5" w:rsidTr="000A1EC5">
        <w:tc>
          <w:tcPr>
            <w:tcW w:w="1915" w:type="dxa"/>
          </w:tcPr>
          <w:p w:rsidR="000A1EC5" w:rsidRDefault="000A1EC5"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¼ CM Insul Vac Loss</w:t>
            </w:r>
          </w:p>
        </w:tc>
        <w:tc>
          <w:tcPr>
            <w:tcW w:w="1915" w:type="dxa"/>
          </w:tcPr>
          <w:p w:rsidR="000A1EC5" w:rsidRDefault="00C91E8E"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0.22</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1.50</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0.147</w:t>
            </w:r>
          </w:p>
        </w:tc>
        <w:tc>
          <w:tcPr>
            <w:tcW w:w="1916" w:type="dxa"/>
          </w:tcPr>
          <w:p w:rsidR="000A1EC5" w:rsidRPr="00CD7E78" w:rsidRDefault="00CD7E78" w:rsidP="001430E9">
            <w:pPr>
              <w:autoSpaceDE w:val="0"/>
              <w:autoSpaceDN w:val="0"/>
              <w:adjustRightInd w:val="0"/>
              <w:jc w:val="center"/>
              <w:rPr>
                <w:rFonts w:ascii="Calibri" w:hAnsi="Calibri" w:cs="Times New Roman"/>
                <w:color w:val="000000"/>
                <w:sz w:val="24"/>
                <w:szCs w:val="24"/>
                <w:vertAlign w:val="superscript"/>
              </w:rPr>
            </w:pPr>
            <w:r>
              <w:rPr>
                <w:rFonts w:ascii="Calibri" w:hAnsi="Calibri" w:cs="Times New Roman"/>
                <w:color w:val="000000"/>
                <w:sz w:val="24"/>
                <w:szCs w:val="24"/>
              </w:rPr>
              <w:t>Concern</w:t>
            </w:r>
            <w:r>
              <w:rPr>
                <w:rFonts w:ascii="Calibri" w:hAnsi="Calibri" w:cs="Times New Roman"/>
                <w:color w:val="000000"/>
                <w:sz w:val="24"/>
                <w:szCs w:val="24"/>
                <w:vertAlign w:val="superscript"/>
              </w:rPr>
              <w:t>+</w:t>
            </w:r>
          </w:p>
        </w:tc>
      </w:tr>
      <w:tr w:rsidR="000A1EC5" w:rsidTr="000A1EC5">
        <w:tc>
          <w:tcPr>
            <w:tcW w:w="1915" w:type="dxa"/>
          </w:tcPr>
          <w:p w:rsidR="000A1EC5" w:rsidRDefault="000A1EC5"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¼ CM Beam Line Vac Loss</w:t>
            </w:r>
          </w:p>
        </w:tc>
        <w:tc>
          <w:tcPr>
            <w:tcW w:w="1915" w:type="dxa"/>
          </w:tcPr>
          <w:p w:rsidR="000A1EC5" w:rsidRDefault="00C91E8E"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0.89</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1.50</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0.593</w:t>
            </w:r>
          </w:p>
        </w:tc>
        <w:tc>
          <w:tcPr>
            <w:tcW w:w="1916" w:type="dxa"/>
          </w:tcPr>
          <w:p w:rsidR="000A1EC5" w:rsidRPr="00CD7E78" w:rsidRDefault="00CD7E78" w:rsidP="001430E9">
            <w:pPr>
              <w:autoSpaceDE w:val="0"/>
              <w:autoSpaceDN w:val="0"/>
              <w:adjustRightInd w:val="0"/>
              <w:jc w:val="center"/>
              <w:rPr>
                <w:rFonts w:ascii="Calibri" w:hAnsi="Calibri" w:cs="Times New Roman"/>
                <w:color w:val="000000"/>
                <w:sz w:val="24"/>
                <w:szCs w:val="24"/>
                <w:u w:val="single"/>
                <w:vertAlign w:val="superscript"/>
              </w:rPr>
            </w:pPr>
            <w:r>
              <w:rPr>
                <w:rFonts w:ascii="Calibri" w:hAnsi="Calibri" w:cs="Times New Roman"/>
                <w:color w:val="000000"/>
                <w:sz w:val="24"/>
                <w:szCs w:val="24"/>
              </w:rPr>
              <w:t>Concern</w:t>
            </w:r>
            <w:r>
              <w:rPr>
                <w:rFonts w:ascii="Calibri" w:hAnsi="Calibri" w:cs="Times New Roman"/>
                <w:color w:val="000000"/>
                <w:sz w:val="24"/>
                <w:szCs w:val="24"/>
                <w:vertAlign w:val="superscript"/>
              </w:rPr>
              <w:t>+</w:t>
            </w:r>
          </w:p>
        </w:tc>
      </w:tr>
      <w:tr w:rsidR="000A1EC5" w:rsidTr="000A1EC5">
        <w:tc>
          <w:tcPr>
            <w:tcW w:w="1915" w:type="dxa"/>
          </w:tcPr>
          <w:p w:rsidR="000A1EC5" w:rsidRDefault="000A1EC5"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 xml:space="preserve">Rupture 300K Helium Supply </w:t>
            </w:r>
          </w:p>
        </w:tc>
        <w:tc>
          <w:tcPr>
            <w:tcW w:w="1915" w:type="dxa"/>
          </w:tcPr>
          <w:p w:rsidR="000A1EC5" w:rsidRDefault="0003664B"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0.01</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1.50</w:t>
            </w:r>
          </w:p>
        </w:tc>
        <w:tc>
          <w:tcPr>
            <w:tcW w:w="1915" w:type="dxa"/>
          </w:tcPr>
          <w:p w:rsidR="000A1EC5" w:rsidRDefault="0003664B"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0.007</w:t>
            </w:r>
          </w:p>
        </w:tc>
        <w:tc>
          <w:tcPr>
            <w:tcW w:w="1916" w:type="dxa"/>
          </w:tcPr>
          <w:p w:rsidR="000A1EC5" w:rsidRDefault="002E023B"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Ok</w:t>
            </w:r>
          </w:p>
        </w:tc>
      </w:tr>
      <w:tr w:rsidR="000A1EC5" w:rsidTr="000A1EC5">
        <w:tc>
          <w:tcPr>
            <w:tcW w:w="1915" w:type="dxa"/>
          </w:tcPr>
          <w:p w:rsidR="000A1EC5" w:rsidRDefault="000A1EC5" w:rsidP="000A1EC5">
            <w:pPr>
              <w:autoSpaceDE w:val="0"/>
              <w:autoSpaceDN w:val="0"/>
              <w:adjustRightInd w:val="0"/>
              <w:rPr>
                <w:rFonts w:ascii="Calibri" w:hAnsi="Calibri" w:cs="Times New Roman"/>
                <w:color w:val="000000"/>
                <w:sz w:val="24"/>
                <w:szCs w:val="24"/>
              </w:rPr>
            </w:pPr>
            <w:r>
              <w:rPr>
                <w:rFonts w:ascii="Calibri" w:hAnsi="Calibri" w:cs="Times New Roman"/>
                <w:color w:val="000000"/>
                <w:sz w:val="24"/>
                <w:szCs w:val="24"/>
              </w:rPr>
              <w:t>Rupture HDice 50L IBC</w:t>
            </w:r>
          </w:p>
        </w:tc>
        <w:tc>
          <w:tcPr>
            <w:tcW w:w="1915" w:type="dxa"/>
          </w:tcPr>
          <w:p w:rsidR="000A1EC5" w:rsidRPr="00491FB6" w:rsidRDefault="00491FB6" w:rsidP="001430E9">
            <w:pPr>
              <w:autoSpaceDE w:val="0"/>
              <w:autoSpaceDN w:val="0"/>
              <w:adjustRightInd w:val="0"/>
              <w:jc w:val="center"/>
              <w:rPr>
                <w:rFonts w:ascii="Calibri" w:hAnsi="Calibri" w:cs="Times New Roman"/>
                <w:color w:val="000000"/>
                <w:sz w:val="24"/>
                <w:szCs w:val="24"/>
                <w:vertAlign w:val="superscript"/>
              </w:rPr>
            </w:pPr>
            <w:r>
              <w:rPr>
                <w:rFonts w:ascii="Calibri" w:hAnsi="Calibri" w:cs="Times New Roman"/>
                <w:color w:val="000000"/>
                <w:sz w:val="24"/>
                <w:szCs w:val="24"/>
              </w:rPr>
              <w:t>NA</w:t>
            </w:r>
            <w:r>
              <w:rPr>
                <w:rFonts w:ascii="Calibri" w:hAnsi="Calibri" w:cs="Times New Roman"/>
                <w:color w:val="000000"/>
                <w:sz w:val="24"/>
                <w:szCs w:val="24"/>
                <w:vertAlign w:val="superscript"/>
              </w:rPr>
              <w:t>*</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1.50</w:t>
            </w:r>
          </w:p>
        </w:tc>
        <w:tc>
          <w:tcPr>
            <w:tcW w:w="1915" w:type="dxa"/>
          </w:tcPr>
          <w:p w:rsidR="000A1EC5" w:rsidRDefault="00491FB6"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NA</w:t>
            </w:r>
          </w:p>
        </w:tc>
        <w:tc>
          <w:tcPr>
            <w:tcW w:w="1916" w:type="dxa"/>
          </w:tcPr>
          <w:p w:rsidR="000A1EC5" w:rsidRDefault="002E023B"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Ok</w:t>
            </w:r>
          </w:p>
        </w:tc>
      </w:tr>
      <w:tr w:rsidR="000A1EC5" w:rsidTr="000A1EC5">
        <w:tc>
          <w:tcPr>
            <w:tcW w:w="1915" w:type="dxa"/>
          </w:tcPr>
          <w:p w:rsidR="000A1EC5" w:rsidRDefault="000A1EC5"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 xml:space="preserve">Rupture transfer line 500L </w:t>
            </w:r>
            <w:r w:rsidR="00CD5DA7">
              <w:rPr>
                <w:rFonts w:ascii="Calibri" w:hAnsi="Calibri" w:cs="Times New Roman"/>
                <w:color w:val="000000"/>
                <w:sz w:val="24"/>
                <w:szCs w:val="24"/>
              </w:rPr>
              <w:t xml:space="preserve">Buffer </w:t>
            </w:r>
            <w:r>
              <w:rPr>
                <w:rFonts w:ascii="Calibri" w:hAnsi="Calibri" w:cs="Times New Roman"/>
                <w:color w:val="000000"/>
                <w:sz w:val="24"/>
                <w:szCs w:val="24"/>
              </w:rPr>
              <w:t>Dewar</w:t>
            </w:r>
          </w:p>
        </w:tc>
        <w:tc>
          <w:tcPr>
            <w:tcW w:w="1915" w:type="dxa"/>
          </w:tcPr>
          <w:p w:rsidR="000A1EC5" w:rsidRDefault="002E023B"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0.06</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1.50</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0.040</w:t>
            </w:r>
          </w:p>
        </w:tc>
        <w:tc>
          <w:tcPr>
            <w:tcW w:w="1916" w:type="dxa"/>
          </w:tcPr>
          <w:p w:rsidR="000A1EC5" w:rsidRDefault="002E023B"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Ok</w:t>
            </w:r>
          </w:p>
        </w:tc>
      </w:tr>
      <w:tr w:rsidR="000A1EC5" w:rsidTr="000A1EC5">
        <w:tc>
          <w:tcPr>
            <w:tcW w:w="1915" w:type="dxa"/>
          </w:tcPr>
          <w:p w:rsidR="000A1EC5" w:rsidRPr="00CD5DA7" w:rsidRDefault="003830FD" w:rsidP="00CD5DA7">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Rupture transfer line</w:t>
            </w:r>
            <w:r w:rsidR="00CD5DA7" w:rsidRPr="00CD5DA7">
              <w:rPr>
                <w:rFonts w:ascii="Calibri" w:hAnsi="Calibri" w:cs="Times New Roman"/>
                <w:color w:val="000000"/>
                <w:sz w:val="24"/>
                <w:szCs w:val="24"/>
              </w:rPr>
              <w:t xml:space="preserve"> Supply</w:t>
            </w:r>
            <w:r w:rsidR="000A1EC5" w:rsidRPr="00CD5DA7">
              <w:rPr>
                <w:rFonts w:ascii="Calibri" w:hAnsi="Calibri" w:cs="Times New Roman"/>
                <w:color w:val="000000"/>
                <w:sz w:val="24"/>
                <w:szCs w:val="24"/>
              </w:rPr>
              <w:t xml:space="preserve"> Dewar</w:t>
            </w:r>
          </w:p>
        </w:tc>
        <w:tc>
          <w:tcPr>
            <w:tcW w:w="1915" w:type="dxa"/>
          </w:tcPr>
          <w:p w:rsidR="000A1EC5" w:rsidRPr="00CD5DA7" w:rsidRDefault="00FB58E2" w:rsidP="001430E9">
            <w:pPr>
              <w:autoSpaceDE w:val="0"/>
              <w:autoSpaceDN w:val="0"/>
              <w:adjustRightInd w:val="0"/>
              <w:jc w:val="center"/>
              <w:rPr>
                <w:rFonts w:ascii="Calibri" w:hAnsi="Calibri" w:cs="Times New Roman"/>
                <w:color w:val="000000"/>
                <w:sz w:val="24"/>
                <w:szCs w:val="24"/>
              </w:rPr>
            </w:pPr>
            <w:r w:rsidRPr="00CD5DA7">
              <w:rPr>
                <w:rFonts w:ascii="Calibri" w:hAnsi="Calibri" w:cs="Times New Roman"/>
                <w:color w:val="000000"/>
                <w:sz w:val="24"/>
                <w:szCs w:val="24"/>
              </w:rPr>
              <w:t>0.25</w:t>
            </w:r>
          </w:p>
        </w:tc>
        <w:tc>
          <w:tcPr>
            <w:tcW w:w="1915" w:type="dxa"/>
          </w:tcPr>
          <w:p w:rsidR="000A1EC5" w:rsidRPr="00CD5DA7" w:rsidRDefault="00CD5DA7" w:rsidP="001430E9">
            <w:pPr>
              <w:autoSpaceDE w:val="0"/>
              <w:autoSpaceDN w:val="0"/>
              <w:adjustRightInd w:val="0"/>
              <w:jc w:val="center"/>
              <w:rPr>
                <w:rFonts w:ascii="Calibri" w:hAnsi="Calibri" w:cs="Times New Roman"/>
                <w:color w:val="000000"/>
                <w:sz w:val="24"/>
                <w:szCs w:val="24"/>
              </w:rPr>
            </w:pPr>
            <w:r w:rsidRPr="00CD5DA7">
              <w:rPr>
                <w:rFonts w:ascii="Calibri" w:hAnsi="Calibri" w:cs="Times New Roman"/>
                <w:color w:val="000000"/>
                <w:sz w:val="24"/>
                <w:szCs w:val="24"/>
              </w:rPr>
              <w:t>1.50</w:t>
            </w:r>
          </w:p>
        </w:tc>
        <w:tc>
          <w:tcPr>
            <w:tcW w:w="1915" w:type="dxa"/>
          </w:tcPr>
          <w:p w:rsidR="000A1EC5" w:rsidRPr="00CD5DA7" w:rsidRDefault="00CD5DA7" w:rsidP="001430E9">
            <w:pPr>
              <w:autoSpaceDE w:val="0"/>
              <w:autoSpaceDN w:val="0"/>
              <w:adjustRightInd w:val="0"/>
              <w:jc w:val="center"/>
              <w:rPr>
                <w:rFonts w:ascii="Calibri" w:hAnsi="Calibri" w:cs="Times New Roman"/>
                <w:color w:val="000000"/>
                <w:sz w:val="24"/>
                <w:szCs w:val="24"/>
              </w:rPr>
            </w:pPr>
            <w:r w:rsidRPr="00CD5DA7">
              <w:rPr>
                <w:rFonts w:ascii="Calibri" w:hAnsi="Calibri" w:cs="Times New Roman"/>
                <w:color w:val="000000"/>
                <w:sz w:val="24"/>
                <w:szCs w:val="24"/>
              </w:rPr>
              <w:t>0.167</w:t>
            </w:r>
          </w:p>
          <w:p w:rsidR="002E023B" w:rsidRPr="00CD5DA7" w:rsidRDefault="002E023B" w:rsidP="001430E9">
            <w:pPr>
              <w:autoSpaceDE w:val="0"/>
              <w:autoSpaceDN w:val="0"/>
              <w:adjustRightInd w:val="0"/>
              <w:jc w:val="center"/>
              <w:rPr>
                <w:rFonts w:ascii="Calibri" w:hAnsi="Calibri" w:cs="Times New Roman"/>
                <w:color w:val="000000"/>
                <w:sz w:val="24"/>
                <w:szCs w:val="24"/>
              </w:rPr>
            </w:pPr>
          </w:p>
        </w:tc>
        <w:tc>
          <w:tcPr>
            <w:tcW w:w="1916" w:type="dxa"/>
          </w:tcPr>
          <w:p w:rsidR="000A1EC5" w:rsidRPr="00CD5DA7" w:rsidRDefault="002E023B" w:rsidP="001430E9">
            <w:pPr>
              <w:autoSpaceDE w:val="0"/>
              <w:autoSpaceDN w:val="0"/>
              <w:adjustRightInd w:val="0"/>
              <w:jc w:val="center"/>
              <w:rPr>
                <w:rFonts w:ascii="Calibri" w:hAnsi="Calibri" w:cs="Times New Roman"/>
                <w:color w:val="000000"/>
                <w:sz w:val="24"/>
                <w:szCs w:val="24"/>
              </w:rPr>
            </w:pPr>
            <w:r w:rsidRPr="00CD5DA7">
              <w:rPr>
                <w:rFonts w:ascii="Calibri" w:hAnsi="Calibri" w:cs="Times New Roman"/>
                <w:color w:val="000000"/>
                <w:sz w:val="24"/>
                <w:szCs w:val="24"/>
              </w:rPr>
              <w:t>Ok</w:t>
            </w:r>
          </w:p>
        </w:tc>
      </w:tr>
      <w:tr w:rsidR="000A1EC5" w:rsidTr="000A1EC5">
        <w:tc>
          <w:tcPr>
            <w:tcW w:w="1915" w:type="dxa"/>
          </w:tcPr>
          <w:p w:rsidR="000A1EC5" w:rsidRDefault="000A1EC5"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Rupture 500L Dewar</w:t>
            </w:r>
          </w:p>
        </w:tc>
        <w:tc>
          <w:tcPr>
            <w:tcW w:w="1915" w:type="dxa"/>
          </w:tcPr>
          <w:p w:rsidR="000A1EC5" w:rsidRDefault="002E023B"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63kg</w:t>
            </w:r>
            <w:r w:rsidR="00491FB6">
              <w:rPr>
                <w:rFonts w:ascii="Calibri" w:hAnsi="Calibri" w:cs="Times New Roman"/>
                <w:color w:val="000000"/>
                <w:sz w:val="24"/>
                <w:szCs w:val="24"/>
                <w:vertAlign w:val="superscript"/>
              </w:rPr>
              <w:t>**</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1.50</w:t>
            </w:r>
          </w:p>
        </w:tc>
        <w:tc>
          <w:tcPr>
            <w:tcW w:w="1915" w:type="dxa"/>
          </w:tcPr>
          <w:p w:rsidR="000A1EC5" w:rsidRDefault="00491FB6"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NA</w:t>
            </w:r>
          </w:p>
        </w:tc>
        <w:tc>
          <w:tcPr>
            <w:tcW w:w="1916" w:type="dxa"/>
          </w:tcPr>
          <w:p w:rsidR="000A1EC5" w:rsidRPr="008A3657" w:rsidRDefault="002E023B" w:rsidP="001430E9">
            <w:pPr>
              <w:autoSpaceDE w:val="0"/>
              <w:autoSpaceDN w:val="0"/>
              <w:adjustRightInd w:val="0"/>
              <w:jc w:val="center"/>
              <w:rPr>
                <w:rFonts w:ascii="Calibri" w:hAnsi="Calibri" w:cs="Times New Roman"/>
                <w:color w:val="000000"/>
                <w:sz w:val="24"/>
                <w:szCs w:val="24"/>
                <w:u w:val="single"/>
              </w:rPr>
            </w:pPr>
            <w:r w:rsidRPr="008A3657">
              <w:rPr>
                <w:rFonts w:ascii="Calibri" w:hAnsi="Calibri" w:cs="Times New Roman"/>
                <w:color w:val="000000"/>
                <w:sz w:val="24"/>
                <w:szCs w:val="24"/>
                <w:u w:val="single"/>
              </w:rPr>
              <w:t>Issue</w:t>
            </w:r>
          </w:p>
        </w:tc>
      </w:tr>
      <w:tr w:rsidR="000A1EC5" w:rsidTr="000A1EC5">
        <w:tc>
          <w:tcPr>
            <w:tcW w:w="1915" w:type="dxa"/>
          </w:tcPr>
          <w:p w:rsidR="000A1EC5" w:rsidRDefault="00491FB6"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Rupture 1000</w:t>
            </w:r>
            <w:r w:rsidR="000A1EC5">
              <w:rPr>
                <w:rFonts w:ascii="Calibri" w:hAnsi="Calibri" w:cs="Times New Roman"/>
                <w:color w:val="000000"/>
                <w:sz w:val="24"/>
                <w:szCs w:val="24"/>
              </w:rPr>
              <w:t>L Dewar</w:t>
            </w:r>
          </w:p>
        </w:tc>
        <w:tc>
          <w:tcPr>
            <w:tcW w:w="1915" w:type="dxa"/>
          </w:tcPr>
          <w:p w:rsidR="000A1EC5" w:rsidRPr="00491FB6" w:rsidRDefault="002E023B" w:rsidP="001430E9">
            <w:pPr>
              <w:autoSpaceDE w:val="0"/>
              <w:autoSpaceDN w:val="0"/>
              <w:adjustRightInd w:val="0"/>
              <w:jc w:val="center"/>
              <w:rPr>
                <w:rFonts w:ascii="Calibri" w:hAnsi="Calibri" w:cs="Times New Roman"/>
                <w:color w:val="000000"/>
                <w:sz w:val="24"/>
                <w:szCs w:val="24"/>
                <w:vertAlign w:val="superscript"/>
              </w:rPr>
            </w:pPr>
            <w:r>
              <w:rPr>
                <w:rFonts w:ascii="Calibri" w:hAnsi="Calibri" w:cs="Times New Roman"/>
                <w:color w:val="000000"/>
                <w:sz w:val="24"/>
                <w:szCs w:val="24"/>
              </w:rPr>
              <w:t>125kg</w:t>
            </w:r>
            <w:r w:rsidR="00491FB6">
              <w:rPr>
                <w:rFonts w:ascii="Calibri" w:hAnsi="Calibri" w:cs="Times New Roman"/>
                <w:color w:val="000000"/>
                <w:sz w:val="24"/>
                <w:szCs w:val="24"/>
                <w:vertAlign w:val="superscript"/>
              </w:rPr>
              <w:t>**</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1.50</w:t>
            </w:r>
          </w:p>
        </w:tc>
        <w:tc>
          <w:tcPr>
            <w:tcW w:w="1915" w:type="dxa"/>
          </w:tcPr>
          <w:p w:rsidR="000A1EC5" w:rsidRDefault="00491FB6"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NA</w:t>
            </w:r>
          </w:p>
        </w:tc>
        <w:tc>
          <w:tcPr>
            <w:tcW w:w="1916" w:type="dxa"/>
          </w:tcPr>
          <w:p w:rsidR="000A1EC5" w:rsidRPr="008A3657" w:rsidRDefault="002E023B" w:rsidP="001430E9">
            <w:pPr>
              <w:autoSpaceDE w:val="0"/>
              <w:autoSpaceDN w:val="0"/>
              <w:adjustRightInd w:val="0"/>
              <w:jc w:val="center"/>
              <w:rPr>
                <w:rFonts w:ascii="Calibri" w:hAnsi="Calibri" w:cs="Times New Roman"/>
                <w:color w:val="000000"/>
                <w:sz w:val="24"/>
                <w:szCs w:val="24"/>
                <w:u w:val="single"/>
              </w:rPr>
            </w:pPr>
            <w:r w:rsidRPr="008A3657">
              <w:rPr>
                <w:rFonts w:ascii="Calibri" w:hAnsi="Calibri" w:cs="Times New Roman"/>
                <w:color w:val="000000"/>
                <w:sz w:val="24"/>
                <w:szCs w:val="24"/>
                <w:u w:val="single"/>
              </w:rPr>
              <w:t>Issue</w:t>
            </w:r>
          </w:p>
        </w:tc>
      </w:tr>
      <w:tr w:rsidR="000A1EC5" w:rsidTr="000A1EC5">
        <w:tc>
          <w:tcPr>
            <w:tcW w:w="1915" w:type="dxa"/>
          </w:tcPr>
          <w:p w:rsidR="000A1EC5" w:rsidRDefault="00FB58E2"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Rupture HDice boil off return line</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0.0003</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1.50</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&lt;&lt;1</w:t>
            </w:r>
          </w:p>
        </w:tc>
        <w:tc>
          <w:tcPr>
            <w:tcW w:w="1916" w:type="dxa"/>
          </w:tcPr>
          <w:p w:rsidR="000A1EC5" w:rsidRDefault="00FB58E2"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Ok</w:t>
            </w:r>
          </w:p>
        </w:tc>
      </w:tr>
      <w:tr w:rsidR="000A1EC5" w:rsidTr="000A1EC5">
        <w:tc>
          <w:tcPr>
            <w:tcW w:w="1915" w:type="dxa"/>
          </w:tcPr>
          <w:p w:rsidR="000A1EC5" w:rsidRDefault="00FB58E2"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Rupture 100L LN2 Dewar</w:t>
            </w:r>
          </w:p>
        </w:tc>
        <w:tc>
          <w:tcPr>
            <w:tcW w:w="1915" w:type="dxa"/>
          </w:tcPr>
          <w:p w:rsidR="000A1EC5" w:rsidRPr="00FB58E2" w:rsidRDefault="00FB58E2" w:rsidP="001430E9">
            <w:pPr>
              <w:autoSpaceDE w:val="0"/>
              <w:autoSpaceDN w:val="0"/>
              <w:adjustRightInd w:val="0"/>
              <w:jc w:val="center"/>
              <w:rPr>
                <w:rFonts w:ascii="Calibri" w:hAnsi="Calibri" w:cs="Times New Roman"/>
                <w:color w:val="000000"/>
                <w:sz w:val="24"/>
                <w:szCs w:val="24"/>
                <w:vertAlign w:val="superscript"/>
              </w:rPr>
            </w:pPr>
            <w:r>
              <w:rPr>
                <w:rFonts w:ascii="Calibri" w:hAnsi="Calibri" w:cs="Times New Roman"/>
                <w:color w:val="000000"/>
                <w:sz w:val="24"/>
                <w:szCs w:val="24"/>
              </w:rPr>
              <w:t>81kg</w:t>
            </w:r>
            <w:r>
              <w:rPr>
                <w:rFonts w:ascii="Calibri" w:hAnsi="Calibri" w:cs="Times New Roman"/>
                <w:color w:val="000000"/>
                <w:sz w:val="24"/>
                <w:szCs w:val="24"/>
                <w:vertAlign w:val="superscript"/>
              </w:rPr>
              <w:t>***</w:t>
            </w:r>
          </w:p>
        </w:tc>
        <w:tc>
          <w:tcPr>
            <w:tcW w:w="1915" w:type="dxa"/>
          </w:tcPr>
          <w:p w:rsidR="000A1EC5" w:rsidRDefault="00CD5DA7"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1.50</w:t>
            </w:r>
          </w:p>
        </w:tc>
        <w:tc>
          <w:tcPr>
            <w:tcW w:w="1915" w:type="dxa"/>
          </w:tcPr>
          <w:p w:rsidR="000A1EC5" w:rsidRDefault="00FB58E2"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NA</w:t>
            </w:r>
          </w:p>
        </w:tc>
        <w:tc>
          <w:tcPr>
            <w:tcW w:w="1916" w:type="dxa"/>
          </w:tcPr>
          <w:p w:rsidR="000A1EC5" w:rsidRDefault="00FB58E2" w:rsidP="001430E9">
            <w:pPr>
              <w:autoSpaceDE w:val="0"/>
              <w:autoSpaceDN w:val="0"/>
              <w:adjustRightInd w:val="0"/>
              <w:jc w:val="center"/>
              <w:rPr>
                <w:rFonts w:ascii="Calibri" w:hAnsi="Calibri" w:cs="Times New Roman"/>
                <w:color w:val="000000"/>
                <w:sz w:val="24"/>
                <w:szCs w:val="24"/>
              </w:rPr>
            </w:pPr>
            <w:r>
              <w:rPr>
                <w:rFonts w:ascii="Calibri" w:hAnsi="Calibri" w:cs="Times New Roman"/>
                <w:color w:val="000000"/>
                <w:sz w:val="24"/>
                <w:szCs w:val="24"/>
              </w:rPr>
              <w:t>Ok</w:t>
            </w:r>
          </w:p>
          <w:p w:rsidR="00FB58E2" w:rsidRDefault="00FB58E2" w:rsidP="00FB58E2">
            <w:pPr>
              <w:autoSpaceDE w:val="0"/>
              <w:autoSpaceDN w:val="0"/>
              <w:adjustRightInd w:val="0"/>
              <w:rPr>
                <w:rFonts w:ascii="Calibri" w:hAnsi="Calibri" w:cs="Times New Roman"/>
                <w:color w:val="000000"/>
                <w:sz w:val="24"/>
                <w:szCs w:val="24"/>
              </w:rPr>
            </w:pPr>
          </w:p>
        </w:tc>
      </w:tr>
    </w:tbl>
    <w:p w:rsidR="00CD7E78" w:rsidRDefault="00CD7E78" w:rsidP="00FB58E2">
      <w:pPr>
        <w:autoSpaceDE w:val="0"/>
        <w:autoSpaceDN w:val="0"/>
        <w:adjustRightInd w:val="0"/>
        <w:spacing w:after="0" w:line="240" w:lineRule="auto"/>
        <w:rPr>
          <w:rFonts w:ascii="Calibri" w:hAnsi="Calibri" w:cs="Times New Roman"/>
          <w:color w:val="000000"/>
          <w:sz w:val="24"/>
          <w:szCs w:val="24"/>
          <w:u w:val="single"/>
        </w:rPr>
      </w:pPr>
    </w:p>
    <w:p w:rsidR="00CD7E78" w:rsidRDefault="00491FB6" w:rsidP="00FB58E2">
      <w:pPr>
        <w:autoSpaceDE w:val="0"/>
        <w:autoSpaceDN w:val="0"/>
        <w:adjustRightInd w:val="0"/>
        <w:spacing w:after="0" w:line="240" w:lineRule="auto"/>
        <w:rPr>
          <w:rFonts w:ascii="Calibri" w:hAnsi="Calibri" w:cs="Times New Roman"/>
          <w:color w:val="000000"/>
          <w:sz w:val="24"/>
          <w:szCs w:val="24"/>
          <w:u w:val="single"/>
        </w:rPr>
      </w:pPr>
      <w:r w:rsidRPr="00FB58E2">
        <w:rPr>
          <w:rFonts w:ascii="Calibri" w:hAnsi="Calibri" w:cs="Times New Roman"/>
          <w:color w:val="000000"/>
          <w:sz w:val="24"/>
          <w:szCs w:val="24"/>
          <w:u w:val="single"/>
        </w:rPr>
        <w:t>Notes:</w:t>
      </w:r>
    </w:p>
    <w:p w:rsidR="00CD7E78" w:rsidRDefault="00CD7E78" w:rsidP="00FB58E2">
      <w:pPr>
        <w:autoSpaceDE w:val="0"/>
        <w:autoSpaceDN w:val="0"/>
        <w:adjustRightInd w:val="0"/>
        <w:spacing w:after="0" w:line="240" w:lineRule="auto"/>
        <w:rPr>
          <w:rFonts w:ascii="Calibri" w:hAnsi="Calibri" w:cs="Times New Roman"/>
          <w:color w:val="000000"/>
          <w:sz w:val="24"/>
          <w:szCs w:val="24"/>
        </w:rPr>
      </w:pPr>
      <w:r>
        <w:rPr>
          <w:rFonts w:ascii="Calibri" w:hAnsi="Calibri" w:cs="Times New Roman"/>
          <w:color w:val="000000"/>
          <w:sz w:val="24"/>
          <w:szCs w:val="24"/>
        </w:rPr>
        <w:t xml:space="preserve"> + Because of the direction of discharge and distance to substantial passive venting these events remain a concern</w:t>
      </w:r>
    </w:p>
    <w:p w:rsidR="000A1EC5" w:rsidRDefault="00491FB6" w:rsidP="00FB58E2">
      <w:pPr>
        <w:autoSpaceDE w:val="0"/>
        <w:autoSpaceDN w:val="0"/>
        <w:adjustRightInd w:val="0"/>
        <w:spacing w:after="0" w:line="240" w:lineRule="auto"/>
        <w:rPr>
          <w:rFonts w:ascii="Calibri" w:hAnsi="Calibri" w:cs="Times New Roman"/>
          <w:color w:val="000000"/>
          <w:sz w:val="24"/>
          <w:szCs w:val="24"/>
        </w:rPr>
      </w:pPr>
      <w:r>
        <w:rPr>
          <w:rFonts w:ascii="Calibri" w:hAnsi="Calibri" w:cs="Times New Roman"/>
          <w:color w:val="000000"/>
          <w:sz w:val="24"/>
          <w:szCs w:val="24"/>
        </w:rPr>
        <w:t xml:space="preserve">*Instantaneous failure of </w:t>
      </w:r>
      <w:r w:rsidR="00CD7E78">
        <w:rPr>
          <w:rFonts w:ascii="Calibri" w:hAnsi="Calibri" w:cs="Times New Roman"/>
          <w:color w:val="000000"/>
          <w:sz w:val="24"/>
          <w:szCs w:val="24"/>
        </w:rPr>
        <w:t xml:space="preserve">50L </w:t>
      </w:r>
      <w:r>
        <w:rPr>
          <w:rFonts w:ascii="Calibri" w:hAnsi="Calibri" w:cs="Times New Roman"/>
          <w:color w:val="000000"/>
          <w:sz w:val="24"/>
          <w:szCs w:val="24"/>
        </w:rPr>
        <w:t>IBC results in a 19.9% O2 concentration in the cave</w:t>
      </w:r>
      <w:r w:rsidR="00CD7E78">
        <w:rPr>
          <w:rFonts w:ascii="Calibri" w:hAnsi="Calibri" w:cs="Times New Roman"/>
          <w:color w:val="000000"/>
          <w:sz w:val="24"/>
          <w:szCs w:val="24"/>
        </w:rPr>
        <w:t xml:space="preserve"> with</w:t>
      </w:r>
      <w:r w:rsidR="00FB58E2">
        <w:rPr>
          <w:rFonts w:ascii="Calibri" w:hAnsi="Calibri" w:cs="Times New Roman"/>
          <w:color w:val="000000"/>
          <w:sz w:val="24"/>
          <w:szCs w:val="24"/>
        </w:rPr>
        <w:t xml:space="preserve"> a fatality factor of 0.</w:t>
      </w:r>
    </w:p>
    <w:p w:rsidR="00491FB6" w:rsidRDefault="00491FB6" w:rsidP="00FB58E2">
      <w:pPr>
        <w:autoSpaceDE w:val="0"/>
        <w:autoSpaceDN w:val="0"/>
        <w:adjustRightInd w:val="0"/>
        <w:spacing w:after="0" w:line="240" w:lineRule="auto"/>
        <w:rPr>
          <w:rFonts w:ascii="Calibri" w:hAnsi="Calibri" w:cs="Times New Roman"/>
          <w:color w:val="000000"/>
          <w:sz w:val="24"/>
          <w:szCs w:val="24"/>
        </w:rPr>
      </w:pPr>
      <w:r>
        <w:rPr>
          <w:rFonts w:ascii="Calibri" w:hAnsi="Calibri" w:cs="Times New Roman"/>
          <w:color w:val="000000"/>
          <w:sz w:val="24"/>
          <w:szCs w:val="24"/>
        </w:rPr>
        <w:t xml:space="preserve">** Instantaneous failure of dewar </w:t>
      </w:r>
      <w:r w:rsidR="00FB58E2">
        <w:rPr>
          <w:rFonts w:ascii="Calibri" w:hAnsi="Calibri" w:cs="Times New Roman"/>
          <w:color w:val="000000"/>
          <w:sz w:val="24"/>
          <w:szCs w:val="24"/>
        </w:rPr>
        <w:t>dumping entire contents results in</w:t>
      </w:r>
      <w:r w:rsidR="002E023B">
        <w:rPr>
          <w:rFonts w:ascii="Calibri" w:hAnsi="Calibri" w:cs="Times New Roman"/>
          <w:color w:val="000000"/>
          <w:sz w:val="24"/>
          <w:szCs w:val="24"/>
        </w:rPr>
        <w:t xml:space="preserve"> O2 concentration for 500L </w:t>
      </w:r>
      <w:r w:rsidR="00BF6E3A">
        <w:rPr>
          <w:rFonts w:ascii="Calibri" w:hAnsi="Calibri" w:cs="Times New Roman"/>
          <w:color w:val="000000"/>
          <w:sz w:val="24"/>
          <w:szCs w:val="24"/>
        </w:rPr>
        <w:t>of</w:t>
      </w:r>
      <w:r w:rsidR="00CD5DA7">
        <w:rPr>
          <w:rFonts w:ascii="Calibri" w:hAnsi="Calibri" w:cs="Times New Roman"/>
          <w:color w:val="000000"/>
          <w:sz w:val="24"/>
          <w:szCs w:val="24"/>
        </w:rPr>
        <w:t xml:space="preserve"> 8.8%, 1000L inerts the cave </w:t>
      </w:r>
      <w:r w:rsidR="003830FD">
        <w:rPr>
          <w:rFonts w:ascii="Calibri" w:hAnsi="Calibri" w:cs="Times New Roman"/>
          <w:color w:val="000000"/>
          <w:sz w:val="24"/>
          <w:szCs w:val="24"/>
        </w:rPr>
        <w:t>–</w:t>
      </w:r>
      <w:r w:rsidR="00CD5DA7">
        <w:rPr>
          <w:rFonts w:ascii="Calibri" w:hAnsi="Calibri" w:cs="Times New Roman"/>
          <w:color w:val="000000"/>
          <w:sz w:val="24"/>
          <w:szCs w:val="24"/>
        </w:rPr>
        <w:t xml:space="preserve"> </w:t>
      </w:r>
      <w:r w:rsidR="003830FD">
        <w:rPr>
          <w:rFonts w:ascii="Calibri" w:hAnsi="Calibri" w:cs="Times New Roman"/>
          <w:color w:val="000000"/>
          <w:sz w:val="24"/>
          <w:szCs w:val="24"/>
        </w:rPr>
        <w:t>Initial operations will be with a 500L supply dewar.</w:t>
      </w:r>
    </w:p>
    <w:p w:rsidR="00FB58E2" w:rsidRDefault="00FB58E2" w:rsidP="00FB58E2">
      <w:pPr>
        <w:autoSpaceDE w:val="0"/>
        <w:autoSpaceDN w:val="0"/>
        <w:adjustRightInd w:val="0"/>
        <w:spacing w:after="0" w:line="240" w:lineRule="auto"/>
        <w:rPr>
          <w:rFonts w:ascii="Calibri" w:hAnsi="Calibri" w:cs="Times New Roman"/>
          <w:color w:val="000000"/>
          <w:sz w:val="24"/>
          <w:szCs w:val="24"/>
        </w:rPr>
      </w:pPr>
      <w:r>
        <w:rPr>
          <w:rFonts w:ascii="Calibri" w:hAnsi="Calibri" w:cs="Times New Roman"/>
          <w:color w:val="000000"/>
          <w:sz w:val="24"/>
          <w:szCs w:val="24"/>
        </w:rPr>
        <w:t>*** Instantaneous failure of dewar dumping entire contests results in O2 concentration of 18.8% resulting in a fatality factor of 0.</w:t>
      </w:r>
    </w:p>
    <w:p w:rsidR="00FB58E2" w:rsidRDefault="00FB58E2" w:rsidP="00FB58E2">
      <w:pPr>
        <w:autoSpaceDE w:val="0"/>
        <w:autoSpaceDN w:val="0"/>
        <w:adjustRightInd w:val="0"/>
        <w:spacing w:after="0" w:line="240" w:lineRule="auto"/>
        <w:rPr>
          <w:rFonts w:ascii="Calibri" w:hAnsi="Calibri" w:cs="Times New Roman"/>
          <w:color w:val="000000"/>
          <w:sz w:val="24"/>
          <w:szCs w:val="24"/>
        </w:rPr>
      </w:pPr>
    </w:p>
    <w:p w:rsidR="00FB58E2" w:rsidRDefault="00FB58E2" w:rsidP="00FB58E2">
      <w:pPr>
        <w:autoSpaceDE w:val="0"/>
        <w:autoSpaceDN w:val="0"/>
        <w:adjustRightInd w:val="0"/>
        <w:spacing w:after="0" w:line="240" w:lineRule="auto"/>
        <w:rPr>
          <w:rFonts w:ascii="Calibri" w:hAnsi="Calibri" w:cs="Times New Roman"/>
          <w:color w:val="000000"/>
          <w:sz w:val="24"/>
          <w:szCs w:val="24"/>
        </w:rPr>
      </w:pPr>
      <w:r>
        <w:rPr>
          <w:rFonts w:ascii="Calibri" w:hAnsi="Calibri" w:cs="Times New Roman"/>
          <w:color w:val="000000"/>
          <w:sz w:val="24"/>
          <w:szCs w:val="24"/>
        </w:rPr>
        <w:t xml:space="preserve">From the above table one sees that </w:t>
      </w:r>
      <w:r w:rsidR="00CD7E78">
        <w:rPr>
          <w:rFonts w:ascii="Calibri" w:hAnsi="Calibri" w:cs="Times New Roman"/>
          <w:color w:val="000000"/>
          <w:sz w:val="24"/>
          <w:szCs w:val="24"/>
        </w:rPr>
        <w:t>two concerns and two</w:t>
      </w:r>
      <w:r>
        <w:rPr>
          <w:rFonts w:ascii="Calibri" w:hAnsi="Calibri" w:cs="Times New Roman"/>
          <w:color w:val="000000"/>
          <w:sz w:val="24"/>
          <w:szCs w:val="24"/>
        </w:rPr>
        <w:t xml:space="preserve"> issues</w:t>
      </w:r>
      <w:r w:rsidR="00CD7E78">
        <w:rPr>
          <w:rFonts w:ascii="Calibri" w:hAnsi="Calibri" w:cs="Times New Roman"/>
          <w:color w:val="000000"/>
          <w:sz w:val="24"/>
          <w:szCs w:val="24"/>
        </w:rPr>
        <w:t xml:space="preserve"> need to be addressed.  While the passive venting is able to accommodate a full venting of the ¼ cryomodule</w:t>
      </w:r>
      <w:r w:rsidR="00177A63">
        <w:rPr>
          <w:rFonts w:ascii="Calibri" w:hAnsi="Calibri" w:cs="Times New Roman"/>
          <w:color w:val="000000"/>
          <w:sz w:val="24"/>
          <w:szCs w:val="24"/>
        </w:rPr>
        <w:t xml:space="preserve">, the direction of flow from the reliefs (close to head height) and the long distance to the majority of available venting in Cave 2 is a concern if an actual event were to occur.   </w:t>
      </w:r>
      <w:r>
        <w:rPr>
          <w:rFonts w:ascii="Calibri" w:hAnsi="Calibri" w:cs="Times New Roman"/>
          <w:color w:val="000000"/>
          <w:sz w:val="24"/>
          <w:szCs w:val="24"/>
        </w:rPr>
        <w:t xml:space="preserve">The </w:t>
      </w:r>
      <w:r w:rsidR="00177A63">
        <w:rPr>
          <w:rFonts w:ascii="Calibri" w:hAnsi="Calibri" w:cs="Times New Roman"/>
          <w:color w:val="000000"/>
          <w:sz w:val="24"/>
          <w:szCs w:val="24"/>
        </w:rPr>
        <w:t xml:space="preserve">venting of the entire helium inventory upon the </w:t>
      </w:r>
      <w:r>
        <w:rPr>
          <w:rFonts w:ascii="Calibri" w:hAnsi="Calibri" w:cs="Times New Roman"/>
          <w:color w:val="000000"/>
          <w:sz w:val="24"/>
          <w:szCs w:val="24"/>
        </w:rPr>
        <w:t>loss of beam line vacuum in the ¼ cryomodule will take place in approximately 70secs</w:t>
      </w:r>
      <w:r w:rsidR="00177A63">
        <w:rPr>
          <w:rFonts w:ascii="Calibri" w:hAnsi="Calibri" w:cs="Times New Roman"/>
          <w:color w:val="000000"/>
          <w:sz w:val="24"/>
          <w:szCs w:val="24"/>
        </w:rPr>
        <w:t xml:space="preserve"> with a large discharge plum.  </w:t>
      </w:r>
      <w:r>
        <w:rPr>
          <w:rFonts w:ascii="Calibri" w:hAnsi="Calibri" w:cs="Times New Roman"/>
          <w:color w:val="000000"/>
          <w:sz w:val="24"/>
          <w:szCs w:val="24"/>
        </w:rPr>
        <w:t xml:space="preserve">To </w:t>
      </w:r>
      <w:r w:rsidR="00177A63">
        <w:rPr>
          <w:rFonts w:ascii="Calibri" w:hAnsi="Calibri" w:cs="Times New Roman"/>
          <w:color w:val="000000"/>
          <w:sz w:val="24"/>
          <w:szCs w:val="24"/>
        </w:rPr>
        <w:t>ensure clear egress and clear flow of the spill out of the cave</w:t>
      </w:r>
      <w:r w:rsidR="00A55214">
        <w:rPr>
          <w:rFonts w:ascii="Calibri" w:hAnsi="Calibri" w:cs="Times New Roman"/>
          <w:color w:val="000000"/>
          <w:sz w:val="24"/>
          <w:szCs w:val="24"/>
        </w:rPr>
        <w:t xml:space="preserve">, the primary relief, </w:t>
      </w:r>
      <w:r>
        <w:rPr>
          <w:rFonts w:ascii="Calibri" w:hAnsi="Calibri" w:cs="Times New Roman"/>
          <w:color w:val="000000"/>
          <w:sz w:val="24"/>
          <w:szCs w:val="24"/>
        </w:rPr>
        <w:t>the secondary parallel plate relief</w:t>
      </w:r>
      <w:r w:rsidR="00A55214">
        <w:rPr>
          <w:rFonts w:ascii="Calibri" w:hAnsi="Calibri" w:cs="Times New Roman"/>
          <w:color w:val="000000"/>
          <w:sz w:val="24"/>
          <w:szCs w:val="24"/>
        </w:rPr>
        <w:t xml:space="preserve"> and the </w:t>
      </w:r>
      <w:r w:rsidR="00CD7E78">
        <w:rPr>
          <w:rFonts w:ascii="Calibri" w:hAnsi="Calibri" w:cs="Times New Roman"/>
          <w:color w:val="000000"/>
          <w:sz w:val="24"/>
          <w:szCs w:val="24"/>
        </w:rPr>
        <w:t xml:space="preserve">burst disk on </w:t>
      </w:r>
      <w:r w:rsidR="00CD7E78">
        <w:rPr>
          <w:rFonts w:ascii="Calibri" w:hAnsi="Calibri" w:cs="Times New Roman"/>
          <w:color w:val="000000"/>
          <w:sz w:val="24"/>
          <w:szCs w:val="24"/>
        </w:rPr>
        <w:lastRenderedPageBreak/>
        <w:t xml:space="preserve">the </w:t>
      </w:r>
      <w:r w:rsidR="00A55214">
        <w:rPr>
          <w:rFonts w:ascii="Calibri" w:hAnsi="Calibri" w:cs="Times New Roman"/>
          <w:color w:val="000000"/>
          <w:sz w:val="24"/>
          <w:szCs w:val="24"/>
        </w:rPr>
        <w:t xml:space="preserve">new ¼ </w:t>
      </w:r>
      <w:r w:rsidR="00CD7E78">
        <w:rPr>
          <w:rFonts w:ascii="Calibri" w:hAnsi="Calibri" w:cs="Times New Roman"/>
          <w:color w:val="000000"/>
          <w:sz w:val="24"/>
          <w:szCs w:val="24"/>
        </w:rPr>
        <w:t xml:space="preserve">CM </w:t>
      </w:r>
      <w:r>
        <w:rPr>
          <w:rFonts w:ascii="Calibri" w:hAnsi="Calibri" w:cs="Times New Roman"/>
          <w:color w:val="000000"/>
          <w:sz w:val="24"/>
          <w:szCs w:val="24"/>
        </w:rPr>
        <w:t>must be diverted to the outside of the cave.  Two of the penetrations on the west wall of Cave 1 have been reserved for that function.  The</w:t>
      </w:r>
      <w:r w:rsidR="00177A63">
        <w:rPr>
          <w:rFonts w:ascii="Calibri" w:hAnsi="Calibri" w:cs="Times New Roman"/>
          <w:color w:val="000000"/>
          <w:sz w:val="24"/>
          <w:szCs w:val="24"/>
        </w:rPr>
        <w:t xml:space="preserve"> two issues </w:t>
      </w:r>
      <w:r w:rsidR="00644B11">
        <w:rPr>
          <w:rFonts w:ascii="Calibri" w:hAnsi="Calibri" w:cs="Times New Roman"/>
          <w:color w:val="000000"/>
          <w:sz w:val="24"/>
          <w:szCs w:val="24"/>
        </w:rPr>
        <w:t>involve</w:t>
      </w:r>
      <w:r>
        <w:rPr>
          <w:rFonts w:ascii="Calibri" w:hAnsi="Calibri" w:cs="Times New Roman"/>
          <w:color w:val="000000"/>
          <w:sz w:val="24"/>
          <w:szCs w:val="24"/>
        </w:rPr>
        <w:t xml:space="preserve"> dewar failures </w:t>
      </w:r>
      <w:r w:rsidR="00177A63">
        <w:rPr>
          <w:rFonts w:ascii="Calibri" w:hAnsi="Calibri" w:cs="Times New Roman"/>
          <w:color w:val="000000"/>
          <w:sz w:val="24"/>
          <w:szCs w:val="24"/>
        </w:rPr>
        <w:t xml:space="preserve">and </w:t>
      </w:r>
      <w:r>
        <w:rPr>
          <w:rFonts w:ascii="Calibri" w:hAnsi="Calibri" w:cs="Times New Roman"/>
          <w:color w:val="000000"/>
          <w:sz w:val="24"/>
          <w:szCs w:val="24"/>
        </w:rPr>
        <w:t xml:space="preserve">must be </w:t>
      </w:r>
      <w:r w:rsidR="00644B11">
        <w:rPr>
          <w:rFonts w:ascii="Calibri" w:hAnsi="Calibri" w:cs="Times New Roman"/>
          <w:color w:val="000000"/>
          <w:sz w:val="24"/>
          <w:szCs w:val="24"/>
        </w:rPr>
        <w:t>dealt with</w:t>
      </w:r>
      <w:r>
        <w:rPr>
          <w:rFonts w:ascii="Calibri" w:hAnsi="Calibri" w:cs="Times New Roman"/>
          <w:color w:val="000000"/>
          <w:sz w:val="24"/>
          <w:szCs w:val="24"/>
        </w:rPr>
        <w:t xml:space="preserve"> in a traditional ODH risk analysis taking into account fatality factors and failure rates.  </w:t>
      </w:r>
    </w:p>
    <w:p w:rsidR="00FB58E2" w:rsidRDefault="00FB58E2" w:rsidP="00FB58E2">
      <w:pPr>
        <w:autoSpaceDE w:val="0"/>
        <w:autoSpaceDN w:val="0"/>
        <w:adjustRightInd w:val="0"/>
        <w:spacing w:after="0" w:line="240" w:lineRule="auto"/>
        <w:rPr>
          <w:rFonts w:ascii="Calibri" w:hAnsi="Calibri" w:cs="Times New Roman"/>
          <w:color w:val="000000"/>
          <w:sz w:val="24"/>
          <w:szCs w:val="24"/>
        </w:rPr>
      </w:pPr>
    </w:p>
    <w:p w:rsidR="00FB58E2" w:rsidRDefault="00FB58E2" w:rsidP="00FB58E2">
      <w:pPr>
        <w:autoSpaceDE w:val="0"/>
        <w:autoSpaceDN w:val="0"/>
        <w:adjustRightInd w:val="0"/>
        <w:spacing w:after="0" w:line="240" w:lineRule="auto"/>
        <w:rPr>
          <w:rFonts w:ascii="Calibri" w:hAnsi="Calibri" w:cs="Times New Roman"/>
          <w:color w:val="000000"/>
          <w:sz w:val="24"/>
          <w:szCs w:val="24"/>
        </w:rPr>
      </w:pPr>
      <w:r w:rsidRPr="00177A63">
        <w:rPr>
          <w:rFonts w:ascii="Calibri" w:hAnsi="Calibri" w:cs="Times New Roman"/>
          <w:color w:val="000000"/>
          <w:sz w:val="24"/>
          <w:szCs w:val="24"/>
        </w:rPr>
        <w:t>The median failure rate for a dewar from the EH&amp;S manual indicate 1 x 10</w:t>
      </w:r>
      <w:r w:rsidRPr="00177A63">
        <w:rPr>
          <w:rFonts w:ascii="Calibri" w:hAnsi="Calibri" w:cs="Times New Roman"/>
          <w:color w:val="000000"/>
          <w:sz w:val="24"/>
          <w:szCs w:val="24"/>
          <w:vertAlign w:val="superscript"/>
        </w:rPr>
        <w:t>-6</w:t>
      </w:r>
      <w:r w:rsidRPr="00177A63">
        <w:rPr>
          <w:rFonts w:ascii="Calibri" w:hAnsi="Calibri" w:cs="Times New Roman"/>
          <w:color w:val="000000"/>
          <w:sz w:val="24"/>
          <w:szCs w:val="24"/>
        </w:rPr>
        <w:t xml:space="preserve">/hr but </w:t>
      </w:r>
      <w:r w:rsidR="00644B11">
        <w:rPr>
          <w:rFonts w:ascii="Calibri" w:hAnsi="Calibri" w:cs="Times New Roman"/>
          <w:color w:val="000000"/>
          <w:sz w:val="24"/>
          <w:szCs w:val="24"/>
        </w:rPr>
        <w:t xml:space="preserve">with </w:t>
      </w:r>
      <w:r w:rsidRPr="00177A63">
        <w:rPr>
          <w:rFonts w:ascii="Calibri" w:hAnsi="Calibri" w:cs="Times New Roman"/>
          <w:color w:val="000000"/>
          <w:sz w:val="24"/>
          <w:szCs w:val="24"/>
        </w:rPr>
        <w:t>a fatality factor of 1</w:t>
      </w:r>
      <w:r w:rsidR="00644B11">
        <w:rPr>
          <w:rFonts w:ascii="Calibri" w:hAnsi="Calibri" w:cs="Times New Roman"/>
          <w:color w:val="000000"/>
          <w:sz w:val="24"/>
          <w:szCs w:val="24"/>
        </w:rPr>
        <w:t xml:space="preserve"> in this case</w:t>
      </w:r>
      <w:r w:rsidRPr="00177A63">
        <w:rPr>
          <w:rFonts w:ascii="Calibri" w:hAnsi="Calibri" w:cs="Times New Roman"/>
          <w:color w:val="000000"/>
          <w:sz w:val="24"/>
          <w:szCs w:val="24"/>
        </w:rPr>
        <w:t>.  This results in a P</w:t>
      </w:r>
      <w:r w:rsidRPr="00177A63">
        <w:rPr>
          <w:rFonts w:ascii="Calibri" w:hAnsi="Calibri" w:cs="Times New Roman"/>
          <w:color w:val="000000"/>
          <w:sz w:val="24"/>
          <w:szCs w:val="24"/>
          <w:vertAlign w:val="subscript"/>
        </w:rPr>
        <w:t>i</w:t>
      </w:r>
      <w:r w:rsidRPr="00177A63">
        <w:rPr>
          <w:rFonts w:ascii="Calibri" w:hAnsi="Calibri" w:cs="Times New Roman"/>
          <w:color w:val="000000"/>
          <w:sz w:val="24"/>
          <w:szCs w:val="24"/>
        </w:rPr>
        <w:t>F</w:t>
      </w:r>
      <w:r w:rsidRPr="00177A63">
        <w:rPr>
          <w:rFonts w:ascii="Calibri" w:hAnsi="Calibri" w:cs="Times New Roman"/>
          <w:color w:val="000000"/>
          <w:sz w:val="24"/>
          <w:szCs w:val="24"/>
          <w:vertAlign w:val="subscript"/>
        </w:rPr>
        <w:t>i</w:t>
      </w:r>
      <w:r w:rsidRPr="00177A63">
        <w:rPr>
          <w:rFonts w:ascii="Calibri" w:hAnsi="Calibri" w:cs="Times New Roman"/>
          <w:color w:val="000000"/>
          <w:sz w:val="24"/>
          <w:szCs w:val="24"/>
        </w:rPr>
        <w:t xml:space="preserve"> product of 10</w:t>
      </w:r>
      <w:r w:rsidRPr="00177A63">
        <w:rPr>
          <w:rFonts w:ascii="Calibri" w:hAnsi="Calibri" w:cs="Times New Roman"/>
          <w:color w:val="000000"/>
          <w:sz w:val="24"/>
          <w:szCs w:val="24"/>
          <w:vertAlign w:val="superscript"/>
        </w:rPr>
        <w:t>-6</w:t>
      </w:r>
      <w:r w:rsidRPr="00177A63">
        <w:rPr>
          <w:rFonts w:ascii="Calibri" w:hAnsi="Calibri" w:cs="Times New Roman"/>
          <w:color w:val="000000"/>
          <w:sz w:val="24"/>
          <w:szCs w:val="24"/>
        </w:rPr>
        <w:t xml:space="preserve"> and an ODH 1 rating</w:t>
      </w:r>
      <w:r w:rsidRPr="00177A63">
        <w:rPr>
          <w:rFonts w:ascii="Calibri" w:hAnsi="Calibri" w:cs="Times New Roman"/>
          <w:color w:val="000000"/>
          <w:sz w:val="20"/>
          <w:szCs w:val="24"/>
        </w:rPr>
        <w:t xml:space="preserve"> </w:t>
      </w:r>
      <w:r w:rsidRPr="00177A63">
        <w:rPr>
          <w:rFonts w:ascii="Calibri" w:hAnsi="Calibri" w:cs="Times New Roman"/>
          <w:color w:val="000000"/>
          <w:sz w:val="24"/>
          <w:szCs w:val="24"/>
        </w:rPr>
        <w:t>from the presence of a 500L helium dewar or larger.</w:t>
      </w:r>
      <w:r w:rsidR="00177A63">
        <w:rPr>
          <w:rFonts w:ascii="Calibri" w:hAnsi="Calibri" w:cs="Times New Roman"/>
          <w:color w:val="000000"/>
          <w:sz w:val="24"/>
          <w:szCs w:val="24"/>
        </w:rPr>
        <w:t xml:space="preserve">  However, for this analysis it is recognized that the most probable failure that would result in an instantaneous </w:t>
      </w:r>
      <w:r w:rsidR="00644B11">
        <w:rPr>
          <w:rFonts w:ascii="Calibri" w:hAnsi="Calibri" w:cs="Times New Roman"/>
          <w:color w:val="000000"/>
          <w:sz w:val="24"/>
          <w:szCs w:val="24"/>
        </w:rPr>
        <w:t>dump</w:t>
      </w:r>
      <w:r w:rsidR="00177A63">
        <w:rPr>
          <w:rFonts w:ascii="Calibri" w:hAnsi="Calibri" w:cs="Times New Roman"/>
          <w:color w:val="000000"/>
          <w:sz w:val="24"/>
          <w:szCs w:val="24"/>
        </w:rPr>
        <w:t>ing of the entire dewar contents would involve the movement of such a dewar.   This is taken into account in the analysis of ODH states for the following configurations.</w:t>
      </w:r>
    </w:p>
    <w:p w:rsidR="00FB58E2" w:rsidRDefault="00FB58E2" w:rsidP="00FB58E2">
      <w:pPr>
        <w:autoSpaceDE w:val="0"/>
        <w:autoSpaceDN w:val="0"/>
        <w:adjustRightInd w:val="0"/>
        <w:spacing w:after="0" w:line="240" w:lineRule="auto"/>
        <w:rPr>
          <w:rFonts w:ascii="Calibri" w:hAnsi="Calibri" w:cs="Times New Roman"/>
          <w:color w:val="000000"/>
          <w:sz w:val="24"/>
          <w:szCs w:val="24"/>
        </w:rPr>
      </w:pPr>
    </w:p>
    <w:p w:rsidR="00FB58E2" w:rsidRDefault="00FB58E2" w:rsidP="00FB58E2">
      <w:pPr>
        <w:autoSpaceDE w:val="0"/>
        <w:autoSpaceDN w:val="0"/>
        <w:adjustRightInd w:val="0"/>
        <w:spacing w:after="0" w:line="240" w:lineRule="auto"/>
        <w:rPr>
          <w:rFonts w:ascii="Calibri" w:hAnsi="Calibri" w:cs="Times New Roman"/>
          <w:b/>
          <w:color w:val="000000"/>
          <w:sz w:val="24"/>
          <w:szCs w:val="24"/>
        </w:rPr>
      </w:pPr>
      <w:r>
        <w:rPr>
          <w:rFonts w:ascii="Calibri" w:hAnsi="Calibri" w:cs="Times New Roman"/>
          <w:b/>
          <w:color w:val="000000"/>
          <w:sz w:val="24"/>
          <w:szCs w:val="24"/>
        </w:rPr>
        <w:t>ODH Ratings and Operational Configuration</w:t>
      </w:r>
    </w:p>
    <w:p w:rsidR="00FB58E2" w:rsidRDefault="00FB58E2" w:rsidP="00FB58E2">
      <w:pPr>
        <w:autoSpaceDE w:val="0"/>
        <w:autoSpaceDN w:val="0"/>
        <w:adjustRightInd w:val="0"/>
        <w:spacing w:after="0" w:line="240" w:lineRule="auto"/>
        <w:rPr>
          <w:rFonts w:ascii="Calibri" w:hAnsi="Calibri" w:cs="Times New Roman"/>
          <w:b/>
          <w:color w:val="000000"/>
          <w:sz w:val="24"/>
          <w:szCs w:val="24"/>
        </w:rPr>
      </w:pPr>
    </w:p>
    <w:p w:rsidR="00FB58E2" w:rsidRDefault="00FB58E2" w:rsidP="00FB58E2">
      <w:pPr>
        <w:autoSpaceDE w:val="0"/>
        <w:autoSpaceDN w:val="0"/>
        <w:adjustRightInd w:val="0"/>
        <w:spacing w:after="0" w:line="240" w:lineRule="auto"/>
        <w:rPr>
          <w:rFonts w:ascii="Calibri" w:hAnsi="Calibri" w:cs="Times New Roman"/>
          <w:color w:val="000000"/>
          <w:sz w:val="24"/>
          <w:szCs w:val="24"/>
        </w:rPr>
      </w:pPr>
      <w:r w:rsidRPr="00FB58E2">
        <w:rPr>
          <w:rFonts w:ascii="Calibri" w:hAnsi="Calibri" w:cs="Times New Roman"/>
          <w:b/>
          <w:color w:val="000000"/>
          <w:sz w:val="24"/>
          <w:szCs w:val="24"/>
          <w:u w:val="single"/>
        </w:rPr>
        <w:t>Mode 1:</w:t>
      </w:r>
      <w:r>
        <w:rPr>
          <w:rFonts w:ascii="Calibri" w:hAnsi="Calibri" w:cs="Times New Roman"/>
          <w:color w:val="000000"/>
          <w:sz w:val="24"/>
          <w:szCs w:val="24"/>
        </w:rPr>
        <w:t xml:space="preserve"> </w:t>
      </w:r>
      <w:r w:rsidRPr="00644B11">
        <w:rPr>
          <w:rFonts w:ascii="Calibri" w:hAnsi="Calibri" w:cs="Times New Roman"/>
          <w:color w:val="000000"/>
          <w:sz w:val="24"/>
          <w:szCs w:val="24"/>
        </w:rPr>
        <w:t xml:space="preserve">The ODH rating of the UITF cave is </w:t>
      </w:r>
      <w:r w:rsidRPr="00644B11">
        <w:rPr>
          <w:rFonts w:ascii="Calibri" w:hAnsi="Calibri" w:cs="Times New Roman"/>
          <w:b/>
          <w:color w:val="000000"/>
          <w:sz w:val="32"/>
          <w:szCs w:val="24"/>
        </w:rPr>
        <w:t>ODH 1</w:t>
      </w:r>
      <w:r w:rsidRPr="00644B11">
        <w:rPr>
          <w:rFonts w:ascii="Calibri" w:hAnsi="Calibri" w:cs="Times New Roman"/>
          <w:color w:val="000000"/>
          <w:sz w:val="24"/>
          <w:szCs w:val="24"/>
        </w:rPr>
        <w:t xml:space="preserve"> when a</w:t>
      </w:r>
      <w:r w:rsidR="00644B11">
        <w:rPr>
          <w:rFonts w:ascii="Calibri" w:hAnsi="Calibri" w:cs="Times New Roman"/>
          <w:color w:val="000000"/>
          <w:sz w:val="24"/>
          <w:szCs w:val="24"/>
        </w:rPr>
        <w:t xml:space="preserve"> 500L helium dewar or larger is</w:t>
      </w:r>
      <w:r w:rsidRPr="00644B11">
        <w:rPr>
          <w:rFonts w:ascii="Calibri" w:hAnsi="Calibri" w:cs="Times New Roman"/>
          <w:color w:val="000000"/>
          <w:sz w:val="24"/>
          <w:szCs w:val="24"/>
        </w:rPr>
        <w:t xml:space="preserve"> </w:t>
      </w:r>
      <w:r w:rsidR="00644B11" w:rsidRPr="00644B11">
        <w:rPr>
          <w:rFonts w:ascii="Calibri" w:hAnsi="Calibri" w:cs="Times New Roman"/>
          <w:color w:val="000000"/>
          <w:sz w:val="24"/>
          <w:szCs w:val="24"/>
        </w:rPr>
        <w:t xml:space="preserve">being moved into/out of </w:t>
      </w:r>
      <w:r w:rsidRPr="00644B11">
        <w:rPr>
          <w:rFonts w:ascii="Calibri" w:hAnsi="Calibri" w:cs="Times New Roman"/>
          <w:color w:val="000000"/>
          <w:sz w:val="24"/>
          <w:szCs w:val="24"/>
        </w:rPr>
        <w:t>the cave</w:t>
      </w:r>
      <w:r w:rsidR="00644B11">
        <w:rPr>
          <w:rFonts w:ascii="Calibri" w:hAnsi="Calibri" w:cs="Times New Roman"/>
          <w:color w:val="000000"/>
          <w:sz w:val="24"/>
          <w:szCs w:val="24"/>
        </w:rPr>
        <w:t xml:space="preserve"> or the supply transfer line is being installed into the supply dewar</w:t>
      </w:r>
      <w:r w:rsidRPr="00644B11">
        <w:rPr>
          <w:rFonts w:ascii="Calibri" w:hAnsi="Calibri" w:cs="Times New Roman"/>
          <w:color w:val="000000"/>
          <w:sz w:val="24"/>
          <w:szCs w:val="24"/>
        </w:rPr>
        <w:t xml:space="preserve"> with the roof fully installed.</w:t>
      </w:r>
    </w:p>
    <w:p w:rsidR="00FB58E2" w:rsidRDefault="00FB58E2" w:rsidP="00FB58E2">
      <w:pPr>
        <w:autoSpaceDE w:val="0"/>
        <w:autoSpaceDN w:val="0"/>
        <w:adjustRightInd w:val="0"/>
        <w:spacing w:after="0" w:line="240" w:lineRule="auto"/>
        <w:rPr>
          <w:rFonts w:ascii="Calibri" w:hAnsi="Calibri" w:cs="Times New Roman"/>
          <w:color w:val="000000"/>
          <w:sz w:val="24"/>
          <w:szCs w:val="24"/>
        </w:rPr>
      </w:pPr>
    </w:p>
    <w:p w:rsidR="00FB58E2" w:rsidRDefault="00FB58E2" w:rsidP="00FB58E2">
      <w:pPr>
        <w:autoSpaceDE w:val="0"/>
        <w:autoSpaceDN w:val="0"/>
        <w:adjustRightInd w:val="0"/>
        <w:spacing w:after="0" w:line="240" w:lineRule="auto"/>
        <w:rPr>
          <w:rStyle w:val="Strong"/>
          <w:b w:val="0"/>
          <w:sz w:val="24"/>
          <w:szCs w:val="24"/>
        </w:rPr>
      </w:pPr>
      <w:r w:rsidRPr="00FB58E2">
        <w:rPr>
          <w:rFonts w:ascii="Calibri" w:hAnsi="Calibri" w:cs="Times New Roman"/>
          <w:b/>
          <w:color w:val="000000"/>
          <w:sz w:val="24"/>
          <w:szCs w:val="24"/>
          <w:u w:val="single"/>
        </w:rPr>
        <w:t>Mode 2:</w:t>
      </w:r>
      <w:r>
        <w:rPr>
          <w:rFonts w:ascii="Calibri" w:hAnsi="Calibri" w:cs="Times New Roman"/>
          <w:color w:val="000000"/>
          <w:sz w:val="24"/>
          <w:szCs w:val="24"/>
        </w:rPr>
        <w:t xml:space="preserve"> The ODH rating of the UITF cave is </w:t>
      </w:r>
      <w:r w:rsidRPr="00FB58E2">
        <w:rPr>
          <w:rFonts w:ascii="Calibri" w:hAnsi="Calibri" w:cs="Times New Roman"/>
          <w:b/>
          <w:color w:val="000000"/>
          <w:sz w:val="32"/>
          <w:szCs w:val="24"/>
        </w:rPr>
        <w:t>ODH 0</w:t>
      </w:r>
      <w:r w:rsidRPr="00FB58E2">
        <w:rPr>
          <w:rFonts w:ascii="Calibri" w:hAnsi="Calibri" w:cs="Times New Roman"/>
          <w:color w:val="000000"/>
          <w:sz w:val="32"/>
          <w:szCs w:val="24"/>
        </w:rPr>
        <w:t xml:space="preserve"> </w:t>
      </w:r>
      <w:r>
        <w:rPr>
          <w:rFonts w:ascii="Calibri" w:hAnsi="Calibri" w:cs="Times New Roman"/>
          <w:color w:val="000000"/>
          <w:sz w:val="24"/>
          <w:szCs w:val="24"/>
        </w:rPr>
        <w:t xml:space="preserve">from </w:t>
      </w:r>
      <w:r w:rsidR="00644B11">
        <w:rPr>
          <w:rFonts w:ascii="Calibri" w:hAnsi="Calibri" w:cs="Times New Roman"/>
          <w:color w:val="000000"/>
          <w:sz w:val="24"/>
          <w:szCs w:val="24"/>
        </w:rPr>
        <w:t xml:space="preserve">the floor to </w:t>
      </w:r>
      <w:r>
        <w:rPr>
          <w:rFonts w:ascii="Calibri" w:hAnsi="Calibri" w:cs="Times New Roman"/>
          <w:color w:val="000000"/>
          <w:sz w:val="24"/>
          <w:szCs w:val="24"/>
        </w:rPr>
        <w:t xml:space="preserve">an elevation of 9ft with the roof fully installed, the primary reliefs of the ¼ Cryomodule diverted outside the cave and the passive vent areas outlined above free and clear for the passage of helium gas.   From 9ft up to the ceiling the ODH rating is </w:t>
      </w:r>
      <w:r w:rsidRPr="00FB58E2">
        <w:rPr>
          <w:rFonts w:ascii="Calibri" w:hAnsi="Calibri" w:cs="Times New Roman"/>
          <w:b/>
          <w:color w:val="000000"/>
          <w:sz w:val="32"/>
          <w:szCs w:val="24"/>
        </w:rPr>
        <w:t>ODH 1</w:t>
      </w:r>
      <w:r>
        <w:rPr>
          <w:rFonts w:ascii="Calibri" w:hAnsi="Calibri" w:cs="Times New Roman"/>
          <w:color w:val="000000"/>
          <w:sz w:val="24"/>
          <w:szCs w:val="24"/>
        </w:rPr>
        <w:t xml:space="preserve">.  Additionally, the access </w:t>
      </w:r>
      <w:r>
        <w:rPr>
          <w:rStyle w:val="Strong"/>
          <w:b w:val="0"/>
          <w:sz w:val="24"/>
          <w:szCs w:val="24"/>
        </w:rPr>
        <w:t xml:space="preserve">labyrinth must have a chain-link fence gate allowing free passage of air.  </w:t>
      </w:r>
    </w:p>
    <w:p w:rsidR="00FB58E2" w:rsidRDefault="00FB58E2" w:rsidP="00FB58E2">
      <w:pPr>
        <w:autoSpaceDE w:val="0"/>
        <w:autoSpaceDN w:val="0"/>
        <w:adjustRightInd w:val="0"/>
        <w:spacing w:after="0" w:line="240" w:lineRule="auto"/>
        <w:rPr>
          <w:rStyle w:val="Strong"/>
          <w:b w:val="0"/>
          <w:sz w:val="24"/>
          <w:szCs w:val="24"/>
        </w:rPr>
      </w:pPr>
    </w:p>
    <w:p w:rsidR="00FB58E2" w:rsidRDefault="00BF6E3A" w:rsidP="00FB58E2">
      <w:pPr>
        <w:autoSpaceDE w:val="0"/>
        <w:autoSpaceDN w:val="0"/>
        <w:adjustRightInd w:val="0"/>
        <w:spacing w:after="0" w:line="240" w:lineRule="auto"/>
        <w:rPr>
          <w:rStyle w:val="Strong"/>
          <w:b w:val="0"/>
          <w:sz w:val="24"/>
          <w:szCs w:val="24"/>
        </w:rPr>
      </w:pPr>
      <w:r>
        <w:rPr>
          <w:rStyle w:val="Strong"/>
          <w:b w:val="0"/>
          <w:sz w:val="24"/>
          <w:szCs w:val="24"/>
        </w:rPr>
        <w:t>Also</w:t>
      </w:r>
      <w:r w:rsidR="00FB58E2">
        <w:rPr>
          <w:rStyle w:val="Strong"/>
          <w:b w:val="0"/>
          <w:sz w:val="24"/>
          <w:szCs w:val="24"/>
        </w:rPr>
        <w:t xml:space="preserve">, the two 0.30m x 0.46m (12”x18”) penetrations on the roof of Cave 1 must have chimneys installed to divert any vented helium above the heads of anyone working in the vicinity of the electronics racks.  The six 0.25 (10”) diameter ceiling penetrations in Cave 1 must be sealed to prevent the passage of helium.  </w:t>
      </w:r>
    </w:p>
    <w:p w:rsidR="00FB58E2" w:rsidRDefault="00FB58E2" w:rsidP="00FB58E2">
      <w:pPr>
        <w:autoSpaceDE w:val="0"/>
        <w:autoSpaceDN w:val="0"/>
        <w:adjustRightInd w:val="0"/>
        <w:spacing w:after="0" w:line="240" w:lineRule="auto"/>
        <w:rPr>
          <w:rStyle w:val="Strong"/>
          <w:b w:val="0"/>
          <w:sz w:val="24"/>
          <w:szCs w:val="24"/>
        </w:rPr>
      </w:pPr>
    </w:p>
    <w:p w:rsidR="00FB58E2" w:rsidRDefault="00FB58E2" w:rsidP="00FB58E2">
      <w:pPr>
        <w:autoSpaceDE w:val="0"/>
        <w:autoSpaceDN w:val="0"/>
        <w:adjustRightInd w:val="0"/>
        <w:spacing w:after="0" w:line="240" w:lineRule="auto"/>
        <w:rPr>
          <w:rStyle w:val="Strong"/>
          <w:b w:val="0"/>
          <w:sz w:val="24"/>
          <w:szCs w:val="24"/>
        </w:rPr>
      </w:pPr>
      <w:r w:rsidRPr="00FB58E2">
        <w:rPr>
          <w:rStyle w:val="Strong"/>
          <w:sz w:val="24"/>
          <w:szCs w:val="24"/>
          <w:u w:val="single"/>
        </w:rPr>
        <w:t>Mode 3</w:t>
      </w:r>
      <w:r w:rsidRPr="00FB58E2">
        <w:rPr>
          <w:rStyle w:val="Strong"/>
          <w:sz w:val="24"/>
          <w:szCs w:val="24"/>
        </w:rPr>
        <w:t xml:space="preserve">: </w:t>
      </w:r>
      <w:r>
        <w:rPr>
          <w:rStyle w:val="Strong"/>
          <w:b w:val="0"/>
          <w:sz w:val="24"/>
          <w:szCs w:val="24"/>
        </w:rPr>
        <w:t xml:space="preserve">When the Cave 2 roof is partially removed for work on the HDice target the entire cave is rated as </w:t>
      </w:r>
      <w:r>
        <w:rPr>
          <w:rStyle w:val="Strong"/>
          <w:sz w:val="32"/>
          <w:szCs w:val="24"/>
        </w:rPr>
        <w:t xml:space="preserve">ODH 0 </w:t>
      </w:r>
      <w:r>
        <w:rPr>
          <w:rStyle w:val="Strong"/>
          <w:b w:val="0"/>
          <w:sz w:val="24"/>
          <w:szCs w:val="24"/>
        </w:rPr>
        <w:t>with all gas and cryogen sources available</w:t>
      </w:r>
      <w:r w:rsidR="00644B11">
        <w:rPr>
          <w:rStyle w:val="Strong"/>
          <w:b w:val="0"/>
          <w:sz w:val="24"/>
          <w:szCs w:val="24"/>
        </w:rPr>
        <w:t xml:space="preserve"> and the ¼ cryomodule reliefs diverted outside the cave</w:t>
      </w:r>
      <w:r>
        <w:rPr>
          <w:rStyle w:val="Strong"/>
          <w:b w:val="0"/>
          <w:sz w:val="24"/>
          <w:szCs w:val="24"/>
        </w:rPr>
        <w:t>.</w:t>
      </w:r>
    </w:p>
    <w:p w:rsidR="00FB58E2" w:rsidRDefault="00FB58E2" w:rsidP="00FB58E2">
      <w:pPr>
        <w:autoSpaceDE w:val="0"/>
        <w:autoSpaceDN w:val="0"/>
        <w:adjustRightInd w:val="0"/>
        <w:spacing w:after="0" w:line="240" w:lineRule="auto"/>
        <w:rPr>
          <w:rStyle w:val="Strong"/>
          <w:b w:val="0"/>
          <w:sz w:val="24"/>
          <w:szCs w:val="24"/>
        </w:rPr>
      </w:pPr>
    </w:p>
    <w:p w:rsidR="00FB58E2" w:rsidRPr="00FB58E2" w:rsidRDefault="00FB58E2" w:rsidP="00FB58E2">
      <w:pPr>
        <w:autoSpaceDE w:val="0"/>
        <w:autoSpaceDN w:val="0"/>
        <w:adjustRightInd w:val="0"/>
        <w:spacing w:after="0" w:line="240" w:lineRule="auto"/>
        <w:rPr>
          <w:rFonts w:ascii="Calibri" w:hAnsi="Calibri" w:cs="Times New Roman"/>
          <w:color w:val="000000"/>
          <w:sz w:val="24"/>
          <w:szCs w:val="24"/>
        </w:rPr>
      </w:pPr>
      <w:r w:rsidRPr="00FB58E2">
        <w:rPr>
          <w:rStyle w:val="Strong"/>
          <w:sz w:val="24"/>
          <w:szCs w:val="24"/>
          <w:u w:val="single"/>
        </w:rPr>
        <w:t xml:space="preserve">Mode 4: </w:t>
      </w:r>
      <w:r>
        <w:rPr>
          <w:rStyle w:val="Strong"/>
          <w:b w:val="0"/>
          <w:sz w:val="24"/>
          <w:szCs w:val="24"/>
        </w:rPr>
        <w:t xml:space="preserve">When the cave roof is fully installed, during u-tube operations to connect or disconnect the ¼ Cryomodule the entire cave will be rated </w:t>
      </w:r>
      <w:r w:rsidRPr="00FB58E2">
        <w:rPr>
          <w:rStyle w:val="Strong"/>
          <w:sz w:val="32"/>
          <w:szCs w:val="24"/>
        </w:rPr>
        <w:t>ODH 1.</w:t>
      </w:r>
    </w:p>
    <w:p w:rsidR="000A1EC5" w:rsidRDefault="000A1EC5" w:rsidP="001430E9">
      <w:pPr>
        <w:autoSpaceDE w:val="0"/>
        <w:autoSpaceDN w:val="0"/>
        <w:adjustRightInd w:val="0"/>
        <w:spacing w:after="0" w:line="240" w:lineRule="auto"/>
        <w:jc w:val="center"/>
        <w:rPr>
          <w:rFonts w:ascii="Calibri" w:hAnsi="Calibri" w:cs="Times New Roman"/>
          <w:color w:val="000000"/>
          <w:sz w:val="24"/>
          <w:szCs w:val="24"/>
        </w:rPr>
      </w:pPr>
    </w:p>
    <w:p w:rsidR="000A1EC5" w:rsidRDefault="000A1EC5" w:rsidP="001430E9">
      <w:pPr>
        <w:autoSpaceDE w:val="0"/>
        <w:autoSpaceDN w:val="0"/>
        <w:adjustRightInd w:val="0"/>
        <w:spacing w:after="0" w:line="240" w:lineRule="auto"/>
        <w:jc w:val="center"/>
        <w:rPr>
          <w:rFonts w:ascii="Calibri" w:hAnsi="Calibri" w:cs="Times New Roman"/>
          <w:color w:val="000000"/>
          <w:sz w:val="24"/>
          <w:szCs w:val="24"/>
        </w:rPr>
      </w:pPr>
    </w:p>
    <w:p w:rsidR="00FB58E2" w:rsidRDefault="00FB58E2" w:rsidP="00E01540">
      <w:pPr>
        <w:pStyle w:val="NoSpacing"/>
        <w:rPr>
          <w:rFonts w:ascii="Calibri" w:eastAsia="Times New Roman" w:hAnsi="Calibri" w:cs="Times New Roman"/>
          <w:b/>
          <w:color w:val="000000"/>
          <w:sz w:val="24"/>
          <w:szCs w:val="24"/>
          <w:u w:val="single"/>
        </w:rPr>
      </w:pPr>
    </w:p>
    <w:p w:rsidR="00FB58E2" w:rsidRPr="00FB58E2" w:rsidRDefault="00FB58E2" w:rsidP="00E01540">
      <w:pPr>
        <w:pStyle w:val="NoSpacing"/>
        <w:rPr>
          <w:rFonts w:ascii="Calibri" w:eastAsia="Times New Roman" w:hAnsi="Calibri" w:cs="Times New Roman"/>
          <w:b/>
          <w:color w:val="000000"/>
          <w:sz w:val="28"/>
          <w:szCs w:val="24"/>
          <w:u w:val="single"/>
        </w:rPr>
      </w:pPr>
      <w:r w:rsidRPr="00FB58E2">
        <w:rPr>
          <w:rFonts w:ascii="Calibri" w:eastAsia="Times New Roman" w:hAnsi="Calibri" w:cs="Times New Roman"/>
          <w:b/>
          <w:color w:val="000000"/>
          <w:sz w:val="28"/>
          <w:szCs w:val="24"/>
          <w:u w:val="single"/>
        </w:rPr>
        <w:t xml:space="preserve">Appendix A </w:t>
      </w:r>
    </w:p>
    <w:p w:rsidR="00FB58E2" w:rsidRDefault="00FB58E2" w:rsidP="00E01540">
      <w:pPr>
        <w:pStyle w:val="NoSpacing"/>
        <w:rPr>
          <w:rFonts w:ascii="Calibri" w:eastAsia="Times New Roman" w:hAnsi="Calibri" w:cs="Times New Roman"/>
          <w:b/>
          <w:color w:val="000000"/>
          <w:sz w:val="24"/>
          <w:szCs w:val="24"/>
          <w:u w:val="single"/>
        </w:rPr>
      </w:pPr>
    </w:p>
    <w:p w:rsidR="00FB58E2" w:rsidRDefault="00FB58E2" w:rsidP="00E01540">
      <w:pPr>
        <w:pStyle w:val="NoSpacing"/>
        <w:rPr>
          <w:rFonts w:ascii="Calibri" w:eastAsia="Times New Roman" w:hAnsi="Calibri" w:cs="Times New Roman"/>
          <w:b/>
          <w:color w:val="000000"/>
          <w:sz w:val="24"/>
          <w:szCs w:val="24"/>
          <w:u w:val="single"/>
        </w:rPr>
      </w:pPr>
    </w:p>
    <w:p w:rsidR="00E01540" w:rsidRPr="00040513" w:rsidRDefault="00E01540" w:rsidP="00E01540">
      <w:pPr>
        <w:pStyle w:val="NoSpacing"/>
        <w:rPr>
          <w:rFonts w:ascii="Calibri" w:eastAsia="Times New Roman" w:hAnsi="Calibri" w:cs="Times New Roman"/>
          <w:b/>
          <w:color w:val="000000"/>
          <w:sz w:val="24"/>
          <w:szCs w:val="24"/>
          <w:u w:val="single"/>
        </w:rPr>
      </w:pPr>
      <w:r w:rsidRPr="00040513">
        <w:rPr>
          <w:rFonts w:ascii="Calibri" w:eastAsia="Times New Roman" w:hAnsi="Calibri" w:cs="Times New Roman"/>
          <w:b/>
          <w:color w:val="000000"/>
          <w:sz w:val="24"/>
          <w:szCs w:val="24"/>
          <w:u w:val="single"/>
        </w:rPr>
        <w:t>Assessment: Cave2 – HDIce Area</w:t>
      </w:r>
      <w:r>
        <w:rPr>
          <w:rFonts w:ascii="Calibri" w:eastAsia="Times New Roman" w:hAnsi="Calibri" w:cs="Times New Roman"/>
          <w:b/>
          <w:color w:val="000000"/>
          <w:sz w:val="24"/>
          <w:szCs w:val="24"/>
          <w:u w:val="single"/>
        </w:rPr>
        <w:t xml:space="preserve"> – Using ceiling vent and chain link entrance gate</w:t>
      </w:r>
    </w:p>
    <w:p w:rsidR="00E01540" w:rsidRDefault="00E01540" w:rsidP="009A25DF">
      <w:pPr>
        <w:pStyle w:val="NoSpacing"/>
        <w:jc w:val="both"/>
        <w:rPr>
          <w:rFonts w:ascii="Calibri" w:eastAsia="Times New Roman" w:hAnsi="Calibri" w:cs="Times New Roman"/>
          <w:color w:val="000000"/>
          <w:sz w:val="24"/>
          <w:szCs w:val="24"/>
        </w:rPr>
      </w:pPr>
    </w:p>
    <w:p w:rsidR="00F526F6" w:rsidRDefault="00F526F6" w:rsidP="009A25DF">
      <w:pPr>
        <w:pStyle w:val="NoSpacing"/>
        <w:jc w:val="both"/>
        <w:rPr>
          <w:rFonts w:ascii="Calibri" w:eastAsia="Times New Roman" w:hAnsi="Calibri" w:cs="Times New Roman"/>
          <w:b/>
          <w:i/>
          <w:color w:val="000000"/>
          <w:sz w:val="24"/>
          <w:szCs w:val="24"/>
          <w:u w:val="single"/>
        </w:rPr>
      </w:pPr>
      <w:r w:rsidRPr="00F526F6">
        <w:rPr>
          <w:rFonts w:ascii="Calibri" w:eastAsia="Times New Roman" w:hAnsi="Calibri" w:cs="Times New Roman"/>
          <w:b/>
          <w:i/>
          <w:color w:val="000000"/>
          <w:sz w:val="24"/>
          <w:szCs w:val="24"/>
          <w:u w:val="single"/>
        </w:rPr>
        <w:t>Helium:</w:t>
      </w:r>
    </w:p>
    <w:p w:rsidR="00F526F6" w:rsidRPr="00F526F6" w:rsidRDefault="00F526F6" w:rsidP="009A25DF">
      <w:pPr>
        <w:pStyle w:val="NoSpacing"/>
        <w:jc w:val="both"/>
        <w:rPr>
          <w:rFonts w:ascii="Calibri" w:eastAsia="Times New Roman" w:hAnsi="Calibri" w:cs="Times New Roman"/>
          <w:color w:val="000000"/>
          <w:sz w:val="24"/>
          <w:szCs w:val="24"/>
        </w:rPr>
      </w:pPr>
    </w:p>
    <w:p w:rsidR="009A25DF" w:rsidRDefault="00424BD9" w:rsidP="009A25DF">
      <w:pPr>
        <w:pStyle w:val="NoSpacing"/>
        <w:jc w:val="both"/>
        <w:rPr>
          <w:rFonts w:ascii="Calibri" w:hAnsi="Calibri"/>
          <w:sz w:val="24"/>
          <w:szCs w:val="24"/>
        </w:rPr>
      </w:pPr>
      <w:r>
        <w:rPr>
          <w:rFonts w:ascii="Calibri" w:eastAsia="Times New Roman" w:hAnsi="Calibri" w:cs="Times New Roman"/>
          <w:color w:val="000000"/>
          <w:sz w:val="24"/>
          <w:szCs w:val="24"/>
        </w:rPr>
        <w:t>Helium released in the cave tends to</w:t>
      </w:r>
      <w:r w:rsidR="00FB58E2">
        <w:rPr>
          <w:rFonts w:ascii="Calibri" w:eastAsia="Times New Roman" w:hAnsi="Calibri" w:cs="Times New Roman"/>
          <w:color w:val="000000"/>
          <w:sz w:val="24"/>
          <w:szCs w:val="24"/>
        </w:rPr>
        <w:t xml:space="preserve"> rise towards the ceiling</w:t>
      </w:r>
      <w:r>
        <w:rPr>
          <w:rFonts w:ascii="Calibri" w:eastAsia="Times New Roman" w:hAnsi="Calibri" w:cs="Times New Roman"/>
          <w:color w:val="000000"/>
          <w:sz w:val="24"/>
          <w:szCs w:val="24"/>
        </w:rPr>
        <w:t>.</w:t>
      </w:r>
      <w:r w:rsidR="008D53DD">
        <w:rPr>
          <w:rFonts w:ascii="Calibri" w:eastAsia="Times New Roman" w:hAnsi="Calibri" w:cs="Times New Roman"/>
          <w:color w:val="000000"/>
          <w:sz w:val="24"/>
          <w:szCs w:val="24"/>
        </w:rPr>
        <w:t xml:space="preserve">  The ceiling vent is located close to the cryogenic dewars facilitating the venting of cryogenic gases into the high bay. </w:t>
      </w:r>
      <w:r>
        <w:rPr>
          <w:rFonts w:ascii="Calibri" w:eastAsia="Times New Roman" w:hAnsi="Calibri" w:cs="Times New Roman"/>
          <w:color w:val="000000"/>
          <w:sz w:val="24"/>
          <w:szCs w:val="24"/>
        </w:rPr>
        <w:t xml:space="preserve">The pressure increase in an enclosure </w:t>
      </w:r>
      <w:r w:rsidR="002C165C">
        <w:rPr>
          <w:rFonts w:ascii="Calibri" w:eastAsia="Times New Roman" w:hAnsi="Calibri" w:cs="Times New Roman"/>
          <w:color w:val="000000"/>
          <w:sz w:val="24"/>
          <w:szCs w:val="24"/>
        </w:rPr>
        <w:t xml:space="preserve">due </w:t>
      </w:r>
      <w:r>
        <w:rPr>
          <w:rFonts w:ascii="Calibri" w:eastAsia="Times New Roman" w:hAnsi="Calibri" w:cs="Times New Roman"/>
          <w:color w:val="000000"/>
          <w:sz w:val="24"/>
          <w:szCs w:val="24"/>
        </w:rPr>
        <w:t xml:space="preserve">to release of cryogenic gas is </w:t>
      </w:r>
      <w:r w:rsidR="002C165C">
        <w:rPr>
          <w:rFonts w:ascii="Calibri" w:eastAsia="Times New Roman" w:hAnsi="Calibri" w:cs="Times New Roman"/>
          <w:color w:val="000000"/>
          <w:sz w:val="24"/>
          <w:szCs w:val="24"/>
        </w:rPr>
        <w:t xml:space="preserve"> given </w:t>
      </w:r>
      <w:r>
        <w:rPr>
          <w:rFonts w:ascii="Calibri" w:eastAsia="Times New Roman" w:hAnsi="Calibri" w:cs="Times New Roman"/>
          <w:color w:val="000000"/>
          <w:sz w:val="24"/>
          <w:szCs w:val="24"/>
        </w:rPr>
        <w:t xml:space="preserve">by  </w:t>
      </w:r>
      <w:r w:rsidRPr="0026110C">
        <w:rPr>
          <w:rFonts w:ascii="Calibri" w:hAnsi="Calibri"/>
          <w:sz w:val="24"/>
          <w:szCs w:val="24"/>
        </w:rPr>
        <w:t>ΔP</w:t>
      </w:r>
      <w:r>
        <w:rPr>
          <w:rFonts w:ascii="Calibri" w:eastAsia="Times New Roman" w:hAnsi="Calibri" w:cs="Times New Roman"/>
          <w:color w:val="000000"/>
          <w:sz w:val="24"/>
          <w:szCs w:val="24"/>
        </w:rPr>
        <w:t xml:space="preserve"> = n RT/V</w:t>
      </w:r>
      <w:r w:rsidRPr="004F3FD0">
        <w:rPr>
          <w:rFonts w:ascii="Calibri" w:eastAsia="Times New Roman" w:hAnsi="Calibri" w:cs="Times New Roman"/>
          <w:color w:val="000000"/>
          <w:sz w:val="24"/>
          <w:szCs w:val="24"/>
          <w:vertAlign w:val="subscript"/>
        </w:rPr>
        <w:t>c</w:t>
      </w:r>
      <w:r>
        <w:rPr>
          <w:rFonts w:ascii="Calibri" w:eastAsia="Times New Roman" w:hAnsi="Calibri" w:cs="Times New Roman"/>
          <w:color w:val="000000"/>
          <w:sz w:val="24"/>
          <w:szCs w:val="24"/>
          <w:vertAlign w:val="subscript"/>
        </w:rPr>
        <w:t xml:space="preserve"> </w:t>
      </w:r>
      <w:r>
        <w:rPr>
          <w:rFonts w:ascii="Calibri" w:eastAsia="Times New Roman" w:hAnsi="Calibri" w:cs="Times New Roman"/>
          <w:color w:val="000000"/>
          <w:sz w:val="24"/>
          <w:szCs w:val="24"/>
        </w:rPr>
        <w:t xml:space="preserve"> , where n is moles of the released gas,  R is the gas constant, T is gas temperature in K and V</w:t>
      </w:r>
      <w:r w:rsidRPr="004F3FD0">
        <w:rPr>
          <w:rFonts w:ascii="Calibri" w:eastAsia="Times New Roman" w:hAnsi="Calibri" w:cs="Times New Roman"/>
          <w:color w:val="000000"/>
          <w:sz w:val="24"/>
          <w:szCs w:val="24"/>
          <w:vertAlign w:val="subscript"/>
        </w:rPr>
        <w:t>c</w:t>
      </w:r>
      <w:r>
        <w:rPr>
          <w:rFonts w:ascii="Calibri" w:eastAsia="Times New Roman" w:hAnsi="Calibri" w:cs="Times New Roman"/>
          <w:color w:val="000000"/>
          <w:sz w:val="24"/>
          <w:szCs w:val="24"/>
        </w:rPr>
        <w:t xml:space="preserve"> is the volume into which the gas is released. </w:t>
      </w:r>
      <w:r w:rsidR="00D9122A">
        <w:rPr>
          <w:rFonts w:ascii="Calibri" w:eastAsia="Times New Roman" w:hAnsi="Calibri" w:cs="Times New Roman"/>
          <w:color w:val="000000"/>
          <w:sz w:val="24"/>
          <w:szCs w:val="24"/>
        </w:rPr>
        <w:t>N = m/M</w:t>
      </w:r>
      <w:r>
        <w:rPr>
          <w:rFonts w:ascii="Calibri" w:eastAsia="Times New Roman" w:hAnsi="Calibri" w:cs="Times New Roman"/>
          <w:color w:val="000000"/>
          <w:sz w:val="24"/>
          <w:szCs w:val="24"/>
        </w:rPr>
        <w:t xml:space="preserve">, where m is the mass of the released gas and M is its molecular weight. This equation could be rewritten as </w:t>
      </w:r>
      <w:r w:rsidRPr="0026110C">
        <w:rPr>
          <w:rFonts w:ascii="Calibri" w:hAnsi="Calibri"/>
          <w:sz w:val="24"/>
          <w:szCs w:val="24"/>
        </w:rPr>
        <w:t>ΔP</w:t>
      </w:r>
      <w:r>
        <w:rPr>
          <w:rFonts w:ascii="Calibri" w:eastAsia="Times New Roman" w:hAnsi="Calibri" w:cs="Times New Roman"/>
          <w:color w:val="000000"/>
          <w:sz w:val="24"/>
          <w:szCs w:val="24"/>
        </w:rPr>
        <w:t xml:space="preserve"> = mRT/</w:t>
      </w:r>
      <w:r w:rsidR="00D9122A">
        <w:rPr>
          <w:rFonts w:ascii="Calibri" w:eastAsia="Times New Roman" w:hAnsi="Calibri" w:cs="Times New Roman"/>
          <w:color w:val="000000"/>
          <w:sz w:val="24"/>
          <w:szCs w:val="24"/>
        </w:rPr>
        <w:t>MV</w:t>
      </w:r>
      <w:r w:rsidR="00D9122A" w:rsidRPr="004F3FD0">
        <w:rPr>
          <w:rFonts w:ascii="Calibri" w:eastAsia="Times New Roman" w:hAnsi="Calibri" w:cs="Times New Roman"/>
          <w:color w:val="000000"/>
          <w:sz w:val="24"/>
          <w:szCs w:val="24"/>
          <w:vertAlign w:val="subscript"/>
        </w:rPr>
        <w:t>c</w:t>
      </w:r>
      <w:r w:rsidR="00D9122A">
        <w:rPr>
          <w:rFonts w:ascii="Calibri" w:eastAsia="Times New Roman" w:hAnsi="Calibri" w:cs="Times New Roman"/>
          <w:color w:val="000000"/>
          <w:sz w:val="24"/>
          <w:szCs w:val="24"/>
        </w:rPr>
        <w:t>.</w:t>
      </w:r>
      <w:r w:rsidR="00D9122A">
        <w:rPr>
          <w:rFonts w:ascii="Calibri" w:eastAsia="Times New Roman" w:hAnsi="Calibri" w:cs="Times New Roman"/>
          <w:color w:val="000000"/>
          <w:sz w:val="24"/>
          <w:szCs w:val="24"/>
          <w:vertAlign w:val="subscript"/>
        </w:rPr>
        <w:t xml:space="preserve"> </w:t>
      </w:r>
      <w:r>
        <w:rPr>
          <w:rFonts w:ascii="Calibri" w:eastAsia="Times New Roman" w:hAnsi="Calibri" w:cs="Times New Roman"/>
          <w:color w:val="000000"/>
          <w:sz w:val="24"/>
          <w:szCs w:val="24"/>
        </w:rPr>
        <w:t>Since m/V</w:t>
      </w:r>
      <w:r w:rsidRPr="004F3FD0">
        <w:rPr>
          <w:rFonts w:ascii="Calibri" w:eastAsia="Times New Roman" w:hAnsi="Calibri" w:cs="Times New Roman"/>
          <w:color w:val="000000"/>
          <w:sz w:val="24"/>
          <w:szCs w:val="24"/>
          <w:vertAlign w:val="subscript"/>
        </w:rPr>
        <w:t>c</w:t>
      </w:r>
      <w:r>
        <w:rPr>
          <w:rFonts w:ascii="Calibri" w:eastAsia="Times New Roman" w:hAnsi="Calibri" w:cs="Times New Roman"/>
          <w:color w:val="000000"/>
          <w:sz w:val="24"/>
          <w:szCs w:val="24"/>
          <w:vertAlign w:val="subscript"/>
        </w:rPr>
        <w:t xml:space="preserve"> </w:t>
      </w:r>
      <w:r>
        <w:rPr>
          <w:rFonts w:ascii="Calibri" w:eastAsia="Times New Roman" w:hAnsi="Calibri" w:cs="Times New Roman"/>
          <w:color w:val="000000"/>
          <w:sz w:val="24"/>
          <w:szCs w:val="24"/>
        </w:rPr>
        <w:t xml:space="preserve">is the density of gas, rearranging the equation gives, </w:t>
      </w:r>
      <w:r w:rsidRPr="0026110C">
        <w:rPr>
          <w:rFonts w:ascii="Calibri" w:hAnsi="Calibri"/>
          <w:sz w:val="24"/>
          <w:szCs w:val="24"/>
        </w:rPr>
        <w:t>ρ</w:t>
      </w:r>
      <w:r>
        <w:rPr>
          <w:rFonts w:ascii="Calibri" w:eastAsia="Times New Roman" w:hAnsi="Calibri" w:cs="Times New Roman"/>
          <w:color w:val="000000"/>
          <w:sz w:val="24"/>
          <w:szCs w:val="24"/>
        </w:rPr>
        <w:t xml:space="preserve"> = </w:t>
      </w:r>
      <w:r w:rsidRPr="004D0176">
        <w:rPr>
          <w:rStyle w:val="mi"/>
          <w:rFonts w:ascii="Calibri" w:hAnsi="Calibri"/>
          <w:iCs/>
          <w:sz w:val="24"/>
          <w:szCs w:val="24"/>
        </w:rPr>
        <w:t>M</w:t>
      </w:r>
      <w:r w:rsidRPr="00424BD9">
        <w:rPr>
          <w:rFonts w:ascii="Calibri" w:hAnsi="Calibri"/>
          <w:sz w:val="24"/>
          <w:szCs w:val="24"/>
        </w:rPr>
        <w:t xml:space="preserve"> </w:t>
      </w:r>
      <w:r w:rsidRPr="0026110C">
        <w:rPr>
          <w:rFonts w:ascii="Calibri" w:hAnsi="Calibri"/>
          <w:sz w:val="24"/>
          <w:szCs w:val="24"/>
        </w:rPr>
        <w:t>ΔP</w:t>
      </w:r>
      <w:r w:rsidRPr="004D0176">
        <w:rPr>
          <w:rStyle w:val="mi"/>
          <w:rFonts w:ascii="Calibri" w:hAnsi="Calibri"/>
          <w:iCs/>
          <w:sz w:val="24"/>
          <w:szCs w:val="24"/>
        </w:rPr>
        <w:t>/RT</w:t>
      </w:r>
      <w:r>
        <w:rPr>
          <w:rStyle w:val="mi"/>
          <w:rFonts w:ascii="Calibri" w:hAnsi="Calibri"/>
          <w:iCs/>
          <w:sz w:val="24"/>
          <w:szCs w:val="24"/>
        </w:rPr>
        <w:t xml:space="preserve"> or, </w:t>
      </w:r>
      <w:r w:rsidRPr="0026110C">
        <w:rPr>
          <w:rFonts w:ascii="Calibri" w:hAnsi="Calibri"/>
          <w:sz w:val="24"/>
          <w:szCs w:val="24"/>
        </w:rPr>
        <w:t>ΔP</w:t>
      </w:r>
      <w:r>
        <w:rPr>
          <w:rStyle w:val="mi"/>
          <w:rFonts w:ascii="Calibri" w:hAnsi="Calibri"/>
          <w:iCs/>
          <w:sz w:val="24"/>
          <w:szCs w:val="24"/>
        </w:rPr>
        <w:t>/</w:t>
      </w:r>
      <w:r w:rsidRPr="0026110C">
        <w:rPr>
          <w:rFonts w:ascii="Calibri" w:hAnsi="Calibri"/>
          <w:sz w:val="24"/>
          <w:szCs w:val="24"/>
        </w:rPr>
        <w:t>ρ</w:t>
      </w:r>
      <w:r>
        <w:rPr>
          <w:rFonts w:ascii="Calibri" w:hAnsi="Calibri"/>
          <w:sz w:val="24"/>
          <w:szCs w:val="24"/>
        </w:rPr>
        <w:t xml:space="preserve"> = RT/M. </w:t>
      </w:r>
      <w:r w:rsidR="002C165C">
        <w:rPr>
          <w:rFonts w:ascii="Calibri" w:hAnsi="Calibri"/>
          <w:sz w:val="24"/>
          <w:szCs w:val="24"/>
        </w:rPr>
        <w:t xml:space="preserve">Recognizing that </w:t>
      </w:r>
      <w:r w:rsidR="002C165C" w:rsidRPr="0026110C">
        <w:rPr>
          <w:rFonts w:ascii="Calibri" w:hAnsi="Calibri"/>
          <w:sz w:val="24"/>
          <w:szCs w:val="24"/>
        </w:rPr>
        <w:t>ΔP</w:t>
      </w:r>
      <w:r w:rsidR="002C165C">
        <w:rPr>
          <w:rStyle w:val="mi"/>
          <w:rFonts w:ascii="Calibri" w:hAnsi="Calibri"/>
          <w:iCs/>
          <w:sz w:val="24"/>
          <w:szCs w:val="24"/>
        </w:rPr>
        <w:t>/</w:t>
      </w:r>
      <w:r w:rsidR="002C165C" w:rsidRPr="0026110C">
        <w:rPr>
          <w:rFonts w:ascii="Calibri" w:hAnsi="Calibri"/>
          <w:sz w:val="24"/>
          <w:szCs w:val="24"/>
        </w:rPr>
        <w:t>ρ</w:t>
      </w:r>
      <w:r w:rsidR="002C165C">
        <w:rPr>
          <w:rFonts w:ascii="Calibri" w:hAnsi="Calibri"/>
          <w:sz w:val="24"/>
          <w:szCs w:val="24"/>
        </w:rPr>
        <w:t xml:space="preserve"> is related to the volume flow, we find that v</w:t>
      </w:r>
      <w:r>
        <w:rPr>
          <w:rFonts w:ascii="Calibri" w:hAnsi="Calibri"/>
          <w:sz w:val="24"/>
          <w:szCs w:val="24"/>
        </w:rPr>
        <w:t xml:space="preserve">olume flow of gas is given by </w:t>
      </w:r>
    </w:p>
    <w:p w:rsidR="00424BD9" w:rsidRPr="00424BD9" w:rsidRDefault="00424BD9" w:rsidP="009A25DF">
      <w:pPr>
        <w:pStyle w:val="NoSpacing"/>
        <w:jc w:val="center"/>
        <w:rPr>
          <w:rStyle w:val="mi"/>
          <w:rFonts w:ascii="Calibri" w:eastAsia="Times New Roman" w:hAnsi="Calibri" w:cs="Times New Roman"/>
          <w:color w:val="000000"/>
          <w:sz w:val="24"/>
          <w:szCs w:val="24"/>
        </w:rPr>
      </w:pPr>
      <w:r>
        <w:rPr>
          <w:rFonts w:ascii="Calibri" w:hAnsi="Calibri"/>
          <w:sz w:val="24"/>
          <w:szCs w:val="24"/>
        </w:rPr>
        <w:t>V</w:t>
      </w:r>
      <w:r w:rsidRPr="0026110C">
        <w:rPr>
          <w:rFonts w:ascii="Calibri" w:hAnsi="Calibri"/>
          <w:sz w:val="24"/>
          <w:szCs w:val="24"/>
        </w:rPr>
        <w:t>=</w:t>
      </w:r>
      <w:r>
        <w:rPr>
          <w:rFonts w:ascii="Calibri" w:hAnsi="Calibri"/>
          <w:sz w:val="24"/>
          <w:szCs w:val="24"/>
        </w:rPr>
        <w:t xml:space="preserve"> A C</w:t>
      </w:r>
      <w:r w:rsidRPr="0026110C">
        <w:rPr>
          <w:rFonts w:ascii="Calibri" w:hAnsi="Calibri"/>
          <w:sz w:val="24"/>
          <w:szCs w:val="24"/>
        </w:rPr>
        <w:t xml:space="preserve"> </w:t>
      </w:r>
      <m:oMath>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2</m:t>
                </m:r>
                <m:r>
                  <w:rPr>
                    <w:rFonts w:ascii="Cambria Math" w:hAnsi="Cambria Math"/>
                    <w:sz w:val="24"/>
                    <w:szCs w:val="24"/>
                  </w:rPr>
                  <m:t>ΔP</m:t>
                </m:r>
              </m:num>
              <m:den>
                <m:r>
                  <w:rPr>
                    <w:rFonts w:ascii="Cambria Math" w:hAnsi="Cambria Math"/>
                    <w:sz w:val="24"/>
                    <w:szCs w:val="24"/>
                  </w:rPr>
                  <m:t>ρ</m:t>
                </m:r>
              </m:den>
            </m:f>
          </m:e>
        </m:rad>
      </m:oMath>
      <w:r>
        <w:rPr>
          <w:rFonts w:ascii="Calibri" w:eastAsiaTheme="minorEastAsia" w:hAnsi="Calibri"/>
          <w:sz w:val="24"/>
          <w:szCs w:val="24"/>
        </w:rPr>
        <w:t xml:space="preserve"> . Or, V = A C </w:t>
      </w:r>
      <w:r w:rsidRPr="0026110C">
        <w:rPr>
          <w:rFonts w:ascii="Calibri" w:hAnsi="Calibri"/>
          <w:sz w:val="24"/>
          <w:szCs w:val="24"/>
        </w:rPr>
        <w:t xml:space="preserve"> </w:t>
      </w:r>
      <m:oMath>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RT</m:t>
                </m:r>
              </m:num>
              <m:den>
                <m:r>
                  <w:rPr>
                    <w:rFonts w:ascii="Cambria Math" w:hAnsi="Cambria Math"/>
                    <w:sz w:val="24"/>
                    <w:szCs w:val="24"/>
                  </w:rPr>
                  <m:t>M</m:t>
                </m:r>
              </m:den>
            </m:f>
          </m:e>
        </m:rad>
      </m:oMath>
      <w:r>
        <w:rPr>
          <w:rFonts w:ascii="Calibri" w:eastAsiaTheme="minorEastAsia" w:hAnsi="Calibri"/>
          <w:sz w:val="24"/>
          <w:szCs w:val="24"/>
        </w:rPr>
        <w:t xml:space="preserve"> .</w:t>
      </w:r>
    </w:p>
    <w:p w:rsidR="00424BD9" w:rsidRDefault="002C165C" w:rsidP="00C90236">
      <w:pPr>
        <w:pStyle w:val="NoSpacing"/>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T</w:t>
      </w:r>
      <w:r w:rsidR="00424BD9">
        <w:rPr>
          <w:rFonts w:ascii="Calibri" w:eastAsia="Times New Roman" w:hAnsi="Calibri" w:cs="Times New Roman"/>
          <w:color w:val="000000"/>
          <w:sz w:val="24"/>
          <w:szCs w:val="24"/>
        </w:rPr>
        <w:t>here will be no ODH hazard in cave2 if the volume of the released gas is replaced by the air ente</w:t>
      </w:r>
      <w:r w:rsidR="008D53DD">
        <w:rPr>
          <w:rFonts w:ascii="Calibri" w:eastAsia="Times New Roman" w:hAnsi="Calibri" w:cs="Times New Roman"/>
          <w:color w:val="000000"/>
          <w:sz w:val="24"/>
          <w:szCs w:val="24"/>
        </w:rPr>
        <w:t>ring the cave from the openings. No ODH condition then is,</w:t>
      </w:r>
    </w:p>
    <w:p w:rsidR="00F526F6" w:rsidRPr="00BE0B62" w:rsidRDefault="008D53DD" w:rsidP="00BE0B62">
      <w:pPr>
        <w:pStyle w:val="NoSpacing"/>
        <w:jc w:val="center"/>
        <w:rPr>
          <w:rFonts w:ascii="Calibri" w:eastAsia="Times New Roman" w:hAnsi="Calibri" w:cs="Times New Roman"/>
          <w:color w:val="000000"/>
          <w:sz w:val="24"/>
          <w:szCs w:val="24"/>
        </w:rPr>
      </w:pPr>
      <w:r>
        <w:rPr>
          <w:rFonts w:ascii="Calibri" w:hAnsi="Calibri"/>
          <w:sz w:val="24"/>
          <w:szCs w:val="24"/>
        </w:rPr>
        <w:t>A</w:t>
      </w:r>
      <w:r w:rsidRPr="008D53DD">
        <w:rPr>
          <w:rFonts w:ascii="Calibri" w:hAnsi="Calibri"/>
          <w:sz w:val="24"/>
          <w:szCs w:val="24"/>
          <w:vertAlign w:val="subscript"/>
        </w:rPr>
        <w:t>d</w:t>
      </w:r>
      <w:r>
        <w:rPr>
          <w:rFonts w:ascii="Calibri" w:hAnsi="Calibri"/>
          <w:sz w:val="24"/>
          <w:szCs w:val="24"/>
        </w:rPr>
        <w:t xml:space="preserve"> C</w:t>
      </w:r>
      <w:r w:rsidRPr="008D53DD">
        <w:rPr>
          <w:rFonts w:ascii="Calibri" w:hAnsi="Calibri"/>
          <w:sz w:val="24"/>
          <w:szCs w:val="24"/>
          <w:vertAlign w:val="subscript"/>
        </w:rPr>
        <w:t>d</w:t>
      </w:r>
      <w:r w:rsidRPr="0026110C">
        <w:rPr>
          <w:rFonts w:ascii="Calibri" w:hAnsi="Calibri"/>
          <w:sz w:val="24"/>
          <w:szCs w:val="24"/>
        </w:rPr>
        <w:t xml:space="preserve"> </w:t>
      </w:r>
      <m:oMath>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2</m:t>
                </m:r>
                <m:r>
                  <w:rPr>
                    <w:rFonts w:ascii="Cambria Math" w:hAnsi="Cambria Math"/>
                    <w:sz w:val="24"/>
                    <w:szCs w:val="24"/>
                  </w:rPr>
                  <m:t>ΔP</m:t>
                </m:r>
              </m:num>
              <m:den>
                <m:r>
                  <w:rPr>
                    <w:rFonts w:ascii="Cambria Math" w:hAnsi="Cambria Math"/>
                    <w:sz w:val="24"/>
                    <w:szCs w:val="24"/>
                  </w:rPr>
                  <m:t>ρ</m:t>
                </m:r>
              </m:den>
            </m:f>
          </m:e>
        </m:rad>
      </m:oMath>
      <w:r>
        <w:rPr>
          <w:rFonts w:ascii="Calibri" w:eastAsiaTheme="minorEastAsia" w:hAnsi="Calibri"/>
          <w:sz w:val="24"/>
          <w:szCs w:val="24"/>
        </w:rPr>
        <w:t xml:space="preserve">   &lt; </w:t>
      </w:r>
      <w:r>
        <w:rPr>
          <w:rFonts w:ascii="Calibri" w:hAnsi="Calibri"/>
          <w:sz w:val="24"/>
          <w:szCs w:val="24"/>
        </w:rPr>
        <w:t>A</w:t>
      </w:r>
      <w:r>
        <w:rPr>
          <w:rFonts w:ascii="Calibri" w:hAnsi="Calibri"/>
          <w:sz w:val="24"/>
          <w:szCs w:val="24"/>
          <w:vertAlign w:val="subscript"/>
        </w:rPr>
        <w:t>c</w:t>
      </w:r>
      <w:r>
        <w:rPr>
          <w:rFonts w:ascii="Calibri" w:hAnsi="Calibri"/>
          <w:sz w:val="24"/>
          <w:szCs w:val="24"/>
        </w:rPr>
        <w:t xml:space="preserve"> C</w:t>
      </w:r>
      <w:r>
        <w:rPr>
          <w:rFonts w:ascii="Calibri" w:hAnsi="Calibri"/>
          <w:sz w:val="24"/>
          <w:szCs w:val="24"/>
          <w:vertAlign w:val="subscript"/>
        </w:rPr>
        <w:t>c</w:t>
      </w:r>
      <w:r>
        <w:rPr>
          <w:rFonts w:ascii="Calibri" w:eastAsiaTheme="minorEastAsia" w:hAnsi="Calibri"/>
          <w:sz w:val="24"/>
          <w:szCs w:val="24"/>
        </w:rPr>
        <w:t xml:space="preserve"> </w:t>
      </w:r>
      <m:oMath>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RT</m:t>
                </m:r>
              </m:num>
              <m:den>
                <m:r>
                  <w:rPr>
                    <w:rFonts w:ascii="Cambria Math" w:hAnsi="Cambria Math"/>
                    <w:sz w:val="24"/>
                    <w:szCs w:val="24"/>
                  </w:rPr>
                  <m:t>M</m:t>
                </m:r>
              </m:den>
            </m:f>
          </m:e>
        </m:rad>
      </m:oMath>
      <w:r>
        <w:rPr>
          <w:rFonts w:ascii="Calibri" w:eastAsiaTheme="minorEastAsia" w:hAnsi="Calibri"/>
          <w:sz w:val="24"/>
          <w:szCs w:val="24"/>
        </w:rPr>
        <w:t xml:space="preserve"> ,</w:t>
      </w:r>
      <w:r w:rsidR="00F056DD">
        <w:rPr>
          <w:rFonts w:ascii="Calibri" w:eastAsiaTheme="minorEastAsia" w:hAnsi="Calibri"/>
          <w:sz w:val="24"/>
          <w:szCs w:val="24"/>
        </w:rPr>
        <w:t xml:space="preserve"> where</w:t>
      </w:r>
    </w:p>
    <w:p w:rsidR="002C165C" w:rsidRPr="002C165C" w:rsidRDefault="008D53DD" w:rsidP="002C165C">
      <w:pPr>
        <w:pStyle w:val="NoSpacing"/>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A</w:t>
      </w:r>
      <w:r w:rsidRPr="008D53DD">
        <w:rPr>
          <w:rFonts w:ascii="Calibri" w:eastAsia="Times New Roman" w:hAnsi="Calibri" w:cs="Times New Roman"/>
          <w:color w:val="000000"/>
          <w:sz w:val="24"/>
          <w:szCs w:val="24"/>
          <w:vertAlign w:val="subscript"/>
        </w:rPr>
        <w:t>d</w:t>
      </w:r>
      <w:r>
        <w:rPr>
          <w:rFonts w:ascii="Calibri" w:eastAsia="Times New Roman" w:hAnsi="Calibri" w:cs="Times New Roman"/>
          <w:color w:val="000000"/>
          <w:sz w:val="24"/>
          <w:szCs w:val="24"/>
        </w:rPr>
        <w:t xml:space="preserve"> is the area of the dewar’s transfer tube, </w:t>
      </w:r>
      <w:r w:rsidRPr="0026110C">
        <w:rPr>
          <w:rFonts w:ascii="Calibri" w:hAnsi="Calibri"/>
          <w:sz w:val="24"/>
          <w:szCs w:val="24"/>
        </w:rPr>
        <w:t>ΔP</w:t>
      </w:r>
      <w:r>
        <w:rPr>
          <w:rFonts w:ascii="Calibri" w:hAnsi="Calibri"/>
          <w:sz w:val="24"/>
          <w:szCs w:val="24"/>
        </w:rPr>
        <w:t xml:space="preserve"> is the pressure in the dewar and</w:t>
      </w:r>
      <w:r w:rsidRPr="008D53DD">
        <w:rPr>
          <w:rFonts w:ascii="Calibri" w:hAnsi="Calibri"/>
          <w:sz w:val="24"/>
          <w:szCs w:val="24"/>
        </w:rPr>
        <w:t xml:space="preserve"> </w:t>
      </w:r>
      <w:r w:rsidRPr="0026110C">
        <w:rPr>
          <w:rFonts w:ascii="Calibri" w:hAnsi="Calibri"/>
          <w:sz w:val="24"/>
          <w:szCs w:val="24"/>
        </w:rPr>
        <w:t>ρ</w:t>
      </w:r>
      <w:r>
        <w:rPr>
          <w:rFonts w:ascii="Calibri" w:hAnsi="Calibri"/>
          <w:sz w:val="24"/>
          <w:szCs w:val="24"/>
        </w:rPr>
        <w:t xml:space="preserve"> is the density of liquid in the dewar, A</w:t>
      </w:r>
      <w:r w:rsidRPr="008D53DD">
        <w:rPr>
          <w:rFonts w:ascii="Calibri" w:hAnsi="Calibri"/>
          <w:sz w:val="24"/>
          <w:szCs w:val="24"/>
          <w:vertAlign w:val="subscript"/>
        </w:rPr>
        <w:t>c</w:t>
      </w:r>
      <w:r>
        <w:rPr>
          <w:rFonts w:ascii="Calibri" w:hAnsi="Calibri"/>
          <w:sz w:val="24"/>
          <w:szCs w:val="24"/>
        </w:rPr>
        <w:t xml:space="preserve"> is the area of the ceiling vent and C</w:t>
      </w:r>
      <w:r w:rsidRPr="008D53DD">
        <w:rPr>
          <w:rFonts w:ascii="Calibri" w:hAnsi="Calibri"/>
          <w:sz w:val="24"/>
          <w:szCs w:val="24"/>
          <w:vertAlign w:val="subscript"/>
        </w:rPr>
        <w:t>d</w:t>
      </w:r>
      <w:r>
        <w:rPr>
          <w:rFonts w:ascii="Calibri" w:hAnsi="Calibri"/>
          <w:sz w:val="24"/>
          <w:szCs w:val="24"/>
        </w:rPr>
        <w:t xml:space="preserve"> and C</w:t>
      </w:r>
      <w:r w:rsidRPr="008D53DD">
        <w:rPr>
          <w:rFonts w:ascii="Calibri" w:hAnsi="Calibri"/>
          <w:sz w:val="24"/>
          <w:szCs w:val="24"/>
          <w:vertAlign w:val="subscript"/>
        </w:rPr>
        <w:t>c</w:t>
      </w:r>
      <w:r>
        <w:rPr>
          <w:rFonts w:ascii="Calibri" w:hAnsi="Calibri"/>
          <w:sz w:val="24"/>
          <w:szCs w:val="24"/>
        </w:rPr>
        <w:t xml:space="preserve"> are discharge coefficients.</w:t>
      </w:r>
      <w:r w:rsidR="002C165C">
        <w:rPr>
          <w:rFonts w:ascii="Calibri" w:hAnsi="Calibri"/>
          <w:sz w:val="24"/>
          <w:szCs w:val="24"/>
        </w:rPr>
        <w:t xml:space="preserve"> Using the values for expansion factor of Helium (750) and the gas constant</w:t>
      </w:r>
      <w:r w:rsidR="002C165C">
        <w:t xml:space="preserve"> </w:t>
      </w:r>
      <w:r w:rsidR="002C165C">
        <w:rPr>
          <w:rFonts w:ascii="Calibri" w:eastAsia="Times New Roman" w:hAnsi="Calibri" w:cs="Times New Roman"/>
          <w:color w:val="000000"/>
          <w:sz w:val="24"/>
          <w:szCs w:val="24"/>
        </w:rPr>
        <w:t xml:space="preserve">R = 0.0083 </w:t>
      </w:r>
      <w:r w:rsidR="002C165C" w:rsidRPr="004F3FD0">
        <w:rPr>
          <w:rFonts w:ascii="Calibri" w:eastAsia="Times New Roman" w:hAnsi="Calibri" w:cs="Times New Roman"/>
          <w:color w:val="000000"/>
          <w:sz w:val="24"/>
          <w:szCs w:val="24"/>
        </w:rPr>
        <w:t>m</w:t>
      </w:r>
      <w:r w:rsidR="002C165C" w:rsidRPr="004F3FD0">
        <w:rPr>
          <w:rFonts w:ascii="Calibri" w:eastAsia="Times New Roman" w:hAnsi="Calibri" w:cs="Times New Roman"/>
          <w:color w:val="000000"/>
          <w:sz w:val="24"/>
          <w:szCs w:val="24"/>
          <w:vertAlign w:val="superscript"/>
        </w:rPr>
        <w:t>3.</w:t>
      </w:r>
      <w:r w:rsidR="002C165C" w:rsidRPr="004F3FD0">
        <w:rPr>
          <w:rFonts w:ascii="Calibri" w:eastAsia="Times New Roman" w:hAnsi="Calibri" w:cs="Times New Roman"/>
          <w:color w:val="000000"/>
          <w:sz w:val="24"/>
          <w:szCs w:val="24"/>
        </w:rPr>
        <w:t>Kpa.mol</w:t>
      </w:r>
      <w:r w:rsidR="002C165C" w:rsidRPr="004F3FD0">
        <w:rPr>
          <w:rFonts w:ascii="Calibri" w:eastAsia="Times New Roman" w:hAnsi="Calibri" w:cs="Times New Roman"/>
          <w:color w:val="000000"/>
          <w:sz w:val="24"/>
          <w:szCs w:val="24"/>
          <w:vertAlign w:val="superscript"/>
        </w:rPr>
        <w:t>-1</w:t>
      </w:r>
      <w:r w:rsidR="002C165C" w:rsidRPr="004F3FD0">
        <w:rPr>
          <w:rFonts w:ascii="Calibri" w:eastAsia="Times New Roman" w:hAnsi="Calibri" w:cs="Times New Roman"/>
          <w:color w:val="000000"/>
          <w:sz w:val="24"/>
          <w:szCs w:val="24"/>
        </w:rPr>
        <w:t>K</w:t>
      </w:r>
      <w:r w:rsidR="002C165C" w:rsidRPr="004F3FD0">
        <w:rPr>
          <w:rFonts w:ascii="Calibri" w:eastAsia="Times New Roman" w:hAnsi="Calibri" w:cs="Times New Roman"/>
          <w:color w:val="000000"/>
          <w:sz w:val="24"/>
          <w:szCs w:val="24"/>
          <w:vertAlign w:val="superscript"/>
        </w:rPr>
        <w:t>-1</w:t>
      </w:r>
      <w:r w:rsidR="00F056DD">
        <w:rPr>
          <w:rFonts w:ascii="Calibri" w:eastAsia="Times New Roman" w:hAnsi="Calibri" w:cs="Times New Roman"/>
          <w:color w:val="000000"/>
          <w:sz w:val="24"/>
          <w:szCs w:val="24"/>
        </w:rPr>
        <w:t>,</w:t>
      </w:r>
    </w:p>
    <w:p w:rsidR="00BE0B62" w:rsidRPr="00BE0B62" w:rsidRDefault="009368A2" w:rsidP="00BE0B62">
      <w:pPr>
        <w:pStyle w:val="NoSpacing"/>
        <w:jc w:val="center"/>
      </w:pPr>
      <m:oMath>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2</m:t>
                </m:r>
                <m:r>
                  <w:rPr>
                    <w:rFonts w:ascii="Cambria Math" w:hAnsi="Cambria Math"/>
                    <w:sz w:val="24"/>
                    <w:szCs w:val="24"/>
                  </w:rPr>
                  <m:t>ΔP</m:t>
                </m:r>
              </m:num>
              <m:den>
                <m:r>
                  <w:rPr>
                    <w:rFonts w:ascii="Cambria Math" w:hAnsi="Cambria Math"/>
                    <w:sz w:val="24"/>
                    <w:szCs w:val="24"/>
                  </w:rPr>
                  <m:t>ρ</m:t>
                </m:r>
              </m:den>
            </m:f>
          </m:e>
        </m:rad>
      </m:oMath>
      <w:r w:rsidR="002C165C">
        <w:rPr>
          <w:rFonts w:ascii="Calibri" w:eastAsiaTheme="minorEastAsia" w:hAnsi="Calibri"/>
          <w:sz w:val="24"/>
          <w:szCs w:val="24"/>
        </w:rPr>
        <w:t xml:space="preserve">  </w:t>
      </w:r>
      <w:r w:rsidR="00F7305A">
        <w:rPr>
          <w:rFonts w:ascii="Calibri" w:eastAsiaTheme="minorEastAsia" w:hAnsi="Calibri"/>
          <w:sz w:val="24"/>
          <w:szCs w:val="24"/>
        </w:rPr>
        <w:t xml:space="preserve"> &lt;  </w:t>
      </w:r>
      <m:oMath>
        <m:r>
          <w:rPr>
            <w:rFonts w:ascii="Cambria Math" w:eastAsiaTheme="minorEastAsia" w:hAnsi="Cambria Math"/>
            <w:sz w:val="24"/>
            <w:szCs w:val="24"/>
          </w:rPr>
          <m:t>B</m:t>
        </m:r>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T</m:t>
                </m:r>
              </m:num>
              <m:den>
                <m:r>
                  <w:rPr>
                    <w:rFonts w:ascii="Cambria Math" w:hAnsi="Cambria Math"/>
                    <w:sz w:val="24"/>
                    <w:szCs w:val="24"/>
                  </w:rPr>
                  <m:t>M</m:t>
                </m:r>
              </m:den>
            </m:f>
          </m:e>
        </m:rad>
      </m:oMath>
      <w:r w:rsidR="00F7305A">
        <w:rPr>
          <w:rFonts w:ascii="Calibri" w:eastAsiaTheme="minorEastAsia" w:hAnsi="Calibri"/>
          <w:sz w:val="24"/>
          <w:szCs w:val="24"/>
        </w:rPr>
        <w:t xml:space="preserve">  , </w:t>
      </w:r>
      <w:r w:rsidR="00F056DD">
        <w:rPr>
          <w:rFonts w:ascii="Calibri" w:eastAsiaTheme="minorEastAsia" w:hAnsi="Calibri"/>
          <w:sz w:val="24"/>
          <w:szCs w:val="24"/>
        </w:rPr>
        <w:t>where</w:t>
      </w:r>
    </w:p>
    <w:p w:rsidR="008D53DD" w:rsidRPr="00F056DD" w:rsidRDefault="00F7305A" w:rsidP="00C90236">
      <w:pPr>
        <w:pStyle w:val="NoSpacing"/>
        <w:jc w:val="both"/>
        <w:rPr>
          <w:rFonts w:ascii="Calibri" w:eastAsiaTheme="minorEastAsia" w:hAnsi="Calibri"/>
          <w:sz w:val="24"/>
          <w:szCs w:val="24"/>
        </w:rPr>
      </w:pPr>
      <w:r>
        <w:rPr>
          <w:rFonts w:ascii="Calibri" w:eastAsia="Times New Roman" w:hAnsi="Calibri" w:cs="Times New Roman"/>
          <w:color w:val="000000"/>
          <w:sz w:val="24"/>
          <w:szCs w:val="24"/>
        </w:rPr>
        <w:t xml:space="preserve"> </w:t>
      </w:r>
      <w:r w:rsidRPr="00F7305A">
        <w:rPr>
          <w:rFonts w:ascii="Calibri" w:eastAsia="Times New Roman" w:hAnsi="Calibri" w:cs="Times New Roman"/>
          <w:color w:val="000000"/>
          <w:sz w:val="24"/>
          <w:szCs w:val="24"/>
        </w:rPr>
        <w:t>B</w:t>
      </w:r>
      <w:r>
        <w:rPr>
          <w:rFonts w:ascii="Calibri" w:eastAsia="Times New Roman" w:hAnsi="Calibri" w:cs="Times New Roman"/>
          <w:color w:val="000000"/>
          <w:sz w:val="24"/>
          <w:szCs w:val="24"/>
        </w:rPr>
        <w:t xml:space="preserve"> =</w:t>
      </w:r>
      <w:r w:rsidR="00F056DD">
        <w:rPr>
          <w:rFonts w:ascii="Calibri" w:eastAsia="Times New Roman" w:hAnsi="Calibri" w:cs="Times New Roman"/>
          <w:color w:val="000000"/>
          <w:sz w:val="24"/>
          <w:szCs w:val="24"/>
        </w:rPr>
        <w:t xml:space="preserve"> </w:t>
      </w:r>
      <w:r>
        <w:rPr>
          <w:rFonts w:ascii="Calibri" w:eastAsiaTheme="minorEastAsia" w:hAnsi="Calibri"/>
          <w:sz w:val="24"/>
          <w:szCs w:val="24"/>
        </w:rPr>
        <w:t>(1/750)(A</w:t>
      </w:r>
      <w:r w:rsidRPr="00F056DD">
        <w:rPr>
          <w:rFonts w:ascii="Calibri" w:eastAsiaTheme="minorEastAsia" w:hAnsi="Calibri"/>
          <w:sz w:val="24"/>
          <w:szCs w:val="24"/>
          <w:vertAlign w:val="subscript"/>
        </w:rPr>
        <w:t>c</w:t>
      </w:r>
      <w:r>
        <w:rPr>
          <w:rFonts w:ascii="Calibri" w:eastAsiaTheme="minorEastAsia" w:hAnsi="Calibri"/>
          <w:sz w:val="24"/>
          <w:szCs w:val="24"/>
        </w:rPr>
        <w:t>/A</w:t>
      </w:r>
      <w:r w:rsidRPr="00F056DD">
        <w:rPr>
          <w:rFonts w:ascii="Calibri" w:eastAsiaTheme="minorEastAsia" w:hAnsi="Calibri"/>
          <w:sz w:val="24"/>
          <w:szCs w:val="24"/>
          <w:vertAlign w:val="subscript"/>
        </w:rPr>
        <w:t>d</w:t>
      </w:r>
      <w:r>
        <w:rPr>
          <w:rFonts w:ascii="Calibri" w:eastAsiaTheme="minorEastAsia" w:hAnsi="Calibri"/>
          <w:sz w:val="24"/>
          <w:szCs w:val="24"/>
        </w:rPr>
        <w:t>) (C</w:t>
      </w:r>
      <w:r w:rsidRPr="00F056DD">
        <w:rPr>
          <w:rFonts w:ascii="Calibri" w:eastAsiaTheme="minorEastAsia" w:hAnsi="Calibri"/>
          <w:sz w:val="24"/>
          <w:szCs w:val="24"/>
          <w:vertAlign w:val="subscript"/>
        </w:rPr>
        <w:t>c</w:t>
      </w:r>
      <w:r>
        <w:rPr>
          <w:rFonts w:ascii="Calibri" w:eastAsiaTheme="minorEastAsia" w:hAnsi="Calibri"/>
          <w:sz w:val="24"/>
          <w:szCs w:val="24"/>
        </w:rPr>
        <w:t>/C</w:t>
      </w:r>
      <w:r w:rsidRPr="00F056DD">
        <w:rPr>
          <w:rFonts w:ascii="Calibri" w:eastAsiaTheme="minorEastAsia" w:hAnsi="Calibri"/>
          <w:sz w:val="24"/>
          <w:szCs w:val="24"/>
          <w:vertAlign w:val="subscript"/>
        </w:rPr>
        <w:t>d</w:t>
      </w:r>
      <w:r>
        <w:rPr>
          <w:rFonts w:ascii="Calibri" w:eastAsiaTheme="minorEastAsia" w:hAnsi="Calibri"/>
          <w:sz w:val="24"/>
          <w:szCs w:val="24"/>
        </w:rPr>
        <w:t xml:space="preserve">) √R. </w:t>
      </w:r>
      <w:r w:rsidR="00F056DD">
        <w:rPr>
          <w:rFonts w:ascii="Calibri" w:eastAsiaTheme="minorEastAsia" w:hAnsi="Calibri"/>
          <w:sz w:val="24"/>
          <w:szCs w:val="24"/>
        </w:rPr>
        <w:t xml:space="preserve"> S</w:t>
      </w:r>
      <w:r w:rsidR="00BE0B62">
        <w:rPr>
          <w:rFonts w:ascii="Calibri" w:eastAsiaTheme="minorEastAsia" w:hAnsi="Calibri"/>
          <w:sz w:val="24"/>
          <w:szCs w:val="24"/>
        </w:rPr>
        <w:t>ubstituting values for gas constant R</w:t>
      </w:r>
      <w:r w:rsidR="00F056DD">
        <w:rPr>
          <w:rFonts w:ascii="Calibri" w:eastAsiaTheme="minorEastAsia" w:hAnsi="Calibri"/>
          <w:sz w:val="24"/>
          <w:szCs w:val="24"/>
        </w:rPr>
        <w:t>, B = 1.2 10</w:t>
      </w:r>
      <w:r w:rsidR="00F056DD" w:rsidRPr="00F056DD">
        <w:rPr>
          <w:rFonts w:ascii="Calibri" w:eastAsiaTheme="minorEastAsia" w:hAnsi="Calibri"/>
          <w:sz w:val="24"/>
          <w:szCs w:val="24"/>
          <w:vertAlign w:val="superscript"/>
        </w:rPr>
        <w:t>-4</w:t>
      </w:r>
      <w:r w:rsidR="00F056DD">
        <w:rPr>
          <w:rFonts w:ascii="Calibri" w:eastAsiaTheme="minorEastAsia" w:hAnsi="Calibri"/>
          <w:sz w:val="24"/>
          <w:szCs w:val="24"/>
          <w:vertAlign w:val="superscript"/>
        </w:rPr>
        <w:t xml:space="preserve"> </w:t>
      </w:r>
      <w:r w:rsidR="00F056DD">
        <w:rPr>
          <w:rFonts w:ascii="Calibri" w:eastAsiaTheme="minorEastAsia" w:hAnsi="Calibri"/>
          <w:sz w:val="24"/>
          <w:szCs w:val="24"/>
        </w:rPr>
        <w:t>(A</w:t>
      </w:r>
      <w:r w:rsidR="00F056DD" w:rsidRPr="00F056DD">
        <w:rPr>
          <w:rFonts w:ascii="Calibri" w:eastAsiaTheme="minorEastAsia" w:hAnsi="Calibri"/>
          <w:sz w:val="24"/>
          <w:szCs w:val="24"/>
          <w:vertAlign w:val="subscript"/>
        </w:rPr>
        <w:t>c</w:t>
      </w:r>
      <w:r w:rsidR="00F056DD">
        <w:rPr>
          <w:rFonts w:ascii="Calibri" w:eastAsiaTheme="minorEastAsia" w:hAnsi="Calibri"/>
          <w:sz w:val="24"/>
          <w:szCs w:val="24"/>
        </w:rPr>
        <w:t>/A</w:t>
      </w:r>
      <w:r w:rsidR="00F056DD" w:rsidRPr="00F056DD">
        <w:rPr>
          <w:rFonts w:ascii="Calibri" w:eastAsiaTheme="minorEastAsia" w:hAnsi="Calibri"/>
          <w:sz w:val="24"/>
          <w:szCs w:val="24"/>
          <w:vertAlign w:val="subscript"/>
        </w:rPr>
        <w:t>d</w:t>
      </w:r>
      <w:r w:rsidR="00F056DD">
        <w:rPr>
          <w:rFonts w:ascii="Calibri" w:eastAsiaTheme="minorEastAsia" w:hAnsi="Calibri"/>
          <w:sz w:val="24"/>
          <w:szCs w:val="24"/>
        </w:rPr>
        <w:t>) (C</w:t>
      </w:r>
      <w:r w:rsidR="00F056DD" w:rsidRPr="00F056DD">
        <w:rPr>
          <w:rFonts w:ascii="Calibri" w:eastAsiaTheme="minorEastAsia" w:hAnsi="Calibri"/>
          <w:sz w:val="24"/>
          <w:szCs w:val="24"/>
          <w:vertAlign w:val="subscript"/>
        </w:rPr>
        <w:t>c</w:t>
      </w:r>
      <w:r w:rsidR="00F056DD">
        <w:rPr>
          <w:rFonts w:ascii="Calibri" w:eastAsiaTheme="minorEastAsia" w:hAnsi="Calibri"/>
          <w:sz w:val="24"/>
          <w:szCs w:val="24"/>
        </w:rPr>
        <w:t>/C</w:t>
      </w:r>
      <w:r w:rsidR="00F056DD" w:rsidRPr="00F056DD">
        <w:rPr>
          <w:rFonts w:ascii="Calibri" w:eastAsiaTheme="minorEastAsia" w:hAnsi="Calibri"/>
          <w:sz w:val="24"/>
          <w:szCs w:val="24"/>
          <w:vertAlign w:val="subscript"/>
        </w:rPr>
        <w:t>d</w:t>
      </w:r>
      <w:r w:rsidR="00BE0B62">
        <w:rPr>
          <w:rFonts w:ascii="Calibri" w:eastAsiaTheme="minorEastAsia" w:hAnsi="Calibri"/>
          <w:sz w:val="24"/>
          <w:szCs w:val="24"/>
        </w:rPr>
        <w:t>). Note that for</w:t>
      </w:r>
      <w:r>
        <w:rPr>
          <w:rFonts w:ascii="Calibri" w:eastAsiaTheme="minorEastAsia" w:hAnsi="Calibri"/>
          <w:sz w:val="24"/>
          <w:szCs w:val="24"/>
        </w:rPr>
        <w:t xml:space="preserve"> any gas mixture in this </w:t>
      </w:r>
      <w:r w:rsidR="0059517E">
        <w:rPr>
          <w:rFonts w:ascii="Calibri" w:eastAsiaTheme="minorEastAsia" w:hAnsi="Calibri"/>
          <w:sz w:val="24"/>
          <w:szCs w:val="24"/>
        </w:rPr>
        <w:t>document</w:t>
      </w:r>
      <w:r>
        <w:rPr>
          <w:rFonts w:ascii="Calibri" w:eastAsiaTheme="minorEastAsia" w:hAnsi="Calibri"/>
          <w:sz w:val="24"/>
          <w:szCs w:val="24"/>
        </w:rPr>
        <w:t xml:space="preserve"> </w:t>
      </w:r>
      <m:oMath>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T</m:t>
                </m:r>
              </m:num>
              <m:den>
                <m:r>
                  <w:rPr>
                    <w:rFonts w:ascii="Cambria Math" w:hAnsi="Cambria Math"/>
                    <w:sz w:val="24"/>
                    <w:szCs w:val="24"/>
                  </w:rPr>
                  <m:t>M</m:t>
                </m:r>
              </m:den>
            </m:f>
          </m:e>
        </m:rad>
      </m:oMath>
      <w:r>
        <w:rPr>
          <w:rFonts w:ascii="Calibri" w:eastAsiaTheme="minorEastAsia" w:hAnsi="Calibri"/>
          <w:sz w:val="24"/>
          <w:szCs w:val="24"/>
        </w:rPr>
        <w:t xml:space="preserve">  is never les</w:t>
      </w:r>
      <w:r w:rsidR="00BE0B62">
        <w:rPr>
          <w:rFonts w:ascii="Calibri" w:eastAsiaTheme="minorEastAsia" w:hAnsi="Calibri"/>
          <w:sz w:val="24"/>
          <w:szCs w:val="24"/>
        </w:rPr>
        <w:t>s than 1 - e</w:t>
      </w:r>
      <w:r w:rsidR="00F056DD">
        <w:rPr>
          <w:rFonts w:ascii="Calibri" w:eastAsiaTheme="minorEastAsia" w:hAnsi="Calibri"/>
          <w:sz w:val="24"/>
          <w:szCs w:val="24"/>
        </w:rPr>
        <w:t>ven when T is 5K, for Helium</w:t>
      </w:r>
      <w:r>
        <w:rPr>
          <w:rFonts w:ascii="Calibri" w:eastAsiaTheme="minorEastAsia" w:hAnsi="Calibri"/>
          <w:sz w:val="24"/>
          <w:szCs w:val="24"/>
        </w:rPr>
        <w:t xml:space="preserve"> its value is 35 and</w:t>
      </w:r>
      <w:r w:rsidR="00F056DD">
        <w:rPr>
          <w:rFonts w:ascii="Calibri" w:eastAsiaTheme="minorEastAsia" w:hAnsi="Calibri"/>
          <w:sz w:val="24"/>
          <w:szCs w:val="24"/>
        </w:rPr>
        <w:t>, for air</w:t>
      </w:r>
      <w:r w:rsidR="00BE0B62">
        <w:rPr>
          <w:rFonts w:ascii="Calibri" w:eastAsiaTheme="minorEastAsia" w:hAnsi="Calibri"/>
          <w:sz w:val="24"/>
          <w:szCs w:val="24"/>
        </w:rPr>
        <w:t xml:space="preserve"> its value is 13</w:t>
      </w:r>
      <w:r>
        <w:rPr>
          <w:rFonts w:ascii="Calibri" w:eastAsiaTheme="minorEastAsia" w:hAnsi="Calibri"/>
          <w:sz w:val="24"/>
          <w:szCs w:val="24"/>
        </w:rPr>
        <w:t>.</w:t>
      </w:r>
      <w:r w:rsidR="00F056DD">
        <w:rPr>
          <w:rFonts w:ascii="Calibri" w:eastAsiaTheme="minorEastAsia" w:hAnsi="Calibri"/>
          <w:sz w:val="24"/>
          <w:szCs w:val="24"/>
        </w:rPr>
        <w:t xml:space="preserve">  </w:t>
      </w:r>
    </w:p>
    <w:p w:rsidR="00C90236" w:rsidRDefault="00C90236" w:rsidP="00C90236">
      <w:pPr>
        <w:pStyle w:val="NoSpacing"/>
        <w:jc w:val="both"/>
        <w:rPr>
          <w:rFonts w:ascii="Calibri" w:eastAsia="Times New Roman" w:hAnsi="Calibri" w:cs="Times New Roman"/>
          <w:color w:val="000000"/>
          <w:sz w:val="24"/>
          <w:szCs w:val="24"/>
        </w:rPr>
      </w:pPr>
    </w:p>
    <w:p w:rsidR="00BE0B62" w:rsidRPr="00F056DD" w:rsidRDefault="00F056DD" w:rsidP="00F056DD">
      <w:pPr>
        <w:pStyle w:val="NoSpacing"/>
        <w:jc w:val="both"/>
        <w:rPr>
          <w:rFonts w:ascii="Calibri" w:eastAsiaTheme="minorEastAsia" w:hAnsi="Calibri"/>
          <w:sz w:val="24"/>
          <w:szCs w:val="24"/>
        </w:rPr>
      </w:pPr>
      <w:r>
        <w:rPr>
          <w:rFonts w:ascii="Calibri" w:eastAsia="Times New Roman" w:hAnsi="Calibri" w:cs="Times New Roman"/>
          <w:color w:val="000000"/>
          <w:sz w:val="24"/>
          <w:szCs w:val="24"/>
        </w:rPr>
        <w:t xml:space="preserve">If we make a reasonable assumption that </w:t>
      </w:r>
      <w:r>
        <w:rPr>
          <w:rFonts w:ascii="Calibri" w:eastAsiaTheme="minorEastAsia" w:hAnsi="Calibri"/>
          <w:sz w:val="24"/>
          <w:szCs w:val="24"/>
        </w:rPr>
        <w:t>C</w:t>
      </w:r>
      <w:r w:rsidRPr="00F056DD">
        <w:rPr>
          <w:rFonts w:ascii="Calibri" w:eastAsiaTheme="minorEastAsia" w:hAnsi="Calibri"/>
          <w:sz w:val="24"/>
          <w:szCs w:val="24"/>
          <w:vertAlign w:val="subscript"/>
        </w:rPr>
        <w:t>c</w:t>
      </w:r>
      <w:r>
        <w:rPr>
          <w:rFonts w:ascii="Calibri" w:eastAsiaTheme="minorEastAsia" w:hAnsi="Calibri"/>
          <w:sz w:val="24"/>
          <w:szCs w:val="24"/>
        </w:rPr>
        <w:t>/C</w:t>
      </w:r>
      <w:r w:rsidRPr="00F056DD">
        <w:rPr>
          <w:rFonts w:ascii="Calibri" w:eastAsiaTheme="minorEastAsia" w:hAnsi="Calibri"/>
          <w:sz w:val="24"/>
          <w:szCs w:val="24"/>
          <w:vertAlign w:val="subscript"/>
        </w:rPr>
        <w:t>d</w:t>
      </w:r>
      <w:r>
        <w:rPr>
          <w:rFonts w:ascii="Calibri" w:eastAsiaTheme="minorEastAsia" w:hAnsi="Calibri"/>
          <w:sz w:val="24"/>
          <w:szCs w:val="24"/>
        </w:rPr>
        <w:t xml:space="preserve"> is 1, the condition for no ODH reduces to </w:t>
      </w:r>
    </w:p>
    <w:p w:rsidR="00F526F6" w:rsidRPr="007E6F76" w:rsidRDefault="009368A2" w:rsidP="007E6F76">
      <w:pPr>
        <w:pStyle w:val="NoSpacing"/>
        <w:jc w:val="center"/>
        <w:rPr>
          <w:rFonts w:ascii="Calibri" w:eastAsiaTheme="minorEastAsia" w:hAnsi="Calibri"/>
          <w:sz w:val="24"/>
          <w:szCs w:val="24"/>
        </w:rPr>
      </w:pPr>
      <m:oMath>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2</m:t>
                </m:r>
                <m:r>
                  <w:rPr>
                    <w:rFonts w:ascii="Cambria Math" w:hAnsi="Cambria Math"/>
                    <w:sz w:val="24"/>
                    <w:szCs w:val="24"/>
                  </w:rPr>
                  <m:t>ΔP</m:t>
                </m:r>
              </m:num>
              <m:den>
                <m:r>
                  <w:rPr>
                    <w:rFonts w:ascii="Cambria Math" w:hAnsi="Cambria Math"/>
                    <w:sz w:val="24"/>
                    <w:szCs w:val="24"/>
                  </w:rPr>
                  <m:t>ρ</m:t>
                </m:r>
              </m:den>
            </m:f>
          </m:e>
        </m:rad>
      </m:oMath>
      <w:r w:rsidR="00F056DD">
        <w:rPr>
          <w:rFonts w:ascii="Calibri" w:eastAsiaTheme="minorEastAsia" w:hAnsi="Calibri"/>
          <w:sz w:val="24"/>
          <w:szCs w:val="24"/>
        </w:rPr>
        <w:t xml:space="preserve">   &lt; 1.2 10</w:t>
      </w:r>
      <w:r w:rsidR="00F056DD" w:rsidRPr="00F056DD">
        <w:rPr>
          <w:rFonts w:ascii="Calibri" w:eastAsiaTheme="minorEastAsia" w:hAnsi="Calibri"/>
          <w:sz w:val="24"/>
          <w:szCs w:val="24"/>
          <w:vertAlign w:val="superscript"/>
        </w:rPr>
        <w:t>-4</w:t>
      </w:r>
      <w:r w:rsidR="00F056DD">
        <w:rPr>
          <w:rFonts w:ascii="Calibri" w:eastAsiaTheme="minorEastAsia" w:hAnsi="Calibri"/>
          <w:sz w:val="24"/>
          <w:szCs w:val="24"/>
          <w:vertAlign w:val="superscript"/>
        </w:rPr>
        <w:t xml:space="preserve"> </w:t>
      </w:r>
      <w:r w:rsidR="00F056DD">
        <w:rPr>
          <w:rFonts w:ascii="Calibri" w:eastAsiaTheme="minorEastAsia" w:hAnsi="Calibri"/>
          <w:sz w:val="24"/>
          <w:szCs w:val="24"/>
        </w:rPr>
        <w:t>(A</w:t>
      </w:r>
      <w:r w:rsidR="00F056DD" w:rsidRPr="00F056DD">
        <w:rPr>
          <w:rFonts w:ascii="Calibri" w:eastAsiaTheme="minorEastAsia" w:hAnsi="Calibri"/>
          <w:sz w:val="24"/>
          <w:szCs w:val="24"/>
          <w:vertAlign w:val="subscript"/>
        </w:rPr>
        <w:t>c</w:t>
      </w:r>
      <w:r w:rsidR="00F056DD">
        <w:rPr>
          <w:rFonts w:ascii="Calibri" w:eastAsiaTheme="minorEastAsia" w:hAnsi="Calibri"/>
          <w:sz w:val="24"/>
          <w:szCs w:val="24"/>
        </w:rPr>
        <w:t>/A</w:t>
      </w:r>
      <w:r w:rsidR="00F056DD" w:rsidRPr="00F056DD">
        <w:rPr>
          <w:rFonts w:ascii="Calibri" w:eastAsiaTheme="minorEastAsia" w:hAnsi="Calibri"/>
          <w:sz w:val="24"/>
          <w:szCs w:val="24"/>
          <w:vertAlign w:val="subscript"/>
        </w:rPr>
        <w:t>d</w:t>
      </w:r>
      <w:r w:rsidR="00F056DD">
        <w:rPr>
          <w:rFonts w:ascii="Calibri" w:eastAsiaTheme="minorEastAsia" w:hAnsi="Calibri"/>
          <w:sz w:val="24"/>
          <w:szCs w:val="24"/>
        </w:rPr>
        <w:t xml:space="preserve">) </w:t>
      </w:r>
      <m:oMath>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T</m:t>
                </m:r>
              </m:num>
              <m:den>
                <m:r>
                  <w:rPr>
                    <w:rFonts w:ascii="Cambria Math" w:hAnsi="Cambria Math"/>
                    <w:sz w:val="24"/>
                    <w:szCs w:val="24"/>
                  </w:rPr>
                  <m:t>M</m:t>
                </m:r>
              </m:den>
            </m:f>
          </m:e>
        </m:rad>
      </m:oMath>
    </w:p>
    <w:p w:rsidR="00F526F6" w:rsidRDefault="00F526F6" w:rsidP="00F14DF4">
      <w:pPr>
        <w:pStyle w:val="NoSpacing"/>
        <w:jc w:val="center"/>
        <w:rPr>
          <w:rFonts w:ascii="Calibri" w:eastAsia="Times New Roman" w:hAnsi="Calibri" w:cs="Times New Roman"/>
          <w:color w:val="000000"/>
          <w:sz w:val="24"/>
          <w:szCs w:val="24"/>
        </w:rPr>
      </w:pPr>
    </w:p>
    <w:tbl>
      <w:tblPr>
        <w:tblStyle w:val="TableGrid"/>
        <w:tblW w:w="6840" w:type="dxa"/>
        <w:tblInd w:w="1188" w:type="dxa"/>
        <w:tblLook w:val="04A0" w:firstRow="1" w:lastRow="0" w:firstColumn="1" w:lastColumn="0" w:noHBand="0" w:noVBand="1"/>
      </w:tblPr>
      <w:tblGrid>
        <w:gridCol w:w="2061"/>
        <w:gridCol w:w="2529"/>
        <w:gridCol w:w="2250"/>
      </w:tblGrid>
      <w:tr w:rsidR="00F14DF4" w:rsidTr="002F3E5C">
        <w:trPr>
          <w:trHeight w:val="898"/>
        </w:trPr>
        <w:tc>
          <w:tcPr>
            <w:tcW w:w="2061" w:type="dxa"/>
          </w:tcPr>
          <w:p w:rsidR="00F14DF4" w:rsidRDefault="00F14DF4" w:rsidP="00F14DF4">
            <w:pPr>
              <w:pStyle w:val="NoSpacing"/>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Dewar</w:t>
            </w:r>
          </w:p>
        </w:tc>
        <w:tc>
          <w:tcPr>
            <w:tcW w:w="2529" w:type="dxa"/>
          </w:tcPr>
          <w:p w:rsidR="00F14DF4" w:rsidRDefault="009368A2" w:rsidP="00F14DF4">
            <w:pPr>
              <w:pStyle w:val="NoSpacing"/>
              <w:jc w:val="center"/>
              <w:rPr>
                <w:rFonts w:ascii="Calibri" w:eastAsia="Times New Roman" w:hAnsi="Calibri" w:cs="Times New Roman"/>
                <w:color w:val="000000"/>
                <w:sz w:val="24"/>
                <w:szCs w:val="24"/>
              </w:rPr>
            </w:pPr>
            <m:oMathPara>
              <m:oMath>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2</m:t>
                        </m:r>
                        <m:r>
                          <w:rPr>
                            <w:rFonts w:ascii="Cambria Math" w:hAnsi="Cambria Math"/>
                            <w:sz w:val="24"/>
                            <w:szCs w:val="24"/>
                          </w:rPr>
                          <m:t>ΔP</m:t>
                        </m:r>
                      </m:num>
                      <m:den>
                        <m:r>
                          <w:rPr>
                            <w:rFonts w:ascii="Cambria Math" w:hAnsi="Cambria Math"/>
                            <w:sz w:val="24"/>
                            <w:szCs w:val="24"/>
                          </w:rPr>
                          <m:t>ρ</m:t>
                        </m:r>
                      </m:den>
                    </m:f>
                  </m:e>
                </m:rad>
              </m:oMath>
            </m:oMathPara>
          </w:p>
        </w:tc>
        <w:tc>
          <w:tcPr>
            <w:tcW w:w="2250" w:type="dxa"/>
          </w:tcPr>
          <w:p w:rsidR="00F14DF4" w:rsidRPr="00F14DF4" w:rsidRDefault="00F14DF4" w:rsidP="00F14DF4">
            <w:pPr>
              <w:pStyle w:val="NoSpacing"/>
              <w:jc w:val="center"/>
              <w:rPr>
                <w:rFonts w:ascii="Calibri" w:eastAsia="Times New Roman" w:hAnsi="Calibri" w:cs="Times New Roman"/>
                <w:color w:val="000000"/>
                <w:sz w:val="24"/>
                <w:szCs w:val="24"/>
              </w:rPr>
            </w:pPr>
            <w:r>
              <w:rPr>
                <w:rFonts w:ascii="Calibri" w:eastAsiaTheme="minorEastAsia" w:hAnsi="Calibri"/>
                <w:sz w:val="24"/>
                <w:szCs w:val="24"/>
              </w:rPr>
              <w:t>1.2 10</w:t>
            </w:r>
            <w:r w:rsidRPr="00F056DD">
              <w:rPr>
                <w:rFonts w:ascii="Calibri" w:eastAsiaTheme="minorEastAsia" w:hAnsi="Calibri"/>
                <w:sz w:val="24"/>
                <w:szCs w:val="24"/>
                <w:vertAlign w:val="superscript"/>
              </w:rPr>
              <w:t>-4</w:t>
            </w:r>
            <w:r>
              <w:rPr>
                <w:rFonts w:ascii="Calibri" w:eastAsiaTheme="minorEastAsia" w:hAnsi="Calibri"/>
                <w:sz w:val="24"/>
                <w:szCs w:val="24"/>
                <w:vertAlign w:val="superscript"/>
              </w:rPr>
              <w:t xml:space="preserve"> </w:t>
            </w:r>
            <w:r>
              <w:rPr>
                <w:rFonts w:ascii="Calibri" w:eastAsiaTheme="minorEastAsia" w:hAnsi="Calibri"/>
                <w:sz w:val="24"/>
                <w:szCs w:val="24"/>
              </w:rPr>
              <w:t>(A</w:t>
            </w:r>
            <w:r w:rsidRPr="00F056DD">
              <w:rPr>
                <w:rFonts w:ascii="Calibri" w:eastAsiaTheme="minorEastAsia" w:hAnsi="Calibri"/>
                <w:sz w:val="24"/>
                <w:szCs w:val="24"/>
                <w:vertAlign w:val="subscript"/>
              </w:rPr>
              <w:t>c</w:t>
            </w:r>
            <w:r>
              <w:rPr>
                <w:rFonts w:ascii="Calibri" w:eastAsiaTheme="minorEastAsia" w:hAnsi="Calibri"/>
                <w:sz w:val="24"/>
                <w:szCs w:val="24"/>
              </w:rPr>
              <w:t>/A</w:t>
            </w:r>
            <w:r w:rsidRPr="00F056DD">
              <w:rPr>
                <w:rFonts w:ascii="Calibri" w:eastAsiaTheme="minorEastAsia" w:hAnsi="Calibri"/>
                <w:sz w:val="24"/>
                <w:szCs w:val="24"/>
                <w:vertAlign w:val="subscript"/>
              </w:rPr>
              <w:t>d</w:t>
            </w:r>
            <w:r>
              <w:rPr>
                <w:rFonts w:ascii="Calibri" w:eastAsiaTheme="minorEastAsia" w:hAnsi="Calibri"/>
                <w:sz w:val="24"/>
                <w:szCs w:val="24"/>
              </w:rPr>
              <w:t>)</w:t>
            </w:r>
          </w:p>
        </w:tc>
      </w:tr>
      <w:tr w:rsidR="00F14DF4" w:rsidTr="002F3E5C">
        <w:trPr>
          <w:trHeight w:val="317"/>
        </w:trPr>
        <w:tc>
          <w:tcPr>
            <w:tcW w:w="2061" w:type="dxa"/>
          </w:tcPr>
          <w:p w:rsidR="00F14DF4" w:rsidRDefault="00F14DF4" w:rsidP="00F14DF4">
            <w:pPr>
              <w:pStyle w:val="NoSpacing"/>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1000L LHe</w:t>
            </w:r>
          </w:p>
        </w:tc>
        <w:tc>
          <w:tcPr>
            <w:tcW w:w="2529" w:type="dxa"/>
          </w:tcPr>
          <w:p w:rsidR="00F14DF4" w:rsidRDefault="00F14DF4" w:rsidP="00F14DF4">
            <w:pPr>
              <w:pStyle w:val="NoSpacing"/>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0.22</w:t>
            </w:r>
          </w:p>
        </w:tc>
        <w:tc>
          <w:tcPr>
            <w:tcW w:w="2250" w:type="dxa"/>
          </w:tcPr>
          <w:p w:rsidR="00F14DF4" w:rsidRDefault="00F14DF4" w:rsidP="00F14DF4">
            <w:pPr>
              <w:pStyle w:val="NoSpacing"/>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2.7</w:t>
            </w:r>
          </w:p>
        </w:tc>
      </w:tr>
      <w:tr w:rsidR="00F14DF4" w:rsidTr="002F3E5C">
        <w:trPr>
          <w:trHeight w:val="386"/>
        </w:trPr>
        <w:tc>
          <w:tcPr>
            <w:tcW w:w="2061" w:type="dxa"/>
          </w:tcPr>
          <w:p w:rsidR="00F14DF4" w:rsidRDefault="00F14DF4" w:rsidP="00F14DF4">
            <w:pPr>
              <w:pStyle w:val="NoSpacing"/>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500L LHe</w:t>
            </w:r>
          </w:p>
        </w:tc>
        <w:tc>
          <w:tcPr>
            <w:tcW w:w="2529" w:type="dxa"/>
          </w:tcPr>
          <w:p w:rsidR="00F14DF4" w:rsidRDefault="00F14DF4" w:rsidP="00F14DF4">
            <w:pPr>
              <w:pStyle w:val="NoSpacing"/>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0.22</w:t>
            </w:r>
          </w:p>
        </w:tc>
        <w:tc>
          <w:tcPr>
            <w:tcW w:w="2250" w:type="dxa"/>
          </w:tcPr>
          <w:p w:rsidR="00F14DF4" w:rsidRDefault="00F14DF4" w:rsidP="00F14DF4">
            <w:pPr>
              <w:pStyle w:val="NoSpacing"/>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10.6</w:t>
            </w:r>
          </w:p>
        </w:tc>
      </w:tr>
    </w:tbl>
    <w:p w:rsidR="00BE0B62" w:rsidRDefault="00BE0B62" w:rsidP="002F3E5C">
      <w:pPr>
        <w:pStyle w:val="NoSpacing"/>
        <w:jc w:val="both"/>
        <w:rPr>
          <w:rFonts w:ascii="Calibri" w:eastAsia="Times New Roman" w:hAnsi="Calibri" w:cs="Times New Roman"/>
          <w:color w:val="000000"/>
          <w:sz w:val="24"/>
          <w:szCs w:val="24"/>
        </w:rPr>
      </w:pPr>
    </w:p>
    <w:p w:rsidR="002F3E5C" w:rsidRPr="007E6F76" w:rsidRDefault="00F526F6" w:rsidP="002F3E5C">
      <w:pPr>
        <w:pStyle w:val="NoSpacing"/>
        <w:jc w:val="both"/>
        <w:rPr>
          <w:rFonts w:ascii="Calibri" w:eastAsiaTheme="minorEastAsia" w:hAnsi="Calibri"/>
          <w:sz w:val="24"/>
          <w:szCs w:val="24"/>
        </w:rPr>
      </w:pPr>
      <w:r>
        <w:rPr>
          <w:rFonts w:ascii="Calibri" w:eastAsia="Times New Roman" w:hAnsi="Calibri" w:cs="Times New Roman"/>
          <w:color w:val="000000"/>
          <w:sz w:val="24"/>
          <w:szCs w:val="24"/>
        </w:rPr>
        <w:t>The above</w:t>
      </w:r>
      <w:r w:rsidR="00F14DF4">
        <w:rPr>
          <w:rFonts w:ascii="Calibri" w:eastAsia="Times New Roman" w:hAnsi="Calibri" w:cs="Times New Roman"/>
          <w:color w:val="000000"/>
          <w:sz w:val="24"/>
          <w:szCs w:val="24"/>
        </w:rPr>
        <w:t xml:space="preserve"> table shows </w:t>
      </w:r>
      <w:r>
        <w:rPr>
          <w:rFonts w:ascii="Calibri" w:eastAsia="Times New Roman" w:hAnsi="Calibri" w:cs="Times New Roman"/>
          <w:color w:val="000000"/>
          <w:sz w:val="24"/>
          <w:szCs w:val="24"/>
        </w:rPr>
        <w:t xml:space="preserve">that </w:t>
      </w:r>
      <w:r w:rsidR="00F14DF4">
        <w:rPr>
          <w:rFonts w:ascii="Calibri" w:eastAsia="Times New Roman" w:hAnsi="Calibri" w:cs="Times New Roman"/>
          <w:color w:val="000000"/>
          <w:sz w:val="24"/>
          <w:szCs w:val="24"/>
        </w:rPr>
        <w:t xml:space="preserve">the openings in UITF exclude ODH </w:t>
      </w:r>
      <w:r w:rsidR="006448AA">
        <w:rPr>
          <w:rFonts w:ascii="Calibri" w:eastAsia="Times New Roman" w:hAnsi="Calibri" w:cs="Times New Roman"/>
          <w:color w:val="000000"/>
          <w:sz w:val="24"/>
          <w:szCs w:val="24"/>
        </w:rPr>
        <w:t>conditions in C</w:t>
      </w:r>
      <w:r>
        <w:rPr>
          <w:rFonts w:ascii="Calibri" w:eastAsia="Times New Roman" w:hAnsi="Calibri" w:cs="Times New Roman"/>
          <w:color w:val="000000"/>
          <w:sz w:val="24"/>
          <w:szCs w:val="24"/>
        </w:rPr>
        <w:t xml:space="preserve">ave2 </w:t>
      </w:r>
      <w:r w:rsidR="00F14DF4">
        <w:rPr>
          <w:rFonts w:ascii="Calibri" w:eastAsia="Times New Roman" w:hAnsi="Calibri" w:cs="Times New Roman"/>
          <w:color w:val="000000"/>
          <w:sz w:val="24"/>
          <w:szCs w:val="24"/>
        </w:rPr>
        <w:t xml:space="preserve">due </w:t>
      </w:r>
      <w:r>
        <w:rPr>
          <w:rFonts w:ascii="Calibri" w:eastAsia="Times New Roman" w:hAnsi="Calibri" w:cs="Times New Roman"/>
          <w:color w:val="000000"/>
          <w:sz w:val="24"/>
          <w:szCs w:val="24"/>
        </w:rPr>
        <w:t>to</w:t>
      </w:r>
      <w:r w:rsidR="00F14DF4">
        <w:rPr>
          <w:rFonts w:ascii="Calibri" w:eastAsia="Times New Roman" w:hAnsi="Calibri" w:cs="Times New Roman"/>
          <w:color w:val="000000"/>
          <w:sz w:val="24"/>
          <w:szCs w:val="24"/>
        </w:rPr>
        <w:t xml:space="preserve"> transfer pipe ruptures of the Helium dewars</w:t>
      </w:r>
      <w:r w:rsidR="002F3E5C">
        <w:rPr>
          <w:rFonts w:ascii="Calibri" w:eastAsia="Times New Roman" w:hAnsi="Calibri" w:cs="Times New Roman"/>
          <w:color w:val="000000"/>
          <w:sz w:val="24"/>
          <w:szCs w:val="24"/>
        </w:rPr>
        <w:t xml:space="preserve">, even without the </w:t>
      </w:r>
      <m:oMath>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T</m:t>
                </m:r>
              </m:num>
              <m:den>
                <m:r>
                  <w:rPr>
                    <w:rFonts w:ascii="Cambria Math" w:hAnsi="Cambria Math"/>
                    <w:sz w:val="24"/>
                    <w:szCs w:val="24"/>
                  </w:rPr>
                  <m:t>M</m:t>
                </m:r>
              </m:den>
            </m:f>
          </m:e>
        </m:rad>
      </m:oMath>
      <w:r w:rsidR="002F3E5C">
        <w:rPr>
          <w:rFonts w:ascii="Calibri" w:eastAsia="Times New Roman" w:hAnsi="Calibri" w:cs="Times New Roman"/>
          <w:sz w:val="24"/>
          <w:szCs w:val="24"/>
        </w:rPr>
        <w:t xml:space="preserve">  factor.</w:t>
      </w:r>
      <w:r w:rsidR="009B3344">
        <w:rPr>
          <w:rFonts w:ascii="Calibri" w:eastAsia="Times New Roman" w:hAnsi="Calibri" w:cs="Times New Roman"/>
          <w:sz w:val="24"/>
          <w:szCs w:val="24"/>
        </w:rPr>
        <w:t xml:space="preserve"> Note that this analysis is valid even when the two caves are considered together. In the coupled cave case, T </w:t>
      </w:r>
      <w:r w:rsidR="009B3344">
        <w:rPr>
          <w:rFonts w:ascii="Calibri" w:eastAsia="Times New Roman" w:hAnsi="Calibri" w:cs="Times New Roman"/>
          <w:sz w:val="24"/>
          <w:szCs w:val="24"/>
        </w:rPr>
        <w:lastRenderedPageBreak/>
        <w:t>will be larger than if only Cave2 is considered because the gas released has to warm up a larger volume.</w:t>
      </w:r>
    </w:p>
    <w:p w:rsidR="001902BB" w:rsidRDefault="001902BB" w:rsidP="00F14DF4">
      <w:pPr>
        <w:pStyle w:val="NoSpacing"/>
        <w:jc w:val="both"/>
        <w:rPr>
          <w:rFonts w:ascii="Calibri" w:eastAsia="Times New Roman" w:hAnsi="Calibri" w:cs="Times New Roman"/>
          <w:color w:val="000000"/>
          <w:sz w:val="24"/>
          <w:szCs w:val="24"/>
        </w:rPr>
      </w:pPr>
    </w:p>
    <w:p w:rsidR="00CA19D1" w:rsidRDefault="009A25DF" w:rsidP="00CA19D1">
      <w:pPr>
        <w:pStyle w:val="NoSpacing"/>
        <w:jc w:val="both"/>
        <w:rPr>
          <w:rFonts w:ascii="Calibri" w:eastAsia="Times New Roman" w:hAnsi="Calibri" w:cs="Times New Roman"/>
          <w:color w:val="000000"/>
          <w:sz w:val="24"/>
          <w:szCs w:val="24"/>
          <w:vertAlign w:val="superscript"/>
        </w:rPr>
      </w:pPr>
      <w:r>
        <w:rPr>
          <w:rFonts w:ascii="Calibri" w:eastAsia="Times New Roman" w:hAnsi="Calibri" w:cs="Times New Roman"/>
          <w:color w:val="000000"/>
          <w:sz w:val="24"/>
          <w:szCs w:val="24"/>
        </w:rPr>
        <w:t>Rupture of the</w:t>
      </w:r>
      <w:r w:rsidR="00743430">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In-Beam-Cryostat will increase the pressure in the cave and move the gas</w:t>
      </w:r>
      <w:r w:rsidR="00F526F6">
        <w:rPr>
          <w:rFonts w:ascii="Calibri" w:eastAsia="Times New Roman" w:hAnsi="Calibri" w:cs="Times New Roman"/>
          <w:color w:val="000000"/>
          <w:sz w:val="24"/>
          <w:szCs w:val="24"/>
        </w:rPr>
        <w:t xml:space="preserve"> towards the ceiling vent.</w:t>
      </w:r>
      <w:r w:rsidR="002F3E5C">
        <w:rPr>
          <w:rFonts w:ascii="Calibri" w:eastAsia="Times New Roman" w:hAnsi="Calibri" w:cs="Times New Roman"/>
          <w:color w:val="000000"/>
          <w:sz w:val="24"/>
          <w:szCs w:val="24"/>
        </w:rPr>
        <w:t xml:space="preserve"> This requires a different calculation, based on the gas law, and calculating the pressure increase in the cave. One ca</w:t>
      </w:r>
      <w:r w:rsidR="00123098">
        <w:rPr>
          <w:rFonts w:ascii="Calibri" w:eastAsia="Times New Roman" w:hAnsi="Calibri" w:cs="Times New Roman"/>
          <w:color w:val="000000"/>
          <w:sz w:val="24"/>
          <w:szCs w:val="24"/>
        </w:rPr>
        <w:t>n use this pressure increase in</w:t>
      </w:r>
      <w:r w:rsidR="002F3E5C">
        <w:rPr>
          <w:rFonts w:ascii="Calibri" w:eastAsia="Times New Roman" w:hAnsi="Calibri" w:cs="Times New Roman"/>
          <w:color w:val="000000"/>
          <w:sz w:val="24"/>
          <w:szCs w:val="24"/>
        </w:rPr>
        <w:t xml:space="preserve"> the formula for volume flow </w:t>
      </w:r>
      <w:r w:rsidR="00123098">
        <w:rPr>
          <w:rFonts w:ascii="Calibri" w:eastAsia="Times New Roman" w:hAnsi="Calibri" w:cs="Times New Roman"/>
          <w:color w:val="000000"/>
          <w:sz w:val="24"/>
          <w:szCs w:val="24"/>
        </w:rPr>
        <w:t>to find the f</w:t>
      </w:r>
      <w:r w:rsidR="002F3E5C">
        <w:rPr>
          <w:rFonts w:ascii="Calibri" w:eastAsia="Times New Roman" w:hAnsi="Calibri" w:cs="Times New Roman"/>
          <w:color w:val="000000"/>
          <w:sz w:val="24"/>
          <w:szCs w:val="24"/>
        </w:rPr>
        <w:t>low rate of Helium through the ceiling vent.</w:t>
      </w:r>
      <w:r w:rsidR="00F526F6">
        <w:rPr>
          <w:rFonts w:ascii="Calibri" w:eastAsia="Times New Roman" w:hAnsi="Calibri" w:cs="Times New Roman"/>
          <w:color w:val="000000"/>
          <w:sz w:val="24"/>
          <w:szCs w:val="24"/>
        </w:rPr>
        <w:t xml:space="preserve"> However, in this document we will not take credit for venting of this small amount of Helium.</w:t>
      </w:r>
      <w:r w:rsidR="000A01A6">
        <w:rPr>
          <w:rFonts w:ascii="Calibri" w:eastAsia="Times New Roman" w:hAnsi="Calibri" w:cs="Times New Roman"/>
          <w:color w:val="000000"/>
          <w:sz w:val="24"/>
          <w:szCs w:val="24"/>
        </w:rPr>
        <w:t xml:space="preserve"> At 19.3% oxygen</w:t>
      </w:r>
      <w:r w:rsidR="009B3344">
        <w:rPr>
          <w:rFonts w:ascii="Calibri" w:eastAsia="Times New Roman" w:hAnsi="Calibri" w:cs="Times New Roman"/>
          <w:color w:val="000000"/>
          <w:sz w:val="24"/>
          <w:szCs w:val="24"/>
        </w:rPr>
        <w:t xml:space="preserve"> content due to In-Beam-Cryostat rupture, (if only Cave2 is considered), </w:t>
      </w:r>
      <w:r w:rsidR="000A01A6">
        <w:rPr>
          <w:rFonts w:ascii="Calibri" w:eastAsia="Times New Roman" w:hAnsi="Calibri" w:cs="Times New Roman"/>
          <w:color w:val="000000"/>
          <w:sz w:val="24"/>
          <w:szCs w:val="24"/>
        </w:rPr>
        <w:t>the fatality factor for this incidence is zero.</w:t>
      </w:r>
      <w:r w:rsidR="009B3344">
        <w:rPr>
          <w:rFonts w:ascii="Calibri" w:eastAsia="Times New Roman" w:hAnsi="Calibri" w:cs="Times New Roman"/>
          <w:color w:val="000000"/>
          <w:sz w:val="24"/>
          <w:szCs w:val="24"/>
        </w:rPr>
        <w:t xml:space="preserve"> If the entire UITF volume is used, the oxygen content is higher (19.9%) and again there is no ODH.</w:t>
      </w:r>
    </w:p>
    <w:p w:rsidR="00CA19D1" w:rsidRDefault="00CA19D1" w:rsidP="00CA19D1">
      <w:pPr>
        <w:pStyle w:val="NoSpacing"/>
        <w:jc w:val="both"/>
        <w:rPr>
          <w:rFonts w:ascii="Calibri" w:eastAsia="Times New Roman" w:hAnsi="Calibri" w:cs="Times New Roman"/>
          <w:color w:val="000000"/>
          <w:sz w:val="24"/>
          <w:szCs w:val="24"/>
        </w:rPr>
      </w:pPr>
    </w:p>
    <w:p w:rsidR="00F526F6" w:rsidRDefault="00F526F6" w:rsidP="00F526F6">
      <w:pPr>
        <w:spacing w:after="0" w:line="240" w:lineRule="auto"/>
        <w:jc w:val="both"/>
        <w:rPr>
          <w:sz w:val="24"/>
          <w:szCs w:val="24"/>
        </w:rPr>
      </w:pPr>
      <w:r>
        <w:rPr>
          <w:sz w:val="24"/>
          <w:szCs w:val="24"/>
        </w:rPr>
        <w:t xml:space="preserve">An earlier leak test has established </w:t>
      </w:r>
      <w:r w:rsidR="00123098">
        <w:rPr>
          <w:sz w:val="24"/>
          <w:szCs w:val="24"/>
        </w:rPr>
        <w:t>a volume vent rate for Helium as</w:t>
      </w:r>
      <w:r w:rsidR="0059517E">
        <w:rPr>
          <w:sz w:val="24"/>
          <w:szCs w:val="24"/>
        </w:rPr>
        <w:t xml:space="preserve"> 0.26</w:t>
      </w:r>
      <w:r>
        <w:rPr>
          <w:sz w:val="24"/>
          <w:szCs w:val="24"/>
        </w:rPr>
        <w:t>kg/m</w:t>
      </w:r>
      <w:r w:rsidRPr="001E6359">
        <w:rPr>
          <w:sz w:val="24"/>
          <w:szCs w:val="24"/>
          <w:vertAlign w:val="superscript"/>
        </w:rPr>
        <w:t>2</w:t>
      </w:r>
      <w:r>
        <w:rPr>
          <w:sz w:val="24"/>
          <w:szCs w:val="24"/>
        </w:rPr>
        <w:t xml:space="preserve">/s. </w:t>
      </w:r>
      <w:r w:rsidR="000A01A6">
        <w:rPr>
          <w:sz w:val="24"/>
          <w:szCs w:val="24"/>
        </w:rPr>
        <w:t xml:space="preserve">(Ref. 1). </w:t>
      </w:r>
      <w:r>
        <w:rPr>
          <w:sz w:val="24"/>
          <w:szCs w:val="24"/>
        </w:rPr>
        <w:t>The 2.8m</w:t>
      </w:r>
      <w:r w:rsidRPr="00271DF3">
        <w:rPr>
          <w:sz w:val="24"/>
          <w:szCs w:val="24"/>
          <w:vertAlign w:val="superscript"/>
        </w:rPr>
        <w:t>2</w:t>
      </w:r>
      <w:r>
        <w:rPr>
          <w:sz w:val="24"/>
          <w:szCs w:val="24"/>
        </w:rPr>
        <w:t xml:space="preserve"> ceiling vent of </w:t>
      </w:r>
      <w:r w:rsidR="0059517E">
        <w:rPr>
          <w:sz w:val="24"/>
          <w:szCs w:val="24"/>
        </w:rPr>
        <w:t>UITF can vent 0.7 kg/s. The 1.5</w:t>
      </w:r>
      <w:r>
        <w:rPr>
          <w:sz w:val="24"/>
          <w:szCs w:val="24"/>
        </w:rPr>
        <w:t>m</w:t>
      </w:r>
      <w:r w:rsidRPr="00271DF3">
        <w:rPr>
          <w:sz w:val="24"/>
          <w:szCs w:val="24"/>
          <w:vertAlign w:val="superscript"/>
        </w:rPr>
        <w:t>3</w:t>
      </w:r>
      <w:r>
        <w:rPr>
          <w:sz w:val="24"/>
          <w:szCs w:val="24"/>
        </w:rPr>
        <w:t>/s of Helium spill from 10</w:t>
      </w:r>
      <w:r w:rsidR="0059517E">
        <w:rPr>
          <w:sz w:val="24"/>
          <w:szCs w:val="24"/>
        </w:rPr>
        <w:t>00L dewar is equivalent to 0.25</w:t>
      </w:r>
      <w:r>
        <w:rPr>
          <w:sz w:val="24"/>
          <w:szCs w:val="24"/>
        </w:rPr>
        <w:t xml:space="preserve">kg/s of spill. Thus, </w:t>
      </w:r>
      <w:r w:rsidR="00123098">
        <w:rPr>
          <w:sz w:val="24"/>
          <w:szCs w:val="24"/>
        </w:rPr>
        <w:t xml:space="preserve">both </w:t>
      </w:r>
      <w:r>
        <w:rPr>
          <w:sz w:val="24"/>
          <w:szCs w:val="24"/>
        </w:rPr>
        <w:t xml:space="preserve">the calculations </w:t>
      </w:r>
      <w:r w:rsidR="00123098">
        <w:rPr>
          <w:sz w:val="24"/>
          <w:szCs w:val="24"/>
        </w:rPr>
        <w:t xml:space="preserve">shown in this document </w:t>
      </w:r>
      <w:r>
        <w:rPr>
          <w:sz w:val="24"/>
          <w:szCs w:val="24"/>
        </w:rPr>
        <w:t xml:space="preserve">and the data from spill test show no </w:t>
      </w:r>
      <w:r w:rsidR="002F3E5C">
        <w:rPr>
          <w:sz w:val="24"/>
          <w:szCs w:val="24"/>
        </w:rPr>
        <w:t>ODH due to Helium spill</w:t>
      </w:r>
      <w:r w:rsidR="00123098">
        <w:rPr>
          <w:sz w:val="24"/>
          <w:szCs w:val="24"/>
        </w:rPr>
        <w:t xml:space="preserve"> from dewars</w:t>
      </w:r>
      <w:r w:rsidR="002F3E5C">
        <w:rPr>
          <w:sz w:val="24"/>
          <w:szCs w:val="24"/>
        </w:rPr>
        <w:t xml:space="preserve"> in Cave</w:t>
      </w:r>
      <w:r>
        <w:rPr>
          <w:sz w:val="24"/>
          <w:szCs w:val="24"/>
        </w:rPr>
        <w:t>2.  (The conditions for the test are different from those in UITF.  There was a 10.7m chimney b</w:t>
      </w:r>
      <w:r w:rsidR="00432EE3">
        <w:rPr>
          <w:sz w:val="24"/>
          <w:szCs w:val="24"/>
        </w:rPr>
        <w:t>ut the enclosure did not have a</w:t>
      </w:r>
      <w:r>
        <w:rPr>
          <w:sz w:val="24"/>
          <w:szCs w:val="24"/>
        </w:rPr>
        <w:t xml:space="preserve"> chain li</w:t>
      </w:r>
      <w:r w:rsidR="00432EE3">
        <w:rPr>
          <w:sz w:val="24"/>
          <w:szCs w:val="24"/>
        </w:rPr>
        <w:t xml:space="preserve">nk fence type opening that UITF. Not having such an opening </w:t>
      </w:r>
      <w:r>
        <w:rPr>
          <w:sz w:val="24"/>
          <w:szCs w:val="24"/>
        </w:rPr>
        <w:t>limits the flow</w:t>
      </w:r>
      <w:r w:rsidR="00432EE3">
        <w:rPr>
          <w:sz w:val="24"/>
          <w:szCs w:val="24"/>
        </w:rPr>
        <w:t xml:space="preserve"> of gas mixture through the chimney</w:t>
      </w:r>
      <w:r>
        <w:rPr>
          <w:sz w:val="24"/>
          <w:szCs w:val="24"/>
        </w:rPr>
        <w:t xml:space="preserve">). </w:t>
      </w:r>
    </w:p>
    <w:p w:rsidR="00F526F6" w:rsidRDefault="00F526F6" w:rsidP="00CA19D1">
      <w:pPr>
        <w:pStyle w:val="NoSpacing"/>
        <w:jc w:val="both"/>
        <w:rPr>
          <w:rFonts w:ascii="Calibri" w:eastAsia="Times New Roman" w:hAnsi="Calibri" w:cs="Times New Roman"/>
          <w:color w:val="000000"/>
          <w:sz w:val="24"/>
          <w:szCs w:val="24"/>
        </w:rPr>
      </w:pPr>
    </w:p>
    <w:p w:rsidR="00FB58E2" w:rsidRPr="00040513" w:rsidRDefault="00FB58E2" w:rsidP="00FB58E2">
      <w:pPr>
        <w:pStyle w:val="NoSpacing"/>
        <w:rPr>
          <w:b/>
          <w:sz w:val="24"/>
          <w:szCs w:val="24"/>
          <w:u w:val="single"/>
        </w:rPr>
      </w:pPr>
      <w:r w:rsidRPr="00040513">
        <w:rPr>
          <w:b/>
          <w:sz w:val="24"/>
          <w:szCs w:val="24"/>
          <w:u w:val="single"/>
        </w:rPr>
        <w:t>Relevant Data:</w:t>
      </w:r>
    </w:p>
    <w:p w:rsidR="00FB58E2" w:rsidRPr="00040513" w:rsidRDefault="00FB58E2" w:rsidP="00FB58E2">
      <w:pPr>
        <w:pStyle w:val="NoSpacing"/>
        <w:rPr>
          <w:rFonts w:ascii="Calibri" w:eastAsia="Times New Roman" w:hAnsi="Calibri" w:cs="Times New Roman"/>
          <w:color w:val="000000"/>
          <w:sz w:val="24"/>
          <w:szCs w:val="24"/>
        </w:rPr>
      </w:pPr>
      <w:r w:rsidRPr="00040513">
        <w:rPr>
          <w:rFonts w:ascii="Calibri" w:eastAsia="Times New Roman" w:hAnsi="Calibri" w:cs="Times New Roman"/>
          <w:color w:val="000000"/>
          <w:sz w:val="24"/>
          <w:szCs w:val="24"/>
        </w:rPr>
        <w:t>Percentage of Oxygen in ambient air = 21%</w:t>
      </w:r>
    </w:p>
    <w:p w:rsidR="00FB58E2" w:rsidRPr="00040513" w:rsidRDefault="00FB58E2" w:rsidP="00FB58E2">
      <w:pPr>
        <w:pStyle w:val="NoSpacing"/>
        <w:rPr>
          <w:rFonts w:ascii="Calibri" w:eastAsia="Times New Roman" w:hAnsi="Calibri" w:cs="Times New Roman"/>
          <w:color w:val="000000"/>
          <w:sz w:val="24"/>
          <w:szCs w:val="24"/>
        </w:rPr>
      </w:pPr>
      <w:r w:rsidRPr="00040513">
        <w:rPr>
          <w:rFonts w:ascii="Calibri" w:eastAsia="Times New Roman" w:hAnsi="Calibri" w:cs="Times New Roman"/>
          <w:color w:val="000000"/>
          <w:sz w:val="24"/>
          <w:szCs w:val="24"/>
        </w:rPr>
        <w:t>Oxygen level below which ODH exists = 19.5%</w:t>
      </w:r>
    </w:p>
    <w:p w:rsidR="00FB58E2" w:rsidRPr="00040513" w:rsidRDefault="00FB58E2" w:rsidP="00FB58E2">
      <w:pPr>
        <w:pStyle w:val="NoSpacing"/>
        <w:rPr>
          <w:rFonts w:ascii="Calibri" w:eastAsia="Times New Roman" w:hAnsi="Calibri" w:cs="Times New Roman"/>
          <w:color w:val="000000"/>
          <w:sz w:val="24"/>
          <w:szCs w:val="24"/>
        </w:rPr>
      </w:pPr>
      <w:r>
        <w:rPr>
          <w:rFonts w:ascii="Calibri" w:eastAsia="Times New Roman" w:hAnsi="Calibri" w:cs="Times New Roman"/>
          <w:color w:val="000000"/>
          <w:sz w:val="24"/>
          <w:szCs w:val="24"/>
        </w:rPr>
        <w:t>Cave2 ambient temperature = 300</w:t>
      </w:r>
      <w:r w:rsidRPr="00040513">
        <w:rPr>
          <w:rFonts w:ascii="Calibri" w:eastAsia="Times New Roman" w:hAnsi="Calibri" w:cs="Times New Roman"/>
          <w:color w:val="000000"/>
          <w:sz w:val="24"/>
          <w:szCs w:val="24"/>
        </w:rPr>
        <w:t>K</w:t>
      </w:r>
    </w:p>
    <w:p w:rsidR="00FB58E2" w:rsidRDefault="00FB58E2" w:rsidP="00FB58E2">
      <w:pPr>
        <w:pStyle w:val="NoSpacing"/>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Cave2 </w:t>
      </w:r>
      <w:r w:rsidRPr="00040513">
        <w:rPr>
          <w:rFonts w:ascii="Calibri" w:eastAsia="Times New Roman" w:hAnsi="Calibri" w:cs="Times New Roman"/>
          <w:color w:val="000000"/>
          <w:sz w:val="24"/>
          <w:szCs w:val="24"/>
        </w:rPr>
        <w:t xml:space="preserve">Volume = </w:t>
      </w:r>
      <w:r>
        <w:rPr>
          <w:rFonts w:ascii="Calibri" w:eastAsia="Times New Roman" w:hAnsi="Calibri" w:cs="Times New Roman"/>
          <w:color w:val="000000"/>
          <w:sz w:val="24"/>
          <w:szCs w:val="24"/>
        </w:rPr>
        <w:t>469m</w:t>
      </w:r>
      <w:r w:rsidRPr="001D277C">
        <w:rPr>
          <w:rFonts w:ascii="Calibri" w:eastAsia="Times New Roman" w:hAnsi="Calibri" w:cs="Times New Roman"/>
          <w:color w:val="000000"/>
          <w:sz w:val="24"/>
          <w:szCs w:val="24"/>
          <w:vertAlign w:val="superscript"/>
        </w:rPr>
        <w:t>3</w:t>
      </w:r>
    </w:p>
    <w:p w:rsidR="00FB58E2" w:rsidRPr="00040513" w:rsidRDefault="00FB58E2" w:rsidP="00FB58E2">
      <w:pPr>
        <w:pStyle w:val="NoSpacing"/>
        <w:rPr>
          <w:rFonts w:ascii="Calibri" w:eastAsia="Times New Roman" w:hAnsi="Calibri" w:cs="Times New Roman"/>
          <w:color w:val="000000"/>
          <w:sz w:val="24"/>
          <w:szCs w:val="24"/>
        </w:rPr>
      </w:pPr>
      <w:r>
        <w:rPr>
          <w:rFonts w:ascii="Calibri" w:eastAsia="Times New Roman" w:hAnsi="Calibri" w:cs="Times New Roman"/>
          <w:color w:val="000000"/>
          <w:sz w:val="24"/>
          <w:szCs w:val="24"/>
        </w:rPr>
        <w:t>Ceiling vent area = 2.8</w:t>
      </w:r>
      <w:r w:rsidRPr="00040513">
        <w:rPr>
          <w:rFonts w:ascii="Calibri" w:eastAsia="Times New Roman" w:hAnsi="Calibri" w:cs="Times New Roman"/>
          <w:color w:val="000000"/>
          <w:sz w:val="24"/>
          <w:szCs w:val="24"/>
        </w:rPr>
        <w:t>m</w:t>
      </w:r>
      <w:r w:rsidRPr="00040513">
        <w:rPr>
          <w:rFonts w:ascii="Calibri" w:eastAsia="Times New Roman" w:hAnsi="Calibri" w:cs="Times New Roman"/>
          <w:color w:val="000000"/>
          <w:sz w:val="24"/>
          <w:szCs w:val="24"/>
          <w:vertAlign w:val="superscript"/>
        </w:rPr>
        <w:t xml:space="preserve">2 </w:t>
      </w:r>
    </w:p>
    <w:p w:rsidR="00FB58E2" w:rsidRDefault="00FB58E2" w:rsidP="00FB58E2">
      <w:pPr>
        <w:pStyle w:val="NoSpacing"/>
        <w:rPr>
          <w:rFonts w:ascii="Calibri" w:eastAsia="Times New Roman" w:hAnsi="Calibri" w:cs="Times New Roman"/>
          <w:color w:val="000000"/>
          <w:sz w:val="24"/>
          <w:szCs w:val="24"/>
        </w:rPr>
      </w:pPr>
    </w:p>
    <w:p w:rsidR="00FB58E2" w:rsidRPr="00040513" w:rsidRDefault="00FB58E2" w:rsidP="00FB58E2">
      <w:pPr>
        <w:pStyle w:val="NoSpacing"/>
        <w:rPr>
          <w:rFonts w:ascii="Calibri" w:eastAsia="Times New Roman" w:hAnsi="Calibri" w:cs="Times New Roman"/>
          <w:color w:val="000000"/>
          <w:sz w:val="24"/>
          <w:szCs w:val="24"/>
        </w:rPr>
      </w:pPr>
      <w:r w:rsidRPr="00040513">
        <w:rPr>
          <w:rFonts w:ascii="Calibri" w:eastAsia="Times New Roman" w:hAnsi="Calibri" w:cs="Times New Roman"/>
          <w:color w:val="000000"/>
          <w:sz w:val="24"/>
          <w:szCs w:val="24"/>
        </w:rPr>
        <w:t>Pressure in liquid Helium dewars</w:t>
      </w:r>
      <w:r>
        <w:rPr>
          <w:rFonts w:ascii="Calibri" w:eastAsia="Times New Roman" w:hAnsi="Calibri" w:cs="Times New Roman"/>
          <w:color w:val="000000"/>
          <w:sz w:val="24"/>
          <w:szCs w:val="24"/>
        </w:rPr>
        <w:t xml:space="preserve"> = 13.8</w:t>
      </w:r>
      <w:r w:rsidRPr="00040513">
        <w:rPr>
          <w:rFonts w:ascii="Calibri" w:eastAsia="Times New Roman" w:hAnsi="Calibri" w:cs="Times New Roman"/>
          <w:color w:val="000000"/>
          <w:sz w:val="24"/>
          <w:szCs w:val="24"/>
        </w:rPr>
        <w:t>KPa</w:t>
      </w:r>
    </w:p>
    <w:p w:rsidR="00FB58E2" w:rsidRPr="00040513" w:rsidRDefault="00FB58E2" w:rsidP="00FB58E2">
      <w:pPr>
        <w:pStyle w:val="NoSpacing"/>
        <w:rPr>
          <w:rFonts w:ascii="Calibri" w:eastAsia="Times New Roman" w:hAnsi="Calibri" w:cs="Times New Roman"/>
          <w:color w:val="000000"/>
          <w:sz w:val="24"/>
          <w:szCs w:val="24"/>
        </w:rPr>
      </w:pPr>
      <w:r w:rsidRPr="00040513">
        <w:rPr>
          <w:rFonts w:ascii="Calibri" w:eastAsia="Times New Roman" w:hAnsi="Calibri" w:cs="Times New Roman"/>
          <w:color w:val="000000"/>
          <w:sz w:val="24"/>
          <w:szCs w:val="24"/>
        </w:rPr>
        <w:t>Transfer pipe diameter of</w:t>
      </w:r>
      <w:r>
        <w:rPr>
          <w:sz w:val="24"/>
          <w:szCs w:val="24"/>
        </w:rPr>
        <w:t xml:space="preserve"> 1</w:t>
      </w:r>
      <w:r w:rsidRPr="00040513">
        <w:rPr>
          <w:sz w:val="24"/>
          <w:szCs w:val="24"/>
        </w:rPr>
        <w:t>m</w:t>
      </w:r>
      <w:r w:rsidRPr="00040513">
        <w:rPr>
          <w:sz w:val="24"/>
          <w:szCs w:val="24"/>
          <w:vertAlign w:val="superscript"/>
        </w:rPr>
        <w:t>3</w:t>
      </w:r>
      <w:r>
        <w:rPr>
          <w:rFonts w:ascii="Calibri" w:eastAsia="Times New Roman" w:hAnsi="Calibri" w:cs="Times New Roman"/>
          <w:color w:val="000000"/>
          <w:sz w:val="24"/>
          <w:szCs w:val="24"/>
        </w:rPr>
        <w:t xml:space="preserve"> dewar = 0.00635</w:t>
      </w:r>
      <w:r w:rsidRPr="00040513">
        <w:rPr>
          <w:rFonts w:ascii="Calibri" w:eastAsia="Times New Roman" w:hAnsi="Calibri" w:cs="Times New Roman"/>
          <w:color w:val="000000"/>
          <w:sz w:val="24"/>
          <w:szCs w:val="24"/>
        </w:rPr>
        <w:t>m</w:t>
      </w:r>
    </w:p>
    <w:p w:rsidR="00FB58E2" w:rsidRPr="00040513" w:rsidRDefault="00FB58E2" w:rsidP="00FB58E2">
      <w:pPr>
        <w:pStyle w:val="NoSpacing"/>
        <w:rPr>
          <w:rFonts w:ascii="Calibri" w:eastAsia="Times New Roman" w:hAnsi="Calibri" w:cs="Times New Roman"/>
          <w:color w:val="000000"/>
          <w:sz w:val="24"/>
          <w:szCs w:val="24"/>
        </w:rPr>
      </w:pPr>
      <w:r w:rsidRPr="00040513">
        <w:rPr>
          <w:rFonts w:ascii="Calibri" w:eastAsia="Times New Roman" w:hAnsi="Calibri" w:cs="Times New Roman"/>
          <w:color w:val="000000"/>
          <w:sz w:val="24"/>
          <w:szCs w:val="24"/>
        </w:rPr>
        <w:t xml:space="preserve">Transfer pipe diameter of </w:t>
      </w:r>
      <w:r>
        <w:rPr>
          <w:sz w:val="24"/>
          <w:szCs w:val="24"/>
        </w:rPr>
        <w:t>0.5</w:t>
      </w:r>
      <w:r w:rsidRPr="00040513">
        <w:rPr>
          <w:sz w:val="24"/>
          <w:szCs w:val="24"/>
        </w:rPr>
        <w:t>m</w:t>
      </w:r>
      <w:r w:rsidRPr="00040513">
        <w:rPr>
          <w:sz w:val="24"/>
          <w:szCs w:val="24"/>
          <w:vertAlign w:val="superscript"/>
        </w:rPr>
        <w:t>3</w:t>
      </w:r>
      <w:r>
        <w:rPr>
          <w:rFonts w:ascii="Calibri" w:eastAsia="Times New Roman" w:hAnsi="Calibri" w:cs="Times New Roman"/>
          <w:color w:val="000000"/>
          <w:sz w:val="24"/>
          <w:szCs w:val="24"/>
        </w:rPr>
        <w:t xml:space="preserve"> dear = 0.003175</w:t>
      </w:r>
      <w:r w:rsidRPr="00040513">
        <w:rPr>
          <w:rFonts w:ascii="Calibri" w:eastAsia="Times New Roman" w:hAnsi="Calibri" w:cs="Times New Roman"/>
          <w:color w:val="000000"/>
          <w:sz w:val="24"/>
          <w:szCs w:val="24"/>
        </w:rPr>
        <w:t>m</w:t>
      </w:r>
    </w:p>
    <w:p w:rsidR="00FB58E2" w:rsidRPr="00040513" w:rsidRDefault="00FB58E2" w:rsidP="00FB58E2">
      <w:pPr>
        <w:pStyle w:val="NoSpacing"/>
        <w:rPr>
          <w:rFonts w:ascii="Calibri" w:eastAsia="Times New Roman" w:hAnsi="Calibri" w:cs="Times New Roman"/>
          <w:color w:val="000000"/>
          <w:sz w:val="24"/>
          <w:szCs w:val="24"/>
        </w:rPr>
      </w:pPr>
      <w:r w:rsidRPr="00040513">
        <w:rPr>
          <w:rFonts w:ascii="Calibri" w:eastAsia="Times New Roman" w:hAnsi="Calibri" w:cs="Times New Roman"/>
          <w:color w:val="000000"/>
          <w:sz w:val="24"/>
          <w:szCs w:val="24"/>
        </w:rPr>
        <w:t xml:space="preserve">Expansion factor for </w:t>
      </w:r>
      <w:r>
        <w:rPr>
          <w:rFonts w:ascii="Calibri" w:eastAsia="Times New Roman" w:hAnsi="Calibri" w:cs="Times New Roman"/>
          <w:color w:val="000000"/>
          <w:sz w:val="24"/>
          <w:szCs w:val="24"/>
        </w:rPr>
        <w:t xml:space="preserve">4K </w:t>
      </w:r>
      <w:r w:rsidRPr="00040513">
        <w:rPr>
          <w:rFonts w:ascii="Calibri" w:eastAsia="Times New Roman" w:hAnsi="Calibri" w:cs="Times New Roman"/>
          <w:color w:val="000000"/>
          <w:sz w:val="24"/>
          <w:szCs w:val="24"/>
        </w:rPr>
        <w:t>He = 750</w:t>
      </w:r>
    </w:p>
    <w:p w:rsidR="00FB58E2" w:rsidRPr="00040513" w:rsidRDefault="00FB58E2" w:rsidP="00FB58E2">
      <w:pPr>
        <w:pStyle w:val="NoSpacing"/>
        <w:rPr>
          <w:rFonts w:ascii="Calibri" w:eastAsia="Times New Roman" w:hAnsi="Calibri" w:cs="Times New Roman"/>
          <w:color w:val="000000"/>
          <w:sz w:val="24"/>
          <w:szCs w:val="24"/>
        </w:rPr>
      </w:pPr>
      <w:r w:rsidRPr="00040513">
        <w:rPr>
          <w:rFonts w:ascii="Calibri" w:eastAsia="Times New Roman" w:hAnsi="Calibri" w:cs="Times New Roman"/>
          <w:color w:val="000000"/>
          <w:sz w:val="24"/>
          <w:szCs w:val="24"/>
        </w:rPr>
        <w:t xml:space="preserve">Expansion factor </w:t>
      </w:r>
      <w:r>
        <w:rPr>
          <w:rFonts w:ascii="Calibri" w:eastAsia="Times New Roman" w:hAnsi="Calibri" w:cs="Times New Roman"/>
          <w:color w:val="000000"/>
          <w:sz w:val="24"/>
          <w:szCs w:val="24"/>
        </w:rPr>
        <w:t xml:space="preserve">liquid </w:t>
      </w:r>
      <w:r w:rsidRPr="00040513">
        <w:rPr>
          <w:rFonts w:ascii="Calibri" w:eastAsia="Times New Roman" w:hAnsi="Calibri" w:cs="Times New Roman"/>
          <w:color w:val="000000"/>
          <w:sz w:val="24"/>
          <w:szCs w:val="24"/>
        </w:rPr>
        <w:t>N</w:t>
      </w:r>
      <w:r w:rsidRPr="00040513">
        <w:rPr>
          <w:rFonts w:ascii="Calibri" w:eastAsia="Times New Roman" w:hAnsi="Calibri" w:cs="Times New Roman"/>
          <w:color w:val="000000"/>
          <w:sz w:val="24"/>
          <w:szCs w:val="24"/>
          <w:vertAlign w:val="subscript"/>
        </w:rPr>
        <w:t xml:space="preserve">2 </w:t>
      </w:r>
      <w:r w:rsidRPr="00040513">
        <w:rPr>
          <w:rFonts w:ascii="Calibri" w:eastAsia="Times New Roman" w:hAnsi="Calibri" w:cs="Times New Roman"/>
          <w:color w:val="000000"/>
          <w:sz w:val="24"/>
          <w:szCs w:val="24"/>
        </w:rPr>
        <w:t xml:space="preserve">       = 700</w:t>
      </w:r>
    </w:p>
    <w:p w:rsidR="00FB58E2" w:rsidRPr="00040513" w:rsidRDefault="00FB58E2" w:rsidP="00FB58E2">
      <w:pPr>
        <w:pStyle w:val="NoSpacing"/>
        <w:rPr>
          <w:rFonts w:ascii="Calibri" w:eastAsia="Times New Roman" w:hAnsi="Calibri" w:cs="Times New Roman"/>
          <w:color w:val="000000"/>
          <w:sz w:val="24"/>
          <w:szCs w:val="24"/>
        </w:rPr>
      </w:pPr>
      <w:r w:rsidRPr="00040513">
        <w:rPr>
          <w:rFonts w:ascii="Calibri" w:eastAsia="Times New Roman" w:hAnsi="Calibri" w:cs="Times New Roman"/>
          <w:color w:val="000000"/>
          <w:sz w:val="24"/>
          <w:szCs w:val="24"/>
        </w:rPr>
        <w:t>Pressur</w:t>
      </w:r>
      <w:r>
        <w:rPr>
          <w:rFonts w:ascii="Calibri" w:eastAsia="Times New Roman" w:hAnsi="Calibri" w:cs="Times New Roman"/>
          <w:color w:val="000000"/>
          <w:sz w:val="24"/>
          <w:szCs w:val="24"/>
        </w:rPr>
        <w:t>e in liquid Nitrogen dewar = 139</w:t>
      </w:r>
      <w:r w:rsidRPr="00040513">
        <w:rPr>
          <w:rFonts w:ascii="Calibri" w:eastAsia="Times New Roman" w:hAnsi="Calibri" w:cs="Times New Roman"/>
          <w:color w:val="000000"/>
          <w:sz w:val="24"/>
          <w:szCs w:val="24"/>
        </w:rPr>
        <w:t>KPa</w:t>
      </w:r>
    </w:p>
    <w:p w:rsidR="00FB58E2" w:rsidRPr="00040513" w:rsidRDefault="00FB58E2" w:rsidP="00FB58E2">
      <w:pPr>
        <w:pStyle w:val="NoSpacing"/>
        <w:rPr>
          <w:rFonts w:ascii="Calibri" w:eastAsia="Times New Roman" w:hAnsi="Calibri" w:cs="Times New Roman"/>
          <w:color w:val="000000"/>
          <w:sz w:val="24"/>
          <w:szCs w:val="24"/>
        </w:rPr>
      </w:pPr>
      <w:r w:rsidRPr="00040513">
        <w:rPr>
          <w:rFonts w:ascii="Calibri" w:eastAsia="Times New Roman" w:hAnsi="Calibri" w:cs="Times New Roman"/>
          <w:color w:val="000000"/>
          <w:sz w:val="24"/>
          <w:szCs w:val="24"/>
        </w:rPr>
        <w:t>Transfer Pipe diamet</w:t>
      </w:r>
      <w:r>
        <w:rPr>
          <w:rFonts w:ascii="Calibri" w:eastAsia="Times New Roman" w:hAnsi="Calibri" w:cs="Times New Roman"/>
          <w:color w:val="000000"/>
          <w:sz w:val="24"/>
          <w:szCs w:val="24"/>
        </w:rPr>
        <w:t>er of Nitrogen dewar = 0.003175</w:t>
      </w:r>
      <w:r w:rsidRPr="00040513">
        <w:rPr>
          <w:rFonts w:ascii="Calibri" w:eastAsia="Times New Roman" w:hAnsi="Calibri" w:cs="Times New Roman"/>
          <w:color w:val="000000"/>
          <w:sz w:val="24"/>
          <w:szCs w:val="24"/>
        </w:rPr>
        <w:t>m</w:t>
      </w:r>
    </w:p>
    <w:p w:rsidR="00FB58E2" w:rsidRDefault="00FB58E2" w:rsidP="00FB58E2">
      <w:pPr>
        <w:pStyle w:val="NoSpacing"/>
        <w:rPr>
          <w:rFonts w:ascii="Calibri" w:eastAsia="Times New Roman" w:hAnsi="Calibri" w:cs="Times New Roman"/>
          <w:color w:val="000000"/>
          <w:sz w:val="24"/>
          <w:szCs w:val="24"/>
        </w:rPr>
      </w:pPr>
    </w:p>
    <w:p w:rsidR="00FB58E2" w:rsidRDefault="00FB58E2" w:rsidP="00FB58E2">
      <w:pPr>
        <w:pStyle w:val="NoSpacing"/>
        <w:rPr>
          <w:rFonts w:ascii="Calibri" w:eastAsia="Times New Roman" w:hAnsi="Calibri" w:cs="Times New Roman"/>
          <w:color w:val="000000"/>
          <w:sz w:val="24"/>
          <w:szCs w:val="24"/>
        </w:rPr>
      </w:pPr>
    </w:p>
    <w:p w:rsidR="00FB58E2" w:rsidRDefault="00FB58E2" w:rsidP="00FB58E2">
      <w:pPr>
        <w:pStyle w:val="NoSpacing"/>
        <w:rPr>
          <w:rFonts w:ascii="Calibri" w:eastAsia="Times New Roman" w:hAnsi="Calibri" w:cs="Times New Roman"/>
          <w:color w:val="000000"/>
          <w:sz w:val="24"/>
          <w:szCs w:val="24"/>
        </w:rPr>
      </w:pPr>
      <w:r>
        <w:rPr>
          <w:rFonts w:ascii="Calibri" w:eastAsia="Times New Roman" w:hAnsi="Calibri" w:cs="Times New Roman"/>
          <w:color w:val="000000"/>
          <w:sz w:val="24"/>
          <w:szCs w:val="24"/>
        </w:rPr>
        <w:t>From Reference 1:</w:t>
      </w:r>
    </w:p>
    <w:p w:rsidR="00FB58E2" w:rsidRPr="00040513" w:rsidRDefault="00FB58E2" w:rsidP="00FB58E2">
      <w:pPr>
        <w:pStyle w:val="NoSpacing"/>
        <w:rPr>
          <w:rFonts w:ascii="Calibri" w:eastAsia="Times New Roman" w:hAnsi="Calibri" w:cs="Times New Roman"/>
          <w:color w:val="000000"/>
          <w:sz w:val="24"/>
          <w:szCs w:val="24"/>
        </w:rPr>
      </w:pPr>
      <w:r>
        <w:rPr>
          <w:rFonts w:ascii="Calibri" w:eastAsia="Times New Roman" w:hAnsi="Calibri" w:cs="Times New Roman"/>
          <w:color w:val="000000"/>
          <w:sz w:val="24"/>
          <w:szCs w:val="24"/>
        </w:rPr>
        <w:t>Rate of escape of Helium = 250</w:t>
      </w:r>
      <w:r w:rsidRPr="00040513">
        <w:rPr>
          <w:rFonts w:ascii="Calibri" w:eastAsia="Times New Roman" w:hAnsi="Calibri" w:cs="Times New Roman"/>
          <w:color w:val="000000"/>
          <w:sz w:val="24"/>
          <w:szCs w:val="24"/>
        </w:rPr>
        <w:t>g/s/m</w:t>
      </w:r>
      <w:r w:rsidRPr="00040513">
        <w:rPr>
          <w:rFonts w:ascii="Calibri" w:eastAsia="Times New Roman" w:hAnsi="Calibri" w:cs="Times New Roman"/>
          <w:color w:val="000000"/>
          <w:sz w:val="24"/>
          <w:szCs w:val="24"/>
          <w:vertAlign w:val="superscript"/>
        </w:rPr>
        <w:t xml:space="preserve">2 </w:t>
      </w:r>
      <w:r>
        <w:rPr>
          <w:rFonts w:ascii="Calibri" w:eastAsia="Times New Roman" w:hAnsi="Calibri" w:cs="Times New Roman"/>
          <w:color w:val="000000"/>
          <w:sz w:val="24"/>
          <w:szCs w:val="24"/>
        </w:rPr>
        <w:t xml:space="preserve"> </w:t>
      </w:r>
    </w:p>
    <w:p w:rsidR="00FB58E2" w:rsidRPr="00040513" w:rsidRDefault="00FB58E2" w:rsidP="00FB58E2">
      <w:pPr>
        <w:pStyle w:val="NoSpacing"/>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Volume of </w:t>
      </w:r>
      <w:r w:rsidRPr="00040513">
        <w:rPr>
          <w:rFonts w:ascii="Calibri" w:eastAsia="Times New Roman" w:hAnsi="Calibri" w:cs="Times New Roman"/>
          <w:color w:val="000000"/>
          <w:sz w:val="24"/>
          <w:szCs w:val="24"/>
        </w:rPr>
        <w:t xml:space="preserve">Helium venting </w:t>
      </w:r>
      <w:r>
        <w:rPr>
          <w:rFonts w:ascii="Calibri" w:eastAsia="Times New Roman" w:hAnsi="Calibri" w:cs="Times New Roman"/>
          <w:color w:val="000000"/>
          <w:sz w:val="24"/>
          <w:szCs w:val="24"/>
        </w:rPr>
        <w:t>through 1</w:t>
      </w:r>
      <w:r w:rsidRPr="00040513">
        <w:rPr>
          <w:rFonts w:ascii="Calibri" w:eastAsia="Times New Roman" w:hAnsi="Calibri" w:cs="Times New Roman"/>
          <w:color w:val="000000"/>
          <w:sz w:val="24"/>
          <w:szCs w:val="24"/>
        </w:rPr>
        <w:t>m</w:t>
      </w:r>
      <w:r w:rsidRPr="00040513">
        <w:rPr>
          <w:rFonts w:ascii="Calibri" w:eastAsia="Times New Roman" w:hAnsi="Calibri" w:cs="Times New Roman"/>
          <w:color w:val="000000"/>
          <w:sz w:val="24"/>
          <w:szCs w:val="24"/>
          <w:vertAlign w:val="superscript"/>
        </w:rPr>
        <w:t>2</w:t>
      </w:r>
      <w:r w:rsidRPr="00040513">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vent</w:t>
      </w:r>
      <w:r w:rsidRPr="00040513">
        <w:rPr>
          <w:rFonts w:ascii="Calibri" w:eastAsia="Times New Roman" w:hAnsi="Calibri" w:cs="Times New Roman"/>
          <w:color w:val="000000"/>
          <w:sz w:val="24"/>
          <w:szCs w:val="24"/>
        </w:rPr>
        <w:t>= 0.002 m</w:t>
      </w:r>
      <w:r w:rsidRPr="00040513">
        <w:rPr>
          <w:rFonts w:ascii="Calibri" w:eastAsia="Times New Roman" w:hAnsi="Calibri" w:cs="Times New Roman"/>
          <w:color w:val="000000"/>
          <w:sz w:val="24"/>
          <w:szCs w:val="24"/>
          <w:vertAlign w:val="superscript"/>
        </w:rPr>
        <w:t>3</w:t>
      </w:r>
      <w:r w:rsidRPr="00040513">
        <w:rPr>
          <w:rFonts w:ascii="Calibri" w:eastAsia="Times New Roman" w:hAnsi="Calibri" w:cs="Times New Roman"/>
          <w:color w:val="000000"/>
          <w:sz w:val="24"/>
          <w:szCs w:val="24"/>
        </w:rPr>
        <w:t>/s</w:t>
      </w:r>
    </w:p>
    <w:p w:rsidR="00FB58E2" w:rsidRPr="00040513" w:rsidRDefault="00FB58E2" w:rsidP="00FB58E2">
      <w:pPr>
        <w:pStyle w:val="NoSpacing"/>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Volume </w:t>
      </w:r>
      <w:r w:rsidRPr="00040513">
        <w:rPr>
          <w:rFonts w:ascii="Calibri" w:eastAsia="Times New Roman" w:hAnsi="Calibri" w:cs="Times New Roman"/>
          <w:color w:val="000000"/>
          <w:sz w:val="24"/>
          <w:szCs w:val="24"/>
        </w:rPr>
        <w:t xml:space="preserve">Helium venting capacity </w:t>
      </w:r>
      <w:r>
        <w:rPr>
          <w:rFonts w:ascii="Calibri" w:eastAsia="Times New Roman" w:hAnsi="Calibri" w:cs="Times New Roman"/>
          <w:color w:val="000000"/>
          <w:sz w:val="24"/>
          <w:szCs w:val="24"/>
        </w:rPr>
        <w:t>of 2.8</w:t>
      </w:r>
      <w:r w:rsidRPr="00040513">
        <w:rPr>
          <w:rFonts w:ascii="Calibri" w:eastAsia="Times New Roman" w:hAnsi="Calibri" w:cs="Times New Roman"/>
          <w:color w:val="000000"/>
          <w:sz w:val="24"/>
          <w:szCs w:val="24"/>
        </w:rPr>
        <w:t>m</w:t>
      </w:r>
      <w:r w:rsidRPr="00040513">
        <w:rPr>
          <w:rFonts w:ascii="Calibri" w:eastAsia="Times New Roman" w:hAnsi="Calibri" w:cs="Times New Roman"/>
          <w:color w:val="000000"/>
          <w:sz w:val="24"/>
          <w:szCs w:val="24"/>
          <w:vertAlign w:val="superscript"/>
        </w:rPr>
        <w:t>2</w:t>
      </w:r>
      <w:r w:rsidRPr="00040513">
        <w:rPr>
          <w:rFonts w:ascii="Calibri" w:eastAsia="Times New Roman" w:hAnsi="Calibri" w:cs="Times New Roman"/>
          <w:color w:val="000000"/>
          <w:sz w:val="24"/>
          <w:szCs w:val="24"/>
        </w:rPr>
        <w:t xml:space="preserve"> vent in Cave2 = 0.0056 m</w:t>
      </w:r>
      <w:r w:rsidRPr="00040513">
        <w:rPr>
          <w:rFonts w:ascii="Calibri" w:eastAsia="Times New Roman" w:hAnsi="Calibri" w:cs="Times New Roman"/>
          <w:color w:val="000000"/>
          <w:sz w:val="24"/>
          <w:szCs w:val="24"/>
          <w:vertAlign w:val="superscript"/>
        </w:rPr>
        <w:t>3</w:t>
      </w:r>
      <w:r w:rsidRPr="00040513">
        <w:rPr>
          <w:rFonts w:ascii="Calibri" w:eastAsia="Times New Roman" w:hAnsi="Calibri" w:cs="Times New Roman"/>
          <w:color w:val="000000"/>
          <w:sz w:val="24"/>
          <w:szCs w:val="24"/>
        </w:rPr>
        <w:t>/s</w:t>
      </w:r>
    </w:p>
    <w:p w:rsidR="00FB58E2" w:rsidRPr="00040513" w:rsidRDefault="00FB58E2" w:rsidP="00FB58E2">
      <w:pPr>
        <w:pStyle w:val="NoSpacing"/>
        <w:rPr>
          <w:rFonts w:ascii="Calibri" w:eastAsia="Times New Roman" w:hAnsi="Calibri" w:cs="Times New Roman"/>
          <w:b/>
          <w:color w:val="000000"/>
          <w:sz w:val="24"/>
          <w:szCs w:val="24"/>
          <w:u w:val="single"/>
        </w:rPr>
      </w:pPr>
    </w:p>
    <w:p w:rsidR="00FB58E2" w:rsidRDefault="00FB58E2" w:rsidP="00FB58E2">
      <w:pPr>
        <w:pStyle w:val="NoSpacing"/>
        <w:jc w:val="both"/>
        <w:rPr>
          <w:rFonts w:ascii="Calibri" w:eastAsia="Times New Roman" w:hAnsi="Calibri" w:cs="Times New Roman"/>
          <w:b/>
          <w:color w:val="000000"/>
          <w:sz w:val="24"/>
          <w:szCs w:val="24"/>
          <w:u w:val="single"/>
        </w:rPr>
      </w:pPr>
      <w:r>
        <w:rPr>
          <w:rFonts w:ascii="Calibri" w:eastAsia="Times New Roman" w:hAnsi="Calibri" w:cs="Times New Roman"/>
          <w:b/>
          <w:color w:val="000000"/>
          <w:sz w:val="24"/>
          <w:szCs w:val="24"/>
          <w:u w:val="single"/>
        </w:rPr>
        <w:t>Formulas and constants Used:</w:t>
      </w:r>
    </w:p>
    <w:p w:rsidR="00FB58E2" w:rsidRDefault="00FB58E2" w:rsidP="00FB58E2">
      <w:pPr>
        <w:pStyle w:val="NoSpacing"/>
        <w:jc w:val="both"/>
        <w:rPr>
          <w:rFonts w:ascii="Calibri" w:eastAsia="Times New Roman" w:hAnsi="Calibri" w:cs="Times New Roman"/>
          <w:b/>
          <w:color w:val="000000"/>
          <w:sz w:val="24"/>
          <w:szCs w:val="24"/>
          <w:u w:val="single"/>
        </w:rPr>
      </w:pPr>
    </w:p>
    <w:p w:rsidR="00FB58E2" w:rsidRDefault="00FB58E2" w:rsidP="00FB58E2">
      <w:pPr>
        <w:pStyle w:val="NoSpacing"/>
        <w:jc w:val="both"/>
        <w:rPr>
          <w:rFonts w:ascii="Calibri" w:hAnsi="Calibri"/>
          <w:sz w:val="24"/>
          <w:szCs w:val="24"/>
        </w:rPr>
      </w:pPr>
      <w:r>
        <w:rPr>
          <w:rFonts w:ascii="Calibri" w:hAnsi="Calibri"/>
          <w:sz w:val="24"/>
          <w:szCs w:val="24"/>
        </w:rPr>
        <w:lastRenderedPageBreak/>
        <w:t>Volume flow</w:t>
      </w:r>
      <w:r w:rsidRPr="0026110C">
        <w:rPr>
          <w:rFonts w:ascii="Calibri" w:hAnsi="Calibri"/>
          <w:sz w:val="24"/>
          <w:szCs w:val="24"/>
        </w:rPr>
        <w:t xml:space="preserve"> of fluid   </w:t>
      </w:r>
      <w:r>
        <w:rPr>
          <w:rFonts w:ascii="Calibri" w:hAnsi="Calibri"/>
          <w:sz w:val="24"/>
          <w:szCs w:val="24"/>
        </w:rPr>
        <w:t>V</w:t>
      </w:r>
      <w:r w:rsidRPr="0026110C">
        <w:rPr>
          <w:rFonts w:ascii="Calibri" w:hAnsi="Calibri"/>
          <w:sz w:val="24"/>
          <w:szCs w:val="24"/>
        </w:rPr>
        <w:t>=</w:t>
      </w:r>
      <w:r>
        <w:rPr>
          <w:rFonts w:ascii="Calibri" w:hAnsi="Calibri"/>
          <w:sz w:val="24"/>
          <w:szCs w:val="24"/>
        </w:rPr>
        <w:t xml:space="preserve"> A C</w:t>
      </w:r>
      <w:r w:rsidRPr="0026110C">
        <w:rPr>
          <w:rFonts w:ascii="Calibri" w:hAnsi="Calibri"/>
          <w:sz w:val="24"/>
          <w:szCs w:val="24"/>
        </w:rPr>
        <w:t xml:space="preserve"> </w:t>
      </w:r>
      <m:oMath>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2</m:t>
                </m:r>
                <m:r>
                  <w:rPr>
                    <w:rFonts w:ascii="Cambria Math" w:hAnsi="Cambria Math"/>
                    <w:sz w:val="24"/>
                    <w:szCs w:val="24"/>
                  </w:rPr>
                  <m:t>ΔP</m:t>
                </m:r>
              </m:num>
              <m:den>
                <m:r>
                  <w:rPr>
                    <w:rFonts w:ascii="Cambria Math" w:hAnsi="Cambria Math"/>
                    <w:sz w:val="24"/>
                    <w:szCs w:val="24"/>
                  </w:rPr>
                  <m:t>ρ</m:t>
                </m:r>
              </m:den>
            </m:f>
          </m:e>
        </m:rad>
      </m:oMath>
      <w:r w:rsidRPr="0026110C">
        <w:rPr>
          <w:rFonts w:ascii="Calibri" w:hAnsi="Calibri"/>
          <w:sz w:val="24"/>
          <w:szCs w:val="24"/>
        </w:rPr>
        <w:t xml:space="preserve"> , where </w:t>
      </w:r>
      <w:r>
        <w:rPr>
          <w:rFonts w:ascii="Calibri" w:hAnsi="Calibri"/>
          <w:sz w:val="24"/>
          <w:szCs w:val="24"/>
        </w:rPr>
        <w:t xml:space="preserve">A is the area of the opening, C is the discharge coefficient, </w:t>
      </w:r>
      <w:r w:rsidRPr="0026110C">
        <w:rPr>
          <w:rFonts w:ascii="Calibri" w:hAnsi="Calibri"/>
          <w:sz w:val="24"/>
          <w:szCs w:val="24"/>
        </w:rPr>
        <w:t>ΔP is the pressure differential and ρ is the density of the fluid.</w:t>
      </w:r>
    </w:p>
    <w:p w:rsidR="00FB58E2" w:rsidRDefault="00FB58E2" w:rsidP="00FB58E2">
      <w:pPr>
        <w:pStyle w:val="NoSpacing"/>
        <w:jc w:val="both"/>
        <w:rPr>
          <w:rFonts w:ascii="Calibri" w:hAnsi="Calibri"/>
          <w:sz w:val="24"/>
          <w:szCs w:val="24"/>
        </w:rPr>
      </w:pPr>
    </w:p>
    <w:p w:rsidR="00FB58E2" w:rsidRDefault="00FB58E2" w:rsidP="00FB58E2">
      <w:pPr>
        <w:autoSpaceDE w:val="0"/>
        <w:autoSpaceDN w:val="0"/>
        <w:adjustRightInd w:val="0"/>
        <w:spacing w:after="0" w:line="240" w:lineRule="auto"/>
        <w:jc w:val="both"/>
        <w:rPr>
          <w:rFonts w:ascii="Calibri" w:hAnsi="Calibri" w:cs="Times New Roman"/>
          <w:color w:val="000000"/>
          <w:sz w:val="24"/>
          <w:szCs w:val="24"/>
        </w:rPr>
      </w:pPr>
      <w:r>
        <w:rPr>
          <w:rFonts w:ascii="Calibri" w:hAnsi="Calibri" w:cs="Times New Roman"/>
          <w:color w:val="000000"/>
          <w:sz w:val="24"/>
          <w:szCs w:val="24"/>
        </w:rPr>
        <w:t xml:space="preserve">The value of C will be less than 1 due to friction. In this document, we assume C to be 1 for liquid Helium and liquid Nitrogen venting from the dewars which dilutes the oxygen content of ambient air more quickly. </w:t>
      </w:r>
    </w:p>
    <w:p w:rsidR="00FB58E2" w:rsidRPr="007327F4" w:rsidRDefault="00FB58E2" w:rsidP="00FB58E2">
      <w:pPr>
        <w:autoSpaceDE w:val="0"/>
        <w:autoSpaceDN w:val="0"/>
        <w:adjustRightInd w:val="0"/>
        <w:spacing w:after="0" w:line="240" w:lineRule="auto"/>
        <w:jc w:val="both"/>
        <w:rPr>
          <w:rFonts w:ascii="Calibri" w:hAnsi="Calibri"/>
          <w:sz w:val="24"/>
          <w:szCs w:val="24"/>
        </w:rPr>
      </w:pPr>
    </w:p>
    <w:p w:rsidR="00FB58E2" w:rsidRPr="0026110C" w:rsidRDefault="00FB58E2" w:rsidP="00FB58E2">
      <w:pPr>
        <w:pStyle w:val="NoSpacing"/>
        <w:jc w:val="both"/>
        <w:rPr>
          <w:rFonts w:ascii="Calibri" w:hAnsi="Calibri"/>
          <w:sz w:val="24"/>
          <w:szCs w:val="24"/>
        </w:rPr>
      </w:pPr>
      <w:r w:rsidRPr="0026110C">
        <w:rPr>
          <w:rFonts w:ascii="Calibri" w:hAnsi="Calibri"/>
          <w:sz w:val="24"/>
          <w:szCs w:val="24"/>
        </w:rPr>
        <w:t>Mass flow M = V* ρ</w:t>
      </w:r>
    </w:p>
    <w:p w:rsidR="00FB58E2" w:rsidRPr="004D0176" w:rsidRDefault="00FB58E2" w:rsidP="00FB58E2">
      <w:pPr>
        <w:pStyle w:val="NoSpacing"/>
        <w:jc w:val="both"/>
        <w:rPr>
          <w:rFonts w:ascii="Calibri" w:eastAsia="Times New Roman" w:hAnsi="Calibri" w:cs="Times New Roman"/>
          <w:color w:val="000000"/>
          <w:sz w:val="24"/>
          <w:szCs w:val="24"/>
        </w:rPr>
      </w:pPr>
      <w:r>
        <w:rPr>
          <w:rStyle w:val="mi"/>
          <w:rFonts w:ascii="Calibri" w:hAnsi="Calibri"/>
          <w:iCs/>
          <w:sz w:val="24"/>
          <w:szCs w:val="24"/>
        </w:rPr>
        <w:t>% Oxygen Content in a volume = (V – V</w:t>
      </w:r>
      <w:r w:rsidRPr="00FD3331">
        <w:rPr>
          <w:rStyle w:val="mi"/>
          <w:rFonts w:ascii="Calibri" w:hAnsi="Calibri"/>
          <w:iCs/>
          <w:sz w:val="24"/>
          <w:szCs w:val="24"/>
          <w:vertAlign w:val="subscript"/>
        </w:rPr>
        <w:t>r</w:t>
      </w:r>
      <w:r>
        <w:rPr>
          <w:rStyle w:val="mi"/>
          <w:rFonts w:ascii="Calibri" w:hAnsi="Calibri"/>
          <w:iCs/>
          <w:sz w:val="24"/>
          <w:szCs w:val="24"/>
        </w:rPr>
        <w:t>)/V, where V is the volume of the cave and V</w:t>
      </w:r>
      <w:r w:rsidRPr="00FD3331">
        <w:rPr>
          <w:rStyle w:val="mi"/>
          <w:rFonts w:ascii="Calibri" w:hAnsi="Calibri"/>
          <w:iCs/>
          <w:sz w:val="24"/>
          <w:szCs w:val="24"/>
          <w:vertAlign w:val="subscript"/>
        </w:rPr>
        <w:t>r</w:t>
      </w:r>
      <w:r>
        <w:rPr>
          <w:rStyle w:val="mi"/>
          <w:rFonts w:ascii="Calibri" w:hAnsi="Calibri"/>
          <w:iCs/>
          <w:sz w:val="24"/>
          <w:szCs w:val="24"/>
        </w:rPr>
        <w:t xml:space="preserve"> is the volume of the released gas.</w:t>
      </w:r>
    </w:p>
    <w:p w:rsidR="00FB58E2" w:rsidRDefault="00FB58E2" w:rsidP="00FB58E2">
      <w:pPr>
        <w:pStyle w:val="NoSpacing"/>
        <w:jc w:val="both"/>
        <w:rPr>
          <w:rFonts w:ascii="Calibri" w:eastAsia="Times New Roman" w:hAnsi="Calibri" w:cs="Times New Roman"/>
          <w:color w:val="000000"/>
          <w:sz w:val="24"/>
          <w:szCs w:val="24"/>
        </w:rPr>
      </w:pPr>
    </w:p>
    <w:p w:rsidR="00FB58E2" w:rsidRDefault="00FB58E2" w:rsidP="00FB58E2">
      <w:pPr>
        <w:pStyle w:val="NoSpacing"/>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R = 0.0083</w:t>
      </w:r>
      <w:r w:rsidRPr="004F3FD0">
        <w:rPr>
          <w:rFonts w:ascii="Calibri" w:eastAsia="Times New Roman" w:hAnsi="Calibri" w:cs="Times New Roman"/>
          <w:color w:val="000000"/>
          <w:sz w:val="24"/>
          <w:szCs w:val="24"/>
        </w:rPr>
        <w:t>m</w:t>
      </w:r>
      <w:r w:rsidRPr="004F3FD0">
        <w:rPr>
          <w:rFonts w:ascii="Calibri" w:eastAsia="Times New Roman" w:hAnsi="Calibri" w:cs="Times New Roman"/>
          <w:color w:val="000000"/>
          <w:sz w:val="24"/>
          <w:szCs w:val="24"/>
          <w:vertAlign w:val="superscript"/>
        </w:rPr>
        <w:t>3.</w:t>
      </w:r>
      <w:r w:rsidRPr="004F3FD0">
        <w:rPr>
          <w:rFonts w:ascii="Calibri" w:eastAsia="Times New Roman" w:hAnsi="Calibri" w:cs="Times New Roman"/>
          <w:color w:val="000000"/>
          <w:sz w:val="24"/>
          <w:szCs w:val="24"/>
        </w:rPr>
        <w:t>Kpa.mol</w:t>
      </w:r>
      <w:r w:rsidRPr="004F3FD0">
        <w:rPr>
          <w:rFonts w:ascii="Calibri" w:eastAsia="Times New Roman" w:hAnsi="Calibri" w:cs="Times New Roman"/>
          <w:color w:val="000000"/>
          <w:sz w:val="24"/>
          <w:szCs w:val="24"/>
          <w:vertAlign w:val="superscript"/>
        </w:rPr>
        <w:t>-1</w:t>
      </w:r>
      <w:r w:rsidRPr="004F3FD0">
        <w:rPr>
          <w:rFonts w:ascii="Calibri" w:eastAsia="Times New Roman" w:hAnsi="Calibri" w:cs="Times New Roman"/>
          <w:color w:val="000000"/>
          <w:sz w:val="24"/>
          <w:szCs w:val="24"/>
        </w:rPr>
        <w:t>K</w:t>
      </w:r>
      <w:r w:rsidRPr="004F3FD0">
        <w:rPr>
          <w:rFonts w:ascii="Calibri" w:eastAsia="Times New Roman" w:hAnsi="Calibri" w:cs="Times New Roman"/>
          <w:color w:val="000000"/>
          <w:sz w:val="24"/>
          <w:szCs w:val="24"/>
          <w:vertAlign w:val="superscript"/>
        </w:rPr>
        <w:t>-1</w:t>
      </w:r>
    </w:p>
    <w:p w:rsidR="00FB58E2" w:rsidRDefault="00FB58E2" w:rsidP="00FB58E2">
      <w:pPr>
        <w:pStyle w:val="NoSpacing"/>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Molecular Weight of Helium = 0.004kg/mol</w:t>
      </w:r>
    </w:p>
    <w:p w:rsidR="00FB58E2" w:rsidRDefault="00FB58E2" w:rsidP="00FB58E2">
      <w:pPr>
        <w:pStyle w:val="NoSpacing"/>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Molecular Weight of Nitrogen = 0.028kg/mol</w:t>
      </w:r>
    </w:p>
    <w:p w:rsidR="00FB58E2" w:rsidRDefault="00FB58E2" w:rsidP="00FB58E2">
      <w:pPr>
        <w:pStyle w:val="NoSpacing"/>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Molecular Weight of air = 0.029kg/mol</w:t>
      </w:r>
    </w:p>
    <w:p w:rsidR="00FB58E2" w:rsidRDefault="00FB58E2" w:rsidP="00FB58E2">
      <w:pPr>
        <w:pStyle w:val="NoSpacing"/>
        <w:jc w:val="both"/>
        <w:rPr>
          <w:rFonts w:ascii="Calibri" w:eastAsia="Times New Roman" w:hAnsi="Calibri" w:cs="Times New Roman"/>
          <w:color w:val="000000"/>
          <w:sz w:val="24"/>
          <w:szCs w:val="24"/>
          <w:vertAlign w:val="superscript"/>
        </w:rPr>
      </w:pPr>
      <w:r>
        <w:rPr>
          <w:rFonts w:ascii="Calibri" w:eastAsia="Times New Roman" w:hAnsi="Calibri" w:cs="Times New Roman"/>
          <w:color w:val="000000"/>
          <w:sz w:val="24"/>
          <w:szCs w:val="24"/>
        </w:rPr>
        <w:t>Density of Liquid Helium = 125kg/</w:t>
      </w:r>
      <w:r w:rsidRPr="00196C0C">
        <w:rPr>
          <w:rFonts w:ascii="Calibri" w:eastAsia="Times New Roman" w:hAnsi="Calibri" w:cs="Times New Roman"/>
          <w:color w:val="000000"/>
          <w:sz w:val="24"/>
          <w:szCs w:val="24"/>
        </w:rPr>
        <w:t xml:space="preserve"> m</w:t>
      </w:r>
      <w:r w:rsidRPr="00196C0C">
        <w:rPr>
          <w:rFonts w:ascii="Calibri" w:eastAsia="Times New Roman" w:hAnsi="Calibri" w:cs="Times New Roman"/>
          <w:color w:val="000000"/>
          <w:sz w:val="24"/>
          <w:szCs w:val="24"/>
          <w:vertAlign w:val="superscript"/>
        </w:rPr>
        <w:t>3</w:t>
      </w:r>
    </w:p>
    <w:p w:rsidR="00FB58E2" w:rsidRDefault="00FB58E2" w:rsidP="00FB58E2">
      <w:pPr>
        <w:pStyle w:val="NoSpacing"/>
        <w:jc w:val="both"/>
        <w:rPr>
          <w:rFonts w:ascii="Calibri" w:eastAsia="Times New Roman" w:hAnsi="Calibri" w:cs="Times New Roman"/>
          <w:color w:val="000000"/>
          <w:sz w:val="24"/>
          <w:szCs w:val="24"/>
          <w:vertAlign w:val="superscript"/>
        </w:rPr>
      </w:pPr>
      <w:r>
        <w:rPr>
          <w:rFonts w:ascii="Calibri" w:eastAsia="Times New Roman" w:hAnsi="Calibri" w:cs="Times New Roman"/>
          <w:color w:val="000000"/>
          <w:sz w:val="24"/>
          <w:szCs w:val="24"/>
        </w:rPr>
        <w:t>Density of Helium at 300K = 0.165kg/</w:t>
      </w:r>
      <w:r w:rsidRPr="00196C0C">
        <w:rPr>
          <w:rFonts w:ascii="Calibri" w:eastAsia="Times New Roman" w:hAnsi="Calibri" w:cs="Times New Roman"/>
          <w:color w:val="000000"/>
          <w:sz w:val="24"/>
          <w:szCs w:val="24"/>
        </w:rPr>
        <w:t xml:space="preserve"> m</w:t>
      </w:r>
      <w:r w:rsidRPr="00196C0C">
        <w:rPr>
          <w:rFonts w:ascii="Calibri" w:eastAsia="Times New Roman" w:hAnsi="Calibri" w:cs="Times New Roman"/>
          <w:color w:val="000000"/>
          <w:sz w:val="24"/>
          <w:szCs w:val="24"/>
          <w:vertAlign w:val="superscript"/>
        </w:rPr>
        <w:t>3</w:t>
      </w:r>
    </w:p>
    <w:p w:rsidR="00FB58E2" w:rsidRDefault="00FB58E2" w:rsidP="00FB58E2">
      <w:pPr>
        <w:pStyle w:val="NoSpacing"/>
        <w:jc w:val="both"/>
        <w:rPr>
          <w:rFonts w:ascii="Calibri" w:eastAsia="Times New Roman" w:hAnsi="Calibri" w:cs="Times New Roman"/>
          <w:color w:val="000000"/>
          <w:sz w:val="24"/>
          <w:szCs w:val="24"/>
          <w:vertAlign w:val="superscript"/>
        </w:rPr>
      </w:pPr>
      <w:r>
        <w:rPr>
          <w:rFonts w:ascii="Calibri" w:eastAsia="Times New Roman" w:hAnsi="Calibri" w:cs="Times New Roman"/>
          <w:color w:val="000000"/>
          <w:sz w:val="24"/>
          <w:szCs w:val="24"/>
        </w:rPr>
        <w:t>Density of Liquid Nitrogen = 810kg/</w:t>
      </w:r>
      <w:r w:rsidRPr="00196C0C">
        <w:rPr>
          <w:rFonts w:ascii="Calibri" w:eastAsia="Times New Roman" w:hAnsi="Calibri" w:cs="Times New Roman"/>
          <w:color w:val="000000"/>
          <w:sz w:val="24"/>
          <w:szCs w:val="24"/>
        </w:rPr>
        <w:t>m</w:t>
      </w:r>
      <w:r w:rsidRPr="00196C0C">
        <w:rPr>
          <w:rFonts w:ascii="Calibri" w:eastAsia="Times New Roman" w:hAnsi="Calibri" w:cs="Times New Roman"/>
          <w:color w:val="000000"/>
          <w:sz w:val="24"/>
          <w:szCs w:val="24"/>
          <w:vertAlign w:val="superscript"/>
        </w:rPr>
        <w:t>3</w:t>
      </w:r>
    </w:p>
    <w:p w:rsidR="00FB58E2" w:rsidRDefault="00FB58E2" w:rsidP="00FB58E2">
      <w:pPr>
        <w:pStyle w:val="NoSpacing"/>
        <w:jc w:val="both"/>
        <w:rPr>
          <w:rFonts w:ascii="Calibri" w:eastAsia="Times New Roman" w:hAnsi="Calibri" w:cs="Times New Roman"/>
          <w:color w:val="000000"/>
          <w:sz w:val="24"/>
          <w:szCs w:val="24"/>
          <w:vertAlign w:val="superscript"/>
        </w:rPr>
      </w:pPr>
      <w:r>
        <w:rPr>
          <w:rFonts w:ascii="Calibri" w:eastAsia="Times New Roman" w:hAnsi="Calibri" w:cs="Times New Roman"/>
          <w:color w:val="000000"/>
          <w:sz w:val="24"/>
          <w:szCs w:val="24"/>
        </w:rPr>
        <w:t>Density of Nitrogen at 300 K = 1.165kg/</w:t>
      </w:r>
      <w:r w:rsidRPr="00196C0C">
        <w:rPr>
          <w:rFonts w:ascii="Calibri" w:eastAsia="Times New Roman" w:hAnsi="Calibri" w:cs="Times New Roman"/>
          <w:color w:val="000000"/>
          <w:sz w:val="24"/>
          <w:szCs w:val="24"/>
        </w:rPr>
        <w:t>m</w:t>
      </w:r>
      <w:r w:rsidRPr="00196C0C">
        <w:rPr>
          <w:rFonts w:ascii="Calibri" w:eastAsia="Times New Roman" w:hAnsi="Calibri" w:cs="Times New Roman"/>
          <w:color w:val="000000"/>
          <w:sz w:val="24"/>
          <w:szCs w:val="24"/>
          <w:vertAlign w:val="superscript"/>
        </w:rPr>
        <w:t>3</w:t>
      </w:r>
    </w:p>
    <w:p w:rsidR="005C4311" w:rsidRDefault="005C4311" w:rsidP="00680C71">
      <w:pPr>
        <w:spacing w:after="0" w:line="240" w:lineRule="auto"/>
        <w:jc w:val="both"/>
        <w:rPr>
          <w:sz w:val="24"/>
          <w:szCs w:val="24"/>
        </w:rPr>
      </w:pPr>
    </w:p>
    <w:p w:rsidR="005C4311" w:rsidRDefault="005C4311" w:rsidP="00680C71">
      <w:pPr>
        <w:spacing w:after="0" w:line="240" w:lineRule="auto"/>
        <w:jc w:val="both"/>
        <w:rPr>
          <w:sz w:val="24"/>
          <w:szCs w:val="24"/>
        </w:rPr>
      </w:pPr>
    </w:p>
    <w:p w:rsidR="0069382E" w:rsidRDefault="0069382E" w:rsidP="00680C71">
      <w:pPr>
        <w:spacing w:after="0" w:line="240" w:lineRule="auto"/>
        <w:jc w:val="both"/>
        <w:rPr>
          <w:rStyle w:val="Strong"/>
          <w:b w:val="0"/>
          <w:sz w:val="24"/>
          <w:szCs w:val="24"/>
        </w:rPr>
      </w:pPr>
    </w:p>
    <w:p w:rsidR="001756A9" w:rsidRPr="0069382E" w:rsidRDefault="001756A9" w:rsidP="00B25775">
      <w:pPr>
        <w:spacing w:after="0" w:line="240" w:lineRule="auto"/>
        <w:jc w:val="both"/>
        <w:rPr>
          <w:rStyle w:val="Strong"/>
          <w:b w:val="0"/>
          <w:sz w:val="24"/>
          <w:szCs w:val="24"/>
        </w:rPr>
      </w:pPr>
    </w:p>
    <w:sectPr w:rsidR="001756A9" w:rsidRPr="006938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8A2" w:rsidRDefault="009368A2" w:rsidP="0062703B">
      <w:pPr>
        <w:spacing w:after="0" w:line="240" w:lineRule="auto"/>
      </w:pPr>
      <w:r>
        <w:separator/>
      </w:r>
    </w:p>
  </w:endnote>
  <w:endnote w:type="continuationSeparator" w:id="0">
    <w:p w:rsidR="009368A2" w:rsidRDefault="009368A2" w:rsidP="00627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8A2" w:rsidRDefault="009368A2" w:rsidP="0062703B">
      <w:pPr>
        <w:spacing w:after="0" w:line="240" w:lineRule="auto"/>
      </w:pPr>
      <w:r>
        <w:separator/>
      </w:r>
    </w:p>
  </w:footnote>
  <w:footnote w:type="continuationSeparator" w:id="0">
    <w:p w:rsidR="009368A2" w:rsidRDefault="009368A2" w:rsidP="006270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43435"/>
    <w:multiLevelType w:val="hybridMultilevel"/>
    <w:tmpl w:val="09B47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652A03"/>
    <w:multiLevelType w:val="hybridMultilevel"/>
    <w:tmpl w:val="57F4AF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745452"/>
    <w:multiLevelType w:val="hybridMultilevel"/>
    <w:tmpl w:val="132CB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753A99"/>
    <w:multiLevelType w:val="hybridMultilevel"/>
    <w:tmpl w:val="363024F6"/>
    <w:lvl w:ilvl="0" w:tplc="AF7000F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03B"/>
    <w:rsid w:val="00002787"/>
    <w:rsid w:val="00005839"/>
    <w:rsid w:val="00015CCC"/>
    <w:rsid w:val="000329CB"/>
    <w:rsid w:val="0003664B"/>
    <w:rsid w:val="00040513"/>
    <w:rsid w:val="00053BFC"/>
    <w:rsid w:val="00053F1B"/>
    <w:rsid w:val="00062E55"/>
    <w:rsid w:val="00082B84"/>
    <w:rsid w:val="00093906"/>
    <w:rsid w:val="0009505B"/>
    <w:rsid w:val="000A01A6"/>
    <w:rsid w:val="000A1EC5"/>
    <w:rsid w:val="000C070A"/>
    <w:rsid w:val="000F26B9"/>
    <w:rsid w:val="000F7BD5"/>
    <w:rsid w:val="00120D07"/>
    <w:rsid w:val="00123098"/>
    <w:rsid w:val="001310E7"/>
    <w:rsid w:val="001430E9"/>
    <w:rsid w:val="00156ECC"/>
    <w:rsid w:val="0016132D"/>
    <w:rsid w:val="00161356"/>
    <w:rsid w:val="001756A9"/>
    <w:rsid w:val="00176956"/>
    <w:rsid w:val="00177A63"/>
    <w:rsid w:val="001902BB"/>
    <w:rsid w:val="00196C0C"/>
    <w:rsid w:val="001B25D9"/>
    <w:rsid w:val="001C452B"/>
    <w:rsid w:val="001D277C"/>
    <w:rsid w:val="001E6359"/>
    <w:rsid w:val="001F5D90"/>
    <w:rsid w:val="0020609E"/>
    <w:rsid w:val="00213015"/>
    <w:rsid w:val="002258CC"/>
    <w:rsid w:val="002309E2"/>
    <w:rsid w:val="0026110C"/>
    <w:rsid w:val="00271DF3"/>
    <w:rsid w:val="00284FDB"/>
    <w:rsid w:val="00286DB3"/>
    <w:rsid w:val="002874E9"/>
    <w:rsid w:val="002A44EE"/>
    <w:rsid w:val="002B3F54"/>
    <w:rsid w:val="002B7A79"/>
    <w:rsid w:val="002C165C"/>
    <w:rsid w:val="002C4556"/>
    <w:rsid w:val="002C55C6"/>
    <w:rsid w:val="002D34F5"/>
    <w:rsid w:val="002D5C24"/>
    <w:rsid w:val="002E023B"/>
    <w:rsid w:val="002F3E5C"/>
    <w:rsid w:val="00321EC4"/>
    <w:rsid w:val="00323072"/>
    <w:rsid w:val="00325386"/>
    <w:rsid w:val="00360891"/>
    <w:rsid w:val="00367324"/>
    <w:rsid w:val="00373798"/>
    <w:rsid w:val="003830FD"/>
    <w:rsid w:val="00390917"/>
    <w:rsid w:val="003A5610"/>
    <w:rsid w:val="003B3034"/>
    <w:rsid w:val="003B75AC"/>
    <w:rsid w:val="003F1304"/>
    <w:rsid w:val="00406F97"/>
    <w:rsid w:val="00421DFB"/>
    <w:rsid w:val="00424BD9"/>
    <w:rsid w:val="004307FD"/>
    <w:rsid w:val="00432EE3"/>
    <w:rsid w:val="004339E9"/>
    <w:rsid w:val="004542F2"/>
    <w:rsid w:val="0045552F"/>
    <w:rsid w:val="00461804"/>
    <w:rsid w:val="00465E42"/>
    <w:rsid w:val="004742AB"/>
    <w:rsid w:val="004805A8"/>
    <w:rsid w:val="00491FB6"/>
    <w:rsid w:val="00493E7D"/>
    <w:rsid w:val="004B5303"/>
    <w:rsid w:val="004C3D24"/>
    <w:rsid w:val="004D0176"/>
    <w:rsid w:val="004E456A"/>
    <w:rsid w:val="004F0FB6"/>
    <w:rsid w:val="004F3FD0"/>
    <w:rsid w:val="00512306"/>
    <w:rsid w:val="0053313F"/>
    <w:rsid w:val="00533B61"/>
    <w:rsid w:val="00536D74"/>
    <w:rsid w:val="00542E6C"/>
    <w:rsid w:val="005548F7"/>
    <w:rsid w:val="00563969"/>
    <w:rsid w:val="00582B79"/>
    <w:rsid w:val="0059323B"/>
    <w:rsid w:val="0059517E"/>
    <w:rsid w:val="005B479A"/>
    <w:rsid w:val="005B601C"/>
    <w:rsid w:val="005C15D0"/>
    <w:rsid w:val="005C4311"/>
    <w:rsid w:val="005D7723"/>
    <w:rsid w:val="005E3E08"/>
    <w:rsid w:val="005E5BEF"/>
    <w:rsid w:val="005F028E"/>
    <w:rsid w:val="005F41A5"/>
    <w:rsid w:val="0060304E"/>
    <w:rsid w:val="006054BA"/>
    <w:rsid w:val="0060713A"/>
    <w:rsid w:val="0062703B"/>
    <w:rsid w:val="006448AA"/>
    <w:rsid w:val="00644B11"/>
    <w:rsid w:val="006771CE"/>
    <w:rsid w:val="00680C71"/>
    <w:rsid w:val="0069382E"/>
    <w:rsid w:val="006A534E"/>
    <w:rsid w:val="006B0FC6"/>
    <w:rsid w:val="006C05A6"/>
    <w:rsid w:val="006C4BE2"/>
    <w:rsid w:val="006F5B15"/>
    <w:rsid w:val="00704131"/>
    <w:rsid w:val="0070413B"/>
    <w:rsid w:val="00714646"/>
    <w:rsid w:val="00731135"/>
    <w:rsid w:val="007327F4"/>
    <w:rsid w:val="00743430"/>
    <w:rsid w:val="00743DBD"/>
    <w:rsid w:val="0074788A"/>
    <w:rsid w:val="00773CEB"/>
    <w:rsid w:val="007843D6"/>
    <w:rsid w:val="00793C02"/>
    <w:rsid w:val="007C45AF"/>
    <w:rsid w:val="007E6F76"/>
    <w:rsid w:val="00804AE2"/>
    <w:rsid w:val="00821C85"/>
    <w:rsid w:val="008328AC"/>
    <w:rsid w:val="00854F2D"/>
    <w:rsid w:val="008602DF"/>
    <w:rsid w:val="00860F56"/>
    <w:rsid w:val="00884DBF"/>
    <w:rsid w:val="00896973"/>
    <w:rsid w:val="008A3657"/>
    <w:rsid w:val="008B3D4B"/>
    <w:rsid w:val="008C14E3"/>
    <w:rsid w:val="008C6820"/>
    <w:rsid w:val="008D53DD"/>
    <w:rsid w:val="008E39D4"/>
    <w:rsid w:val="008E6D8B"/>
    <w:rsid w:val="008F3595"/>
    <w:rsid w:val="00916B04"/>
    <w:rsid w:val="00917B48"/>
    <w:rsid w:val="009368A2"/>
    <w:rsid w:val="009651B8"/>
    <w:rsid w:val="009671DF"/>
    <w:rsid w:val="00972547"/>
    <w:rsid w:val="0097495F"/>
    <w:rsid w:val="0099651E"/>
    <w:rsid w:val="009A25DF"/>
    <w:rsid w:val="009B3344"/>
    <w:rsid w:val="009C7F57"/>
    <w:rsid w:val="009E158A"/>
    <w:rsid w:val="009E3CBE"/>
    <w:rsid w:val="009E753F"/>
    <w:rsid w:val="00A12F2E"/>
    <w:rsid w:val="00A2590D"/>
    <w:rsid w:val="00A51275"/>
    <w:rsid w:val="00A55214"/>
    <w:rsid w:val="00A642FF"/>
    <w:rsid w:val="00A873A3"/>
    <w:rsid w:val="00A87AC1"/>
    <w:rsid w:val="00AC10DC"/>
    <w:rsid w:val="00AC7967"/>
    <w:rsid w:val="00AF00C6"/>
    <w:rsid w:val="00B25775"/>
    <w:rsid w:val="00B34AAE"/>
    <w:rsid w:val="00B37BB6"/>
    <w:rsid w:val="00B51EC3"/>
    <w:rsid w:val="00B67693"/>
    <w:rsid w:val="00B724B6"/>
    <w:rsid w:val="00B829A0"/>
    <w:rsid w:val="00B94618"/>
    <w:rsid w:val="00BB3813"/>
    <w:rsid w:val="00BE0B62"/>
    <w:rsid w:val="00BF6E3A"/>
    <w:rsid w:val="00C363E8"/>
    <w:rsid w:val="00C574BA"/>
    <w:rsid w:val="00C65A80"/>
    <w:rsid w:val="00C90236"/>
    <w:rsid w:val="00C91E8E"/>
    <w:rsid w:val="00CA19D1"/>
    <w:rsid w:val="00CA3669"/>
    <w:rsid w:val="00CB0F7C"/>
    <w:rsid w:val="00CB798D"/>
    <w:rsid w:val="00CC17DC"/>
    <w:rsid w:val="00CC3205"/>
    <w:rsid w:val="00CD5DA7"/>
    <w:rsid w:val="00CD7E78"/>
    <w:rsid w:val="00CF2E11"/>
    <w:rsid w:val="00D0293A"/>
    <w:rsid w:val="00D404F1"/>
    <w:rsid w:val="00D4117E"/>
    <w:rsid w:val="00D4250A"/>
    <w:rsid w:val="00D45E04"/>
    <w:rsid w:val="00D57E28"/>
    <w:rsid w:val="00D90D5A"/>
    <w:rsid w:val="00D9122A"/>
    <w:rsid w:val="00DA1EAF"/>
    <w:rsid w:val="00DB6C80"/>
    <w:rsid w:val="00DB71AB"/>
    <w:rsid w:val="00DB7F0E"/>
    <w:rsid w:val="00DF31C3"/>
    <w:rsid w:val="00E01540"/>
    <w:rsid w:val="00E03CBA"/>
    <w:rsid w:val="00E112F1"/>
    <w:rsid w:val="00E124AA"/>
    <w:rsid w:val="00E312EE"/>
    <w:rsid w:val="00E333D2"/>
    <w:rsid w:val="00E341E8"/>
    <w:rsid w:val="00E35B9E"/>
    <w:rsid w:val="00E92757"/>
    <w:rsid w:val="00EA215B"/>
    <w:rsid w:val="00EA26EC"/>
    <w:rsid w:val="00EB4F96"/>
    <w:rsid w:val="00EB7172"/>
    <w:rsid w:val="00EC6E6B"/>
    <w:rsid w:val="00EF104D"/>
    <w:rsid w:val="00EF192F"/>
    <w:rsid w:val="00F056DD"/>
    <w:rsid w:val="00F14DF4"/>
    <w:rsid w:val="00F17447"/>
    <w:rsid w:val="00F2683E"/>
    <w:rsid w:val="00F30DE4"/>
    <w:rsid w:val="00F378C2"/>
    <w:rsid w:val="00F526F6"/>
    <w:rsid w:val="00F7305A"/>
    <w:rsid w:val="00F81529"/>
    <w:rsid w:val="00F942EE"/>
    <w:rsid w:val="00FB58E2"/>
    <w:rsid w:val="00FD3331"/>
    <w:rsid w:val="00FE43F6"/>
    <w:rsid w:val="00FE6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B601C"/>
    <w:rPr>
      <w:b/>
      <w:bCs/>
    </w:rPr>
  </w:style>
  <w:style w:type="table" w:styleId="TableGrid">
    <w:name w:val="Table Grid"/>
    <w:basedOn w:val="TableNormal"/>
    <w:uiPriority w:val="59"/>
    <w:rsid w:val="00582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4AAE"/>
    <w:pPr>
      <w:ind w:left="720"/>
      <w:contextualSpacing/>
    </w:pPr>
  </w:style>
  <w:style w:type="paragraph" w:styleId="BalloonText">
    <w:name w:val="Balloon Text"/>
    <w:basedOn w:val="Normal"/>
    <w:link w:val="BalloonTextChar"/>
    <w:uiPriority w:val="99"/>
    <w:semiHidden/>
    <w:unhideWhenUsed/>
    <w:rsid w:val="00693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82E"/>
    <w:rPr>
      <w:rFonts w:ascii="Tahoma" w:hAnsi="Tahoma" w:cs="Tahoma"/>
      <w:sz w:val="16"/>
      <w:szCs w:val="16"/>
    </w:rPr>
  </w:style>
  <w:style w:type="character" w:styleId="CommentReference">
    <w:name w:val="annotation reference"/>
    <w:basedOn w:val="DefaultParagraphFont"/>
    <w:uiPriority w:val="99"/>
    <w:semiHidden/>
    <w:unhideWhenUsed/>
    <w:rsid w:val="0069382E"/>
    <w:rPr>
      <w:sz w:val="16"/>
      <w:szCs w:val="16"/>
    </w:rPr>
  </w:style>
  <w:style w:type="paragraph" w:styleId="CommentText">
    <w:name w:val="annotation text"/>
    <w:basedOn w:val="Normal"/>
    <w:link w:val="CommentTextChar"/>
    <w:uiPriority w:val="99"/>
    <w:semiHidden/>
    <w:unhideWhenUsed/>
    <w:rsid w:val="0069382E"/>
    <w:pPr>
      <w:spacing w:line="240" w:lineRule="auto"/>
    </w:pPr>
    <w:rPr>
      <w:sz w:val="20"/>
      <w:szCs w:val="20"/>
    </w:rPr>
  </w:style>
  <w:style w:type="character" w:customStyle="1" w:styleId="CommentTextChar">
    <w:name w:val="Comment Text Char"/>
    <w:basedOn w:val="DefaultParagraphFont"/>
    <w:link w:val="CommentText"/>
    <w:uiPriority w:val="99"/>
    <w:semiHidden/>
    <w:rsid w:val="0069382E"/>
    <w:rPr>
      <w:sz w:val="20"/>
      <w:szCs w:val="20"/>
    </w:rPr>
  </w:style>
  <w:style w:type="paragraph" w:styleId="CommentSubject">
    <w:name w:val="annotation subject"/>
    <w:basedOn w:val="CommentText"/>
    <w:next w:val="CommentText"/>
    <w:link w:val="CommentSubjectChar"/>
    <w:uiPriority w:val="99"/>
    <w:semiHidden/>
    <w:unhideWhenUsed/>
    <w:rsid w:val="0069382E"/>
    <w:rPr>
      <w:b/>
      <w:bCs/>
    </w:rPr>
  </w:style>
  <w:style w:type="character" w:customStyle="1" w:styleId="CommentSubjectChar">
    <w:name w:val="Comment Subject Char"/>
    <w:basedOn w:val="CommentTextChar"/>
    <w:link w:val="CommentSubject"/>
    <w:uiPriority w:val="99"/>
    <w:semiHidden/>
    <w:rsid w:val="0069382E"/>
    <w:rPr>
      <w:b/>
      <w:bCs/>
      <w:sz w:val="20"/>
      <w:szCs w:val="20"/>
    </w:rPr>
  </w:style>
  <w:style w:type="paragraph" w:styleId="NormalWeb">
    <w:name w:val="Normal (Web)"/>
    <w:basedOn w:val="Normal"/>
    <w:uiPriority w:val="99"/>
    <w:semiHidden/>
    <w:unhideWhenUsed/>
    <w:rsid w:val="005C4311"/>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uiPriority w:val="1"/>
    <w:qFormat/>
    <w:rsid w:val="00F30DE4"/>
    <w:pPr>
      <w:spacing w:after="0" w:line="240" w:lineRule="auto"/>
    </w:pPr>
  </w:style>
  <w:style w:type="paragraph" w:styleId="Header">
    <w:name w:val="header"/>
    <w:basedOn w:val="Normal"/>
    <w:link w:val="HeaderChar"/>
    <w:uiPriority w:val="99"/>
    <w:unhideWhenUsed/>
    <w:rsid w:val="005932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23B"/>
  </w:style>
  <w:style w:type="paragraph" w:styleId="Footer">
    <w:name w:val="footer"/>
    <w:basedOn w:val="Normal"/>
    <w:link w:val="FooterChar"/>
    <w:uiPriority w:val="99"/>
    <w:unhideWhenUsed/>
    <w:rsid w:val="005932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23B"/>
  </w:style>
  <w:style w:type="character" w:styleId="PlaceholderText">
    <w:name w:val="Placeholder Text"/>
    <w:basedOn w:val="DefaultParagraphFont"/>
    <w:uiPriority w:val="99"/>
    <w:semiHidden/>
    <w:rsid w:val="003F1304"/>
    <w:rPr>
      <w:color w:val="808080"/>
    </w:rPr>
  </w:style>
  <w:style w:type="character" w:customStyle="1" w:styleId="mi">
    <w:name w:val="mi"/>
    <w:basedOn w:val="DefaultParagraphFont"/>
    <w:rsid w:val="004D0176"/>
  </w:style>
  <w:style w:type="character" w:customStyle="1" w:styleId="mo">
    <w:name w:val="mo"/>
    <w:basedOn w:val="DefaultParagraphFont"/>
    <w:rsid w:val="004D01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B601C"/>
    <w:rPr>
      <w:b/>
      <w:bCs/>
    </w:rPr>
  </w:style>
  <w:style w:type="table" w:styleId="TableGrid">
    <w:name w:val="Table Grid"/>
    <w:basedOn w:val="TableNormal"/>
    <w:uiPriority w:val="59"/>
    <w:rsid w:val="00582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4AAE"/>
    <w:pPr>
      <w:ind w:left="720"/>
      <w:contextualSpacing/>
    </w:pPr>
  </w:style>
  <w:style w:type="paragraph" w:styleId="BalloonText">
    <w:name w:val="Balloon Text"/>
    <w:basedOn w:val="Normal"/>
    <w:link w:val="BalloonTextChar"/>
    <w:uiPriority w:val="99"/>
    <w:semiHidden/>
    <w:unhideWhenUsed/>
    <w:rsid w:val="00693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82E"/>
    <w:rPr>
      <w:rFonts w:ascii="Tahoma" w:hAnsi="Tahoma" w:cs="Tahoma"/>
      <w:sz w:val="16"/>
      <w:szCs w:val="16"/>
    </w:rPr>
  </w:style>
  <w:style w:type="character" w:styleId="CommentReference">
    <w:name w:val="annotation reference"/>
    <w:basedOn w:val="DefaultParagraphFont"/>
    <w:uiPriority w:val="99"/>
    <w:semiHidden/>
    <w:unhideWhenUsed/>
    <w:rsid w:val="0069382E"/>
    <w:rPr>
      <w:sz w:val="16"/>
      <w:szCs w:val="16"/>
    </w:rPr>
  </w:style>
  <w:style w:type="paragraph" w:styleId="CommentText">
    <w:name w:val="annotation text"/>
    <w:basedOn w:val="Normal"/>
    <w:link w:val="CommentTextChar"/>
    <w:uiPriority w:val="99"/>
    <w:semiHidden/>
    <w:unhideWhenUsed/>
    <w:rsid w:val="0069382E"/>
    <w:pPr>
      <w:spacing w:line="240" w:lineRule="auto"/>
    </w:pPr>
    <w:rPr>
      <w:sz w:val="20"/>
      <w:szCs w:val="20"/>
    </w:rPr>
  </w:style>
  <w:style w:type="character" w:customStyle="1" w:styleId="CommentTextChar">
    <w:name w:val="Comment Text Char"/>
    <w:basedOn w:val="DefaultParagraphFont"/>
    <w:link w:val="CommentText"/>
    <w:uiPriority w:val="99"/>
    <w:semiHidden/>
    <w:rsid w:val="0069382E"/>
    <w:rPr>
      <w:sz w:val="20"/>
      <w:szCs w:val="20"/>
    </w:rPr>
  </w:style>
  <w:style w:type="paragraph" w:styleId="CommentSubject">
    <w:name w:val="annotation subject"/>
    <w:basedOn w:val="CommentText"/>
    <w:next w:val="CommentText"/>
    <w:link w:val="CommentSubjectChar"/>
    <w:uiPriority w:val="99"/>
    <w:semiHidden/>
    <w:unhideWhenUsed/>
    <w:rsid w:val="0069382E"/>
    <w:rPr>
      <w:b/>
      <w:bCs/>
    </w:rPr>
  </w:style>
  <w:style w:type="character" w:customStyle="1" w:styleId="CommentSubjectChar">
    <w:name w:val="Comment Subject Char"/>
    <w:basedOn w:val="CommentTextChar"/>
    <w:link w:val="CommentSubject"/>
    <w:uiPriority w:val="99"/>
    <w:semiHidden/>
    <w:rsid w:val="0069382E"/>
    <w:rPr>
      <w:b/>
      <w:bCs/>
      <w:sz w:val="20"/>
      <w:szCs w:val="20"/>
    </w:rPr>
  </w:style>
  <w:style w:type="paragraph" w:styleId="NormalWeb">
    <w:name w:val="Normal (Web)"/>
    <w:basedOn w:val="Normal"/>
    <w:uiPriority w:val="99"/>
    <w:semiHidden/>
    <w:unhideWhenUsed/>
    <w:rsid w:val="005C4311"/>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uiPriority w:val="1"/>
    <w:qFormat/>
    <w:rsid w:val="00F30DE4"/>
    <w:pPr>
      <w:spacing w:after="0" w:line="240" w:lineRule="auto"/>
    </w:pPr>
  </w:style>
  <w:style w:type="paragraph" w:styleId="Header">
    <w:name w:val="header"/>
    <w:basedOn w:val="Normal"/>
    <w:link w:val="HeaderChar"/>
    <w:uiPriority w:val="99"/>
    <w:unhideWhenUsed/>
    <w:rsid w:val="005932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23B"/>
  </w:style>
  <w:style w:type="paragraph" w:styleId="Footer">
    <w:name w:val="footer"/>
    <w:basedOn w:val="Normal"/>
    <w:link w:val="FooterChar"/>
    <w:uiPriority w:val="99"/>
    <w:unhideWhenUsed/>
    <w:rsid w:val="005932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23B"/>
  </w:style>
  <w:style w:type="character" w:styleId="PlaceholderText">
    <w:name w:val="Placeholder Text"/>
    <w:basedOn w:val="DefaultParagraphFont"/>
    <w:uiPriority w:val="99"/>
    <w:semiHidden/>
    <w:rsid w:val="003F1304"/>
    <w:rPr>
      <w:color w:val="808080"/>
    </w:rPr>
  </w:style>
  <w:style w:type="character" w:customStyle="1" w:styleId="mi">
    <w:name w:val="mi"/>
    <w:basedOn w:val="DefaultParagraphFont"/>
    <w:rsid w:val="004D0176"/>
  </w:style>
  <w:style w:type="character" w:customStyle="1" w:styleId="mo">
    <w:name w:val="mo"/>
    <w:basedOn w:val="DefaultParagraphFont"/>
    <w:rsid w:val="004D0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9186">
      <w:bodyDiv w:val="1"/>
      <w:marLeft w:val="0"/>
      <w:marRight w:val="0"/>
      <w:marTop w:val="0"/>
      <w:marBottom w:val="0"/>
      <w:divBdr>
        <w:top w:val="none" w:sz="0" w:space="0" w:color="auto"/>
        <w:left w:val="none" w:sz="0" w:space="0" w:color="auto"/>
        <w:bottom w:val="none" w:sz="0" w:space="0" w:color="auto"/>
        <w:right w:val="none" w:sz="0" w:space="0" w:color="auto"/>
      </w:divBdr>
      <w:divsChild>
        <w:div w:id="926155005">
          <w:marLeft w:val="0"/>
          <w:marRight w:val="0"/>
          <w:marTop w:val="0"/>
          <w:marBottom w:val="0"/>
          <w:divBdr>
            <w:top w:val="none" w:sz="0" w:space="0" w:color="auto"/>
            <w:left w:val="none" w:sz="0" w:space="0" w:color="auto"/>
            <w:bottom w:val="none" w:sz="0" w:space="0" w:color="auto"/>
            <w:right w:val="none" w:sz="0" w:space="0" w:color="auto"/>
          </w:divBdr>
        </w:div>
      </w:divsChild>
    </w:div>
    <w:div w:id="303315500">
      <w:bodyDiv w:val="1"/>
      <w:marLeft w:val="0"/>
      <w:marRight w:val="0"/>
      <w:marTop w:val="0"/>
      <w:marBottom w:val="0"/>
      <w:divBdr>
        <w:top w:val="none" w:sz="0" w:space="0" w:color="auto"/>
        <w:left w:val="none" w:sz="0" w:space="0" w:color="auto"/>
        <w:bottom w:val="none" w:sz="0" w:space="0" w:color="auto"/>
        <w:right w:val="none" w:sz="0" w:space="0" w:color="auto"/>
      </w:divBdr>
    </w:div>
    <w:div w:id="373115163">
      <w:bodyDiv w:val="1"/>
      <w:marLeft w:val="0"/>
      <w:marRight w:val="0"/>
      <w:marTop w:val="0"/>
      <w:marBottom w:val="0"/>
      <w:divBdr>
        <w:top w:val="none" w:sz="0" w:space="0" w:color="auto"/>
        <w:left w:val="none" w:sz="0" w:space="0" w:color="auto"/>
        <w:bottom w:val="none" w:sz="0" w:space="0" w:color="auto"/>
        <w:right w:val="none" w:sz="0" w:space="0" w:color="auto"/>
      </w:divBdr>
      <w:divsChild>
        <w:div w:id="970944377">
          <w:marLeft w:val="0"/>
          <w:marRight w:val="0"/>
          <w:marTop w:val="0"/>
          <w:marBottom w:val="0"/>
          <w:divBdr>
            <w:top w:val="none" w:sz="0" w:space="0" w:color="auto"/>
            <w:left w:val="none" w:sz="0" w:space="0" w:color="auto"/>
            <w:bottom w:val="none" w:sz="0" w:space="0" w:color="auto"/>
            <w:right w:val="none" w:sz="0" w:space="0" w:color="auto"/>
          </w:divBdr>
        </w:div>
        <w:div w:id="661852255">
          <w:marLeft w:val="0"/>
          <w:marRight w:val="0"/>
          <w:marTop w:val="0"/>
          <w:marBottom w:val="0"/>
          <w:divBdr>
            <w:top w:val="none" w:sz="0" w:space="0" w:color="auto"/>
            <w:left w:val="none" w:sz="0" w:space="0" w:color="auto"/>
            <w:bottom w:val="none" w:sz="0" w:space="0" w:color="auto"/>
            <w:right w:val="none" w:sz="0" w:space="0" w:color="auto"/>
          </w:divBdr>
        </w:div>
        <w:div w:id="1823234975">
          <w:marLeft w:val="0"/>
          <w:marRight w:val="0"/>
          <w:marTop w:val="0"/>
          <w:marBottom w:val="0"/>
          <w:divBdr>
            <w:top w:val="none" w:sz="0" w:space="0" w:color="auto"/>
            <w:left w:val="none" w:sz="0" w:space="0" w:color="auto"/>
            <w:bottom w:val="none" w:sz="0" w:space="0" w:color="auto"/>
            <w:right w:val="none" w:sz="0" w:space="0" w:color="auto"/>
          </w:divBdr>
        </w:div>
        <w:div w:id="1460369985">
          <w:marLeft w:val="0"/>
          <w:marRight w:val="0"/>
          <w:marTop w:val="0"/>
          <w:marBottom w:val="0"/>
          <w:divBdr>
            <w:top w:val="none" w:sz="0" w:space="0" w:color="auto"/>
            <w:left w:val="none" w:sz="0" w:space="0" w:color="auto"/>
            <w:bottom w:val="none" w:sz="0" w:space="0" w:color="auto"/>
            <w:right w:val="none" w:sz="0" w:space="0" w:color="auto"/>
          </w:divBdr>
        </w:div>
        <w:div w:id="794907947">
          <w:marLeft w:val="0"/>
          <w:marRight w:val="0"/>
          <w:marTop w:val="0"/>
          <w:marBottom w:val="0"/>
          <w:divBdr>
            <w:top w:val="none" w:sz="0" w:space="0" w:color="auto"/>
            <w:left w:val="none" w:sz="0" w:space="0" w:color="auto"/>
            <w:bottom w:val="none" w:sz="0" w:space="0" w:color="auto"/>
            <w:right w:val="none" w:sz="0" w:space="0" w:color="auto"/>
          </w:divBdr>
        </w:div>
        <w:div w:id="179634651">
          <w:marLeft w:val="0"/>
          <w:marRight w:val="0"/>
          <w:marTop w:val="0"/>
          <w:marBottom w:val="0"/>
          <w:divBdr>
            <w:top w:val="none" w:sz="0" w:space="0" w:color="auto"/>
            <w:left w:val="none" w:sz="0" w:space="0" w:color="auto"/>
            <w:bottom w:val="none" w:sz="0" w:space="0" w:color="auto"/>
            <w:right w:val="none" w:sz="0" w:space="0" w:color="auto"/>
          </w:divBdr>
        </w:div>
        <w:div w:id="1717393720">
          <w:marLeft w:val="0"/>
          <w:marRight w:val="0"/>
          <w:marTop w:val="0"/>
          <w:marBottom w:val="0"/>
          <w:divBdr>
            <w:top w:val="none" w:sz="0" w:space="0" w:color="auto"/>
            <w:left w:val="none" w:sz="0" w:space="0" w:color="auto"/>
            <w:bottom w:val="none" w:sz="0" w:space="0" w:color="auto"/>
            <w:right w:val="none" w:sz="0" w:space="0" w:color="auto"/>
          </w:divBdr>
        </w:div>
        <w:div w:id="1471555252">
          <w:marLeft w:val="0"/>
          <w:marRight w:val="0"/>
          <w:marTop w:val="0"/>
          <w:marBottom w:val="0"/>
          <w:divBdr>
            <w:top w:val="none" w:sz="0" w:space="0" w:color="auto"/>
            <w:left w:val="none" w:sz="0" w:space="0" w:color="auto"/>
            <w:bottom w:val="none" w:sz="0" w:space="0" w:color="auto"/>
            <w:right w:val="none" w:sz="0" w:space="0" w:color="auto"/>
          </w:divBdr>
        </w:div>
        <w:div w:id="2044473510">
          <w:marLeft w:val="0"/>
          <w:marRight w:val="0"/>
          <w:marTop w:val="0"/>
          <w:marBottom w:val="0"/>
          <w:divBdr>
            <w:top w:val="none" w:sz="0" w:space="0" w:color="auto"/>
            <w:left w:val="none" w:sz="0" w:space="0" w:color="auto"/>
            <w:bottom w:val="none" w:sz="0" w:space="0" w:color="auto"/>
            <w:right w:val="none" w:sz="0" w:space="0" w:color="auto"/>
          </w:divBdr>
        </w:div>
        <w:div w:id="240725082">
          <w:marLeft w:val="0"/>
          <w:marRight w:val="0"/>
          <w:marTop w:val="0"/>
          <w:marBottom w:val="0"/>
          <w:divBdr>
            <w:top w:val="none" w:sz="0" w:space="0" w:color="auto"/>
            <w:left w:val="none" w:sz="0" w:space="0" w:color="auto"/>
            <w:bottom w:val="none" w:sz="0" w:space="0" w:color="auto"/>
            <w:right w:val="none" w:sz="0" w:space="0" w:color="auto"/>
          </w:divBdr>
        </w:div>
        <w:div w:id="491917036">
          <w:marLeft w:val="0"/>
          <w:marRight w:val="0"/>
          <w:marTop w:val="0"/>
          <w:marBottom w:val="0"/>
          <w:divBdr>
            <w:top w:val="none" w:sz="0" w:space="0" w:color="auto"/>
            <w:left w:val="none" w:sz="0" w:space="0" w:color="auto"/>
            <w:bottom w:val="none" w:sz="0" w:space="0" w:color="auto"/>
            <w:right w:val="none" w:sz="0" w:space="0" w:color="auto"/>
          </w:divBdr>
        </w:div>
        <w:div w:id="2143881321">
          <w:marLeft w:val="0"/>
          <w:marRight w:val="0"/>
          <w:marTop w:val="0"/>
          <w:marBottom w:val="0"/>
          <w:divBdr>
            <w:top w:val="none" w:sz="0" w:space="0" w:color="auto"/>
            <w:left w:val="none" w:sz="0" w:space="0" w:color="auto"/>
            <w:bottom w:val="none" w:sz="0" w:space="0" w:color="auto"/>
            <w:right w:val="none" w:sz="0" w:space="0" w:color="auto"/>
          </w:divBdr>
        </w:div>
      </w:divsChild>
    </w:div>
    <w:div w:id="891118169">
      <w:bodyDiv w:val="1"/>
      <w:marLeft w:val="0"/>
      <w:marRight w:val="0"/>
      <w:marTop w:val="0"/>
      <w:marBottom w:val="0"/>
      <w:divBdr>
        <w:top w:val="none" w:sz="0" w:space="0" w:color="auto"/>
        <w:left w:val="none" w:sz="0" w:space="0" w:color="auto"/>
        <w:bottom w:val="none" w:sz="0" w:space="0" w:color="auto"/>
        <w:right w:val="none" w:sz="0" w:space="0" w:color="auto"/>
      </w:divBdr>
      <w:divsChild>
        <w:div w:id="1076585804">
          <w:marLeft w:val="0"/>
          <w:marRight w:val="0"/>
          <w:marTop w:val="0"/>
          <w:marBottom w:val="0"/>
          <w:divBdr>
            <w:top w:val="none" w:sz="0" w:space="0" w:color="auto"/>
            <w:left w:val="none" w:sz="0" w:space="0" w:color="auto"/>
            <w:bottom w:val="none" w:sz="0" w:space="0" w:color="auto"/>
            <w:right w:val="none" w:sz="0" w:space="0" w:color="auto"/>
          </w:divBdr>
        </w:div>
      </w:divsChild>
    </w:div>
    <w:div w:id="137384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customXml" Target="ink/ink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customXml" Target="ink/ink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media/image6.png"/></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traceFormat>
        <inkml:channelProperties>
          <inkml:channelProperty channel="X" name="resolution" value="377.95276" units="1/cm"/>
          <inkml:channelProperty channel="Y" name="resolution" value="425.28058" units="1/cm"/>
          <inkml:channelProperty channel="F" name="resolution" value="0" units="1/dev"/>
        </inkml:channelProperties>
      </inkml:inkSource>
      <inkml:timestamp xml:id="ts0" timeString="2015-10-29T16:23:33.217"/>
    </inkml:context>
    <inkml:brush xml:id="br0">
      <inkml:brushProperty name="width" value="0.1" units="cm"/>
      <inkml:brushProperty name="height" value="0.1" units="cm"/>
      <inkml:brushProperty name="fitToCurve" value="1"/>
    </inkml:brush>
  </inkml:definitions>
  <inkml:trace contextRef="#ctx0" brushRef="#br0">8 37 18,'-6'-8'9,"2"16"-4,4-8 11,0 0-15,0 0 1,0 0 1,0 0 0,0 0-4,4 3 1,-4-3 1,3 0 1,4 0-1,-1 0 1,4-3-1,3 3 0,4 0 0,6 3 0,7-3 0,9-3 1,8-2-5,-4-4 1,3-2-6,13-1 0</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traceFormat>
        <inkml:channelProperties>
          <inkml:channelProperty channel="X" name="resolution" value="377.95276" units="1/cm"/>
          <inkml:channelProperty channel="Y" name="resolution" value="425.28058" units="1/cm"/>
          <inkml:channelProperty channel="F" name="resolution" value="0" units="1/dev"/>
        </inkml:channelProperties>
      </inkml:inkSource>
      <inkml:timestamp xml:id="ts0" timeString="2015-10-29T16:23:32.707"/>
    </inkml:context>
    <inkml:brush xml:id="br0">
      <inkml:brushProperty name="width" value="0.1" units="cm"/>
      <inkml:brushProperty name="height" value="0.1" units="cm"/>
      <inkml:brushProperty name="fitToCurve" value="1"/>
    </inkml:brush>
  </inkml:definitions>
  <inkml:trace contextRef="#ctx0" brushRef="#br0">0 478 13,'4'0'6,"-1"0"-5,-3 0 7,0 0-6,3-3 0,0 0 2,4-3 0,0 0-5,-1-2 1,-2-1 2,-1 3 1,0-6-2,0 3 0,1-2 0,6-4 0,-4 0-1,1 1 1,0 2-1,2 3 1,1-3-1,0 4 0,0-4 0,-3 3 1,-1 0-1,-2 3 0,-1 0 0,0 1 1,-3-1-1,0 0 0,0 3 0,0-3 1,-3 3-1,0 0 1,-1 0-1,-2 3 0,-1 0 0,4 0 1,0 0-2,-1 0 1,1 0-1,0 0 1,3 0-1,0 3 1,0 0 0,0 3 0,0-3-1,0 3 1,0 0-1,0 2 1,0-5 0,0 0 0,0 3 0,0 3 0,0 3 0,0-3 1,3 2-1,0-2 0,1 0 0,-1 6 0,0-4 0,0 1 1,1 3-1,-1-3 0,4-7 0,-1 4 1,1 0-1,-1 0 1,1 0-1,3-4 1,-3 1-1,-1-3 1,4-3-1,0 0 1,0-3-1,0-3 1,0-2-1,0-1 1,-4 0-1,1-3 1,0-2 0,-1-4 0,1 0-1,-1 4 1,1 2-1,0 6 1,-4-3-1,3 0 0,1 1 0,-4 2 0,1-3-1,-1 3 1,0 0-1,1 0 1,-1 0-1,0 4 1,-3 2-1,3-3 1,1 0 0,-1 0 0,0 3 0,1 0 0,-1 0-1,0 3 1,1 0 0,-1 2 0,0 1-1,1-3 1,-1 3-1,3 0 1,1 0 0,-4 3 0,7 2 0,-3 1 0,-1 0 0,1-3 0,0 3 0,-4-4 0,0-2 0,1 0 0,-1 3 0,0-3 0,1 0 0,-4-3 1,3-3-1,-3 0 1,0 3 0,0-3 0,0 0-1,3-6 1,0 0-1,1-6 0,-1 0 1,4 1 0,3-4-2,-1 3 1,1 0 0,4 4 0,-1-1-1,-7 0 1,1 3-1,-4 0 1,1 3-1,-1 0 1,0 3-1,1 3 1,-1-3 0,0 6 0,0-3 0,1 3 0,-1 3 0,0 2 0,1 1 0,-1 0 0,4 0-1,-1 2 1,1 1-1,-1-3 1,1-3 0,0-1 0,-1-2 0,1-3 0,-1 0 0,1-6 1,0 0 0,-1-5 0,1-7-1,-1-6 1,1 4 0,0 2 0,3-6-1,-1-5 1,1-3-1,0-1 0,-3 4-1,3-1 1,-4 1 0,1 2 0,-4-2-1,1 5 1,-4 4-1,0 2 1,0 1 0,0 2 1,0 3-1,0 0 0,0 3 0,0 0 0,0 3 0,0 3 0,0 0-1,0 0 1,0 0-1,0 0 0,0 0 0,0 0 0,0 0 0,0 3 1,3 0-1,-3 3 1,0 3 0,0 6 0,0-1 0,0 4 0,0-6 0,0 2 0,0 4 0,3 6 1,-3-4-1,4 4 1,-1-1-1,0-2 1,0-1-1,1 1 1,2 2-1,-2 1 1,-1-4-1,0-2 1,4 0-1,-4-4 0,0 1 0,1-6 1,2 0-1,-2-7 1,-1 4 0,4-6 0,-1 0 0,1-3 1,-1 0-2,1 3 1,3-2-1,3-4 1,4 0-1,-1 0 0,1-9-2,3 3 1,-1 4-2,1-1 0,-3 0-6,-4-3 0</inkml:trace>
</inkml:ink>
</file>

<file path=word/ink/ink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traceFormat>
        <inkml:channelProperties>
          <inkml:channelProperty channel="X" name="resolution" value="377.95276" units="1/cm"/>
          <inkml:channelProperty channel="Y" name="resolution" value="425.28058" units="1/cm"/>
          <inkml:channelProperty channel="F" name="resolution" value="0" units="1/dev"/>
        </inkml:channelProperties>
      </inkml:inkSource>
      <inkml:timestamp xml:id="ts0" timeString="2015-10-29T16:23:30.620"/>
    </inkml:context>
    <inkml:brush xml:id="br0">
      <inkml:brushProperty name="width" value="0.1" units="cm"/>
      <inkml:brushProperty name="height" value="0.1" units="cm"/>
      <inkml:brushProperty name="fitToCurve" value="1"/>
    </inkml:brush>
  </inkml:definitions>
  <inkml:trace contextRef="#ctx0" brushRef="#br0">0 63 18,'3'-3'9,"-3"-3"-5,0 6 10,0 0-13,0 0 1,0-3 1,0 0 1,0 0-5,-3 0 1,3 3 3,0 0 0,0 0-1,0 0 0,0 0-1,0 0 0,0 0-1,0 0 1,3 3-1,-3 3 0,0 3-1,3 6 1,1-1 0,-1-2 0,0 6 0,4 2 0,0 6 0,-1 1 0,1-1 0,-1-2 1,1 5-1,0-6 0,-1-2 0,-2-4 1,-1-2-1,0 0 0,2-7 0,-5-2 0,0 0 1,0-6 0,0 0-1,3-9 1,0-2-1,4-4 1,3 0-1,0-5 0,3-4 0,0 1 0,4-3 0,-1 2 0,4-2 0,0-1 0,0 1 0,-2 0 0,-2 2 0,-6 4 0,0 2 0,-3 4 0,-1 2 0,1 3 1,-4-3-3,1 9 1,-4 3-2,0 3 0,0-3-3,0 0 0,0 3-3,3 3 0</inkml:trace>
</inkml:ink>
</file>

<file path=word/ink/ink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traceFormat>
        <inkml:channelProperties>
          <inkml:channelProperty channel="X" name="resolution" value="377.95276" units="1/cm"/>
          <inkml:channelProperty channel="Y" name="resolution" value="425.28058" units="1/cm"/>
          <inkml:channelProperty channel="F" name="resolution" value="0" units="1/dev"/>
        </inkml:channelProperties>
      </inkml:inkSource>
      <inkml:timestamp xml:id="ts0" timeString="2015-10-29T16:23:28.757"/>
    </inkml:context>
    <inkml:brush xml:id="br0">
      <inkml:brushProperty name="width" value="0.1" units="cm"/>
      <inkml:brushProperty name="height" value="0.1" units="cm"/>
      <inkml:brushProperty name="fitToCurve" value="1"/>
    </inkml:brush>
  </inkml:definitions>
  <inkml:trace contextRef="#ctx0" brushRef="#br0">0 1338 1,'0'6'0,"0"-3"1,0-3 0,0 0 1,13-3-2,-23-3 3,16-2 0,-2-4-4,2 0 0,1 6 2,6-5 1,-3-4-2,3-3 1,4 1-1,-1-1 0,1-3 0,-1 1 1,1-1 0,-1 1 1,1-1-1,-1 4 1,-2-4 0,2 4 1,1-1-1,2 0 0,5-2-1,2 2 1,4 4-2,-1-1 1,1 0-1,3-2 0,-3-1 0,6 0 0,0 1 0,4-1 0,0 1 0,-7 2 1,-4-3 0,4 4 0,0-4-1,4 0 1,-1 1 0,0 2 0,1-2-1,-1 2 1,0 0-1,4 3 1,0 1-1,-4-1 0,0 0 0,-3 3 0,-3-2 0,0-4 0,3 3-1,0-5 1,0 2 0,0-8 1,3-1-1,-3 1 0,0 5 0,0-3 1,0-2-1,0-1 0,3-2 0,-2 0 1,-1 2 0,-4-2 0,1-1-1,-4-2 1,-3 0 0,1 2 0,-5 1 0,-2-3 0,-1 2 0,1 4 0,-7 2-1,0 4 1,0 2-1,-4 3 1,1 6-3,-1 0 1,1 3-6,3 6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2872</Words>
  <Characters>16374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19208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Barron</dc:creator>
  <cp:lastModifiedBy>Mathew Poelker</cp:lastModifiedBy>
  <cp:revision>2</cp:revision>
  <cp:lastPrinted>2016-03-02T14:02:00Z</cp:lastPrinted>
  <dcterms:created xsi:type="dcterms:W3CDTF">2016-05-02T14:22:00Z</dcterms:created>
  <dcterms:modified xsi:type="dcterms:W3CDTF">2016-05-02T14:22:00Z</dcterms:modified>
</cp:coreProperties>
</file>