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E643F1" w14:textId="77777777" w:rsidR="00B17424" w:rsidRDefault="00E10CDA" w:rsidP="008E557F">
      <w:pPr>
        <w:pStyle w:val="ReportText"/>
        <w:ind w:left="0"/>
        <w:jc w:val="both"/>
      </w:pPr>
      <w:bookmarkStart w:id="0" w:name="_Toc222903090"/>
      <w:bookmarkStart w:id="1" w:name="_Toc184007895"/>
      <w:r>
        <w:rPr>
          <w:noProof/>
        </w:rPr>
        <w:drawing>
          <wp:anchor distT="0" distB="0" distL="114300" distR="114300" simplePos="0" relativeHeight="251657728" behindDoc="1" locked="0" layoutInCell="1" allowOverlap="1" wp14:anchorId="588142A7" wp14:editId="71E6E79E">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9349E" w14:textId="77777777" w:rsidR="00B17424" w:rsidRDefault="00B17424" w:rsidP="00DB2D12">
      <w:pPr>
        <w:pStyle w:val="PlanTitle"/>
      </w:pPr>
    </w:p>
    <w:p w14:paraId="34F4507D" w14:textId="77777777" w:rsidR="008E557F" w:rsidRDefault="008E557F" w:rsidP="00DB2D12">
      <w:pPr>
        <w:pStyle w:val="PlanTitle"/>
      </w:pPr>
    </w:p>
    <w:p w14:paraId="1BC0A301" w14:textId="77777777" w:rsidR="008E557F" w:rsidRDefault="008E557F" w:rsidP="00DB2D12">
      <w:pPr>
        <w:pStyle w:val="PlanTitle"/>
      </w:pPr>
    </w:p>
    <w:p w14:paraId="483A1DCD" w14:textId="56AA4EBE" w:rsidR="00CF0D88" w:rsidRPr="00DB2D12" w:rsidRDefault="00CF0D88" w:rsidP="00DB2D12">
      <w:pPr>
        <w:pStyle w:val="PlanTitle"/>
      </w:pPr>
      <w:r w:rsidRPr="00EE249C">
        <w:t>L</w:t>
      </w:r>
      <w:r w:rsidR="00CB3253" w:rsidRPr="00EE249C">
        <w:t>aboratory Di</w:t>
      </w:r>
      <w:r w:rsidR="008F2ADC">
        <w:t>rected Research and Development</w:t>
      </w:r>
      <w:r w:rsidR="008A536E">
        <w:t xml:space="preserve"> </w:t>
      </w:r>
      <w:r w:rsidRPr="00DB2D12">
        <w:t>Proposal</w:t>
      </w:r>
      <w:r w:rsidR="008A536E">
        <w:br/>
      </w:r>
      <w:r w:rsidR="008F2ADC" w:rsidRPr="00DB2D12">
        <w:t>Title</w:t>
      </w:r>
      <w:r w:rsidR="008A536E">
        <w:t>:</w:t>
      </w:r>
      <w:r w:rsidR="003B5378">
        <w:t xml:space="preserve">  </w:t>
      </w:r>
      <w:ins w:id="2" w:author="morozov" w:date="2016-04-22T13:06:00Z">
        <w:r w:rsidR="005E1900">
          <w:t xml:space="preserve">development of </w:t>
        </w:r>
      </w:ins>
      <w:proofErr w:type="spellStart"/>
      <w:r w:rsidR="0082323D">
        <w:t>jleic</w:t>
      </w:r>
      <w:proofErr w:type="spellEnd"/>
      <w:r w:rsidR="0082323D">
        <w:t xml:space="preserve"> polarized </w:t>
      </w:r>
      <w:ins w:id="3" w:author="morozov" w:date="2016-04-22T13:07:00Z">
        <w:r w:rsidR="005E1900">
          <w:t>electron/</w:t>
        </w:r>
      </w:ins>
      <w:r w:rsidR="0082323D">
        <w:t>positron injector</w:t>
      </w:r>
    </w:p>
    <w:p w14:paraId="78962367" w14:textId="77777777" w:rsidR="00C905AD" w:rsidRDefault="00C905AD"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14:paraId="32457AA5" w14:textId="77777777" w:rsidTr="00A91F7D">
        <w:tc>
          <w:tcPr>
            <w:tcW w:w="2898" w:type="dxa"/>
            <w:shd w:val="clear" w:color="auto" w:fill="auto"/>
          </w:tcPr>
          <w:p w14:paraId="32D90FC5" w14:textId="77777777" w:rsidR="008F2ADC" w:rsidRPr="00A91F7D" w:rsidRDefault="008F2ADC" w:rsidP="00FA55C7">
            <w:pPr>
              <w:ind w:left="187"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14:paraId="39597F4C" w14:textId="77777777" w:rsidR="008F2ADC" w:rsidRDefault="00B301DB" w:rsidP="00CD058D">
            <w:pPr>
              <w:ind w:firstLine="0"/>
              <w:rPr>
                <w:ins w:id="4" w:author="morozov" w:date="2016-04-22T13:06:00Z"/>
                <w:rFonts w:ascii="Calibri" w:hAnsi="Calibri" w:cs="Calibri"/>
                <w:caps/>
              </w:rPr>
            </w:pPr>
            <w:r>
              <w:rPr>
                <w:rFonts w:ascii="Calibri" w:hAnsi="Calibri" w:cs="Calibri"/>
                <w:caps/>
              </w:rPr>
              <w:t>dr. joseph</w:t>
            </w:r>
            <w:r w:rsidR="00BF1B5F">
              <w:rPr>
                <w:rFonts w:ascii="Calibri" w:hAnsi="Calibri" w:cs="Calibri"/>
                <w:caps/>
              </w:rPr>
              <w:t xml:space="preserve"> GRAMES (COORDINATING SCIENTIST)</w:t>
            </w:r>
          </w:p>
          <w:p w14:paraId="3C0CDF40" w14:textId="77777777" w:rsidR="005E1900" w:rsidRDefault="005E1900" w:rsidP="005E1900">
            <w:pPr>
              <w:ind w:firstLine="0"/>
              <w:rPr>
                <w:ins w:id="5" w:author="morozov" w:date="2016-04-22T13:06:00Z"/>
                <w:rFonts w:ascii="Calibri" w:hAnsi="Calibri" w:cs="Calibri"/>
              </w:rPr>
            </w:pPr>
            <w:ins w:id="6" w:author="morozov" w:date="2016-04-22T13:06:00Z">
              <w:r>
                <w:rPr>
                  <w:rFonts w:ascii="Calibri" w:hAnsi="Calibri" w:cs="Calibri"/>
                </w:rPr>
                <w:t>DR. JIQUAN GUO</w:t>
              </w:r>
            </w:ins>
          </w:p>
          <w:p w14:paraId="54DD7BA8" w14:textId="77777777" w:rsidR="005E1900" w:rsidRDefault="005E1900" w:rsidP="005E1900">
            <w:pPr>
              <w:ind w:firstLine="0"/>
              <w:rPr>
                <w:ins w:id="7" w:author="morozov" w:date="2016-04-22T13:06:00Z"/>
                <w:rFonts w:ascii="Calibri" w:hAnsi="Calibri" w:cs="Calibri"/>
              </w:rPr>
            </w:pPr>
            <w:ins w:id="8" w:author="morozov" w:date="2016-04-22T13:06:00Z">
              <w:r>
                <w:rPr>
                  <w:rFonts w:ascii="Calibri" w:hAnsi="Calibri" w:cs="Calibri"/>
                </w:rPr>
                <w:t>DR. FANGLEI LIN</w:t>
              </w:r>
            </w:ins>
          </w:p>
          <w:p w14:paraId="1D99D9CE" w14:textId="4FDDBAF7" w:rsidR="005E1900" w:rsidRPr="00A91F7D" w:rsidRDefault="005E1900" w:rsidP="005E1900">
            <w:pPr>
              <w:ind w:firstLine="0"/>
              <w:rPr>
                <w:rFonts w:ascii="Calibri" w:hAnsi="Calibri" w:cs="Calibri"/>
                <w:caps/>
              </w:rPr>
            </w:pPr>
            <w:ins w:id="9" w:author="morozov" w:date="2016-04-22T13:06:00Z">
              <w:r>
                <w:rPr>
                  <w:rFonts w:ascii="Calibri" w:hAnsi="Calibri" w:cs="Calibri"/>
                </w:rPr>
                <w:t>DR. VASILIY MOROZOV</w:t>
              </w:r>
            </w:ins>
          </w:p>
        </w:tc>
      </w:tr>
      <w:tr w:rsidR="008F2ADC" w:rsidRPr="00A91F7D" w14:paraId="57A7E436" w14:textId="77777777" w:rsidTr="00A91F7D">
        <w:tc>
          <w:tcPr>
            <w:tcW w:w="2898" w:type="dxa"/>
            <w:shd w:val="clear" w:color="auto" w:fill="auto"/>
          </w:tcPr>
          <w:p w14:paraId="2E7ED85F" w14:textId="77777777" w:rsidR="008F2ADC" w:rsidRPr="00A91F7D" w:rsidRDefault="008F2ADC" w:rsidP="00CD058D">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14:paraId="4417947A" w14:textId="29BD1947" w:rsidR="0030357B" w:rsidRPr="00A91F7D" w:rsidRDefault="00BF1B5F" w:rsidP="00CD058D">
            <w:pPr>
              <w:ind w:firstLine="0"/>
              <w:rPr>
                <w:rFonts w:ascii="Calibri" w:hAnsi="Calibri" w:cs="Calibri"/>
              </w:rPr>
            </w:pPr>
            <w:r>
              <w:rPr>
                <w:rFonts w:ascii="Calibri" w:hAnsi="Calibri" w:cs="Calibri"/>
              </w:rPr>
              <w:t>757-269-7097</w:t>
            </w:r>
          </w:p>
        </w:tc>
      </w:tr>
      <w:tr w:rsidR="008F2ADC" w:rsidRPr="00A91F7D" w14:paraId="434BD5BA" w14:textId="77777777" w:rsidTr="00A91F7D">
        <w:tc>
          <w:tcPr>
            <w:tcW w:w="2898" w:type="dxa"/>
            <w:shd w:val="clear" w:color="auto" w:fill="auto"/>
          </w:tcPr>
          <w:p w14:paraId="5EEAC7ED" w14:textId="77777777" w:rsidR="008F2ADC" w:rsidRPr="00A91F7D" w:rsidRDefault="008F2ADC" w:rsidP="00CD058D">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14:paraId="024F9D22" w14:textId="47551C34" w:rsidR="008F2ADC" w:rsidRPr="00A91F7D" w:rsidRDefault="005E1900" w:rsidP="00CD058D">
            <w:pPr>
              <w:ind w:firstLine="0"/>
              <w:rPr>
                <w:rFonts w:ascii="Calibri" w:hAnsi="Calibri" w:cs="Calibri"/>
              </w:rPr>
            </w:pPr>
            <w:hyperlink r:id="rId14" w:history="1">
              <w:r w:rsidR="00267B8F" w:rsidRPr="0050644C">
                <w:rPr>
                  <w:rStyle w:val="Hyperlink"/>
                  <w:rFonts w:ascii="Calibri" w:hAnsi="Calibri" w:cs="Calibri"/>
                </w:rPr>
                <w:t>GRAMES@JLAB.ORG</w:t>
              </w:r>
            </w:hyperlink>
          </w:p>
        </w:tc>
      </w:tr>
      <w:tr w:rsidR="008F2ADC" w:rsidRPr="00A91F7D" w14:paraId="065970A4" w14:textId="77777777" w:rsidTr="00A91F7D">
        <w:tc>
          <w:tcPr>
            <w:tcW w:w="2898" w:type="dxa"/>
            <w:shd w:val="clear" w:color="auto" w:fill="auto"/>
          </w:tcPr>
          <w:p w14:paraId="4F531923" w14:textId="77777777" w:rsidR="008F2ADC" w:rsidRPr="00A91F7D" w:rsidRDefault="008F2ADC" w:rsidP="00CD058D">
            <w:pPr>
              <w:ind w:left="187" w:firstLine="0"/>
              <w:jc w:val="left"/>
              <w:rPr>
                <w:rFonts w:ascii="Calibri" w:hAnsi="Calibri" w:cs="Calibri"/>
                <w:b/>
              </w:rPr>
            </w:pPr>
            <w:r w:rsidRPr="00A91F7D">
              <w:rPr>
                <w:rFonts w:ascii="Calibri" w:hAnsi="Calibri" w:cs="Calibri"/>
                <w:b/>
              </w:rPr>
              <w:t>Date:</w:t>
            </w:r>
          </w:p>
        </w:tc>
        <w:tc>
          <w:tcPr>
            <w:tcW w:w="6918" w:type="dxa"/>
            <w:shd w:val="clear" w:color="auto" w:fill="auto"/>
          </w:tcPr>
          <w:p w14:paraId="6AB03E78" w14:textId="74FB7B9C" w:rsidR="008F2ADC" w:rsidRPr="00A91F7D" w:rsidRDefault="00BF1B5F" w:rsidP="00CD058D">
            <w:pPr>
              <w:ind w:firstLine="0"/>
              <w:rPr>
                <w:rFonts w:ascii="Calibri" w:hAnsi="Calibri" w:cs="Calibri"/>
              </w:rPr>
            </w:pPr>
            <w:r>
              <w:rPr>
                <w:rFonts w:ascii="Calibri" w:hAnsi="Calibri" w:cs="Calibri"/>
              </w:rPr>
              <w:t>APRIL 18, 2016</w:t>
            </w:r>
          </w:p>
        </w:tc>
      </w:tr>
      <w:tr w:rsidR="008F2ADC" w:rsidRPr="00A91F7D" w14:paraId="243FB2BF" w14:textId="77777777" w:rsidTr="00A91F7D">
        <w:tc>
          <w:tcPr>
            <w:tcW w:w="2898" w:type="dxa"/>
            <w:shd w:val="clear" w:color="auto" w:fill="auto"/>
          </w:tcPr>
          <w:p w14:paraId="3042FE66" w14:textId="77777777" w:rsidR="008F2ADC" w:rsidRPr="00A91F7D" w:rsidRDefault="008F2ADC" w:rsidP="008717EE">
            <w:pPr>
              <w:ind w:left="187"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14:paraId="7B346626" w14:textId="6EC20947" w:rsidR="008F2ADC" w:rsidRPr="00A91F7D" w:rsidRDefault="00BF1B5F" w:rsidP="00CD058D">
            <w:pPr>
              <w:ind w:firstLine="0"/>
              <w:rPr>
                <w:rFonts w:ascii="Calibri" w:hAnsi="Calibri" w:cs="Calibri"/>
              </w:rPr>
            </w:pPr>
            <w:r>
              <w:rPr>
                <w:rFonts w:ascii="Calibri" w:hAnsi="Calibri" w:cs="Calibri"/>
              </w:rPr>
              <w:t>CENTER FOR INJECTORS AND SOURCES / ACCELERATOR</w:t>
            </w:r>
          </w:p>
        </w:tc>
      </w:tr>
      <w:tr w:rsidR="008F2ADC" w:rsidRPr="00A91F7D" w14:paraId="0144966E" w14:textId="77777777" w:rsidTr="00A91F7D">
        <w:tc>
          <w:tcPr>
            <w:tcW w:w="2898" w:type="dxa"/>
            <w:shd w:val="clear" w:color="auto" w:fill="auto"/>
          </w:tcPr>
          <w:p w14:paraId="3AB91571" w14:textId="77777777" w:rsidR="008F2ADC" w:rsidRPr="00A91F7D" w:rsidRDefault="00FA55C7" w:rsidP="00CD058D">
            <w:pPr>
              <w:ind w:left="187"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14:paraId="1BD808FF" w14:textId="085A74E5" w:rsidR="00BF1B5F" w:rsidDel="005E1900" w:rsidRDefault="005E1900" w:rsidP="00CD058D">
            <w:pPr>
              <w:ind w:firstLine="0"/>
              <w:rPr>
                <w:del w:id="10" w:author="morozov" w:date="2016-04-22T13:06:00Z"/>
                <w:rFonts w:ascii="Calibri" w:hAnsi="Calibri" w:cs="Calibri"/>
              </w:rPr>
            </w:pPr>
            <w:ins w:id="11" w:author="morozov" w:date="2016-04-22T13:06:00Z">
              <w:r>
                <w:rPr>
                  <w:rFonts w:ascii="Calibri" w:hAnsi="Calibri" w:cs="Calibri"/>
                </w:rPr>
                <w:t>NEW POSTDOC</w:t>
              </w:r>
            </w:ins>
            <w:del w:id="12" w:author="morozov" w:date="2016-04-22T13:06:00Z">
              <w:r w:rsidR="00BF1B5F" w:rsidDel="005E1900">
                <w:rPr>
                  <w:rFonts w:ascii="Calibri" w:hAnsi="Calibri" w:cs="Calibri"/>
                </w:rPr>
                <w:delText>DR. JIQUAN GUO</w:delText>
              </w:r>
            </w:del>
          </w:p>
          <w:p w14:paraId="61D9DD50" w14:textId="7AB2F4AC" w:rsidR="00BF1B5F" w:rsidDel="005E1900" w:rsidRDefault="00BF1B5F" w:rsidP="00CD058D">
            <w:pPr>
              <w:ind w:firstLine="0"/>
              <w:rPr>
                <w:del w:id="13" w:author="morozov" w:date="2016-04-22T13:06:00Z"/>
                <w:rFonts w:ascii="Calibri" w:hAnsi="Calibri" w:cs="Calibri"/>
              </w:rPr>
            </w:pPr>
            <w:del w:id="14" w:author="morozov" w:date="2016-04-22T13:06:00Z">
              <w:r w:rsidDel="005E1900">
                <w:rPr>
                  <w:rFonts w:ascii="Calibri" w:hAnsi="Calibri" w:cs="Calibri"/>
                </w:rPr>
                <w:delText>DR. FANGLEI LIN</w:delText>
              </w:r>
            </w:del>
          </w:p>
          <w:p w14:paraId="47DCEB88" w14:textId="3E617687" w:rsidR="005F78D7" w:rsidRPr="00A91F7D" w:rsidRDefault="00BF1B5F" w:rsidP="00CD058D">
            <w:pPr>
              <w:ind w:firstLine="0"/>
              <w:rPr>
                <w:rFonts w:ascii="Calibri" w:hAnsi="Calibri" w:cs="Calibri"/>
              </w:rPr>
            </w:pPr>
            <w:del w:id="15" w:author="morozov" w:date="2016-04-22T13:06:00Z">
              <w:r w:rsidDel="005E1900">
                <w:rPr>
                  <w:rFonts w:ascii="Calibri" w:hAnsi="Calibri" w:cs="Calibri"/>
                </w:rPr>
                <w:delText>DR. VASILIY MOROZOV</w:delText>
              </w:r>
            </w:del>
          </w:p>
        </w:tc>
      </w:tr>
      <w:tr w:rsidR="008F2ADC" w:rsidRPr="00A91F7D" w14:paraId="47D8230B" w14:textId="77777777" w:rsidTr="00A91F7D">
        <w:trPr>
          <w:trHeight w:val="1146"/>
        </w:trPr>
        <w:tc>
          <w:tcPr>
            <w:tcW w:w="2898" w:type="dxa"/>
            <w:shd w:val="clear" w:color="auto" w:fill="auto"/>
          </w:tcPr>
          <w:p w14:paraId="3F4B9B28" w14:textId="49DDD0C3" w:rsidR="008F2ADC" w:rsidRPr="00A91F7D" w:rsidRDefault="002B5F70" w:rsidP="00CD058D">
            <w:pPr>
              <w:ind w:left="187"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14:paraId="528C12EA" w14:textId="77777777" w:rsidR="008F2ADC" w:rsidRPr="00A91F7D" w:rsidRDefault="008F2ADC" w:rsidP="00CD058D">
            <w:pPr>
              <w:ind w:left="187" w:firstLine="0"/>
              <w:rPr>
                <w:rFonts w:ascii="Calibri" w:hAnsi="Calibri" w:cs="Calibri"/>
              </w:rPr>
            </w:pPr>
          </w:p>
        </w:tc>
        <w:tc>
          <w:tcPr>
            <w:tcW w:w="6918" w:type="dxa"/>
            <w:shd w:val="clear" w:color="auto" w:fill="auto"/>
          </w:tcPr>
          <w:p w14:paraId="62BE87F4" w14:textId="77777777" w:rsidR="002B5F70" w:rsidRPr="00566843" w:rsidRDefault="002B5F70" w:rsidP="00CD058D">
            <w:pPr>
              <w:ind w:firstLine="0"/>
              <w:jc w:val="left"/>
              <w:rPr>
                <w:rFonts w:ascii="Calibri" w:hAnsi="Calibri" w:cs="Calibri"/>
              </w:rPr>
            </w:pPr>
            <w:r w:rsidRPr="00A91F7D">
              <w:rPr>
                <w:rFonts w:ascii="Calibri" w:hAnsi="Calibri" w:cs="Calibri"/>
                <w:b/>
              </w:rPr>
              <w:t xml:space="preserve">From: </w:t>
            </w:r>
            <w:r w:rsidR="005F4E02">
              <w:rPr>
                <w:rFonts w:ascii="Calibri" w:hAnsi="Calibri" w:cs="Calibri"/>
              </w:rPr>
              <w:t>10</w:t>
            </w:r>
            <w:r w:rsidRPr="00566843">
              <w:rPr>
                <w:rFonts w:ascii="Calibri" w:hAnsi="Calibri" w:cs="Calibri"/>
              </w:rPr>
              <w:t>/</w:t>
            </w:r>
            <w:r w:rsidR="005F4E02">
              <w:rPr>
                <w:rFonts w:ascii="Calibri" w:hAnsi="Calibri" w:cs="Calibri"/>
              </w:rPr>
              <w:t>2016</w:t>
            </w:r>
          </w:p>
          <w:p w14:paraId="42727987" w14:textId="77777777" w:rsidR="002B5F70" w:rsidRPr="00A91F7D" w:rsidRDefault="002B5F70" w:rsidP="00CD058D">
            <w:pPr>
              <w:ind w:firstLine="0"/>
              <w:rPr>
                <w:rFonts w:ascii="Calibri" w:hAnsi="Calibri" w:cs="Calibri"/>
                <w:b/>
              </w:rPr>
            </w:pPr>
          </w:p>
          <w:p w14:paraId="3CACFA5F" w14:textId="77777777" w:rsidR="0030357B" w:rsidRPr="00566843" w:rsidRDefault="002B5F70" w:rsidP="00CD058D">
            <w:pPr>
              <w:ind w:firstLine="0"/>
              <w:rPr>
                <w:rFonts w:ascii="Calibri" w:hAnsi="Calibri" w:cs="Calibri"/>
              </w:rPr>
            </w:pPr>
            <w:r w:rsidRPr="00A91F7D">
              <w:rPr>
                <w:rFonts w:ascii="Calibri" w:hAnsi="Calibri" w:cs="Calibri"/>
                <w:b/>
              </w:rPr>
              <w:t xml:space="preserve">Through: </w:t>
            </w:r>
            <w:r w:rsidR="005F4E02">
              <w:rPr>
                <w:rFonts w:ascii="Calibri" w:hAnsi="Calibri" w:cs="Calibri"/>
              </w:rPr>
              <w:t>10</w:t>
            </w:r>
            <w:r w:rsidRPr="00566843">
              <w:rPr>
                <w:rFonts w:ascii="Calibri" w:hAnsi="Calibri" w:cs="Calibri"/>
              </w:rPr>
              <w:t>/</w:t>
            </w:r>
            <w:r w:rsidR="005F4E02">
              <w:rPr>
                <w:rFonts w:ascii="Calibri" w:hAnsi="Calibri" w:cs="Calibri"/>
              </w:rPr>
              <w:t>2019</w:t>
            </w:r>
          </w:p>
          <w:p w14:paraId="530DEF8B" w14:textId="77777777" w:rsidR="0030357B" w:rsidRDefault="0030357B" w:rsidP="00CD058D">
            <w:pPr>
              <w:ind w:firstLine="0"/>
              <w:rPr>
                <w:rFonts w:ascii="Calibri" w:hAnsi="Calibri" w:cs="Calibri"/>
              </w:rPr>
            </w:pPr>
          </w:p>
          <w:p w14:paraId="58AB89F3" w14:textId="77777777" w:rsidR="00566843" w:rsidRPr="00A91F7D" w:rsidRDefault="00566843" w:rsidP="00566843">
            <w:pPr>
              <w:ind w:firstLine="0"/>
              <w:rPr>
                <w:rFonts w:ascii="Calibri" w:hAnsi="Calibri" w:cs="Calibri"/>
              </w:rPr>
            </w:pPr>
            <w:r w:rsidRPr="00566843">
              <w:rPr>
                <w:rFonts w:ascii="Calibri" w:hAnsi="Calibri" w:cs="Calibri"/>
                <w:b/>
              </w:rPr>
              <w:t>If continuation</w:t>
            </w:r>
            <w:r w:rsidR="00E1726F">
              <w:rPr>
                <w:rFonts w:ascii="Calibri" w:hAnsi="Calibri" w:cs="Calibri"/>
                <w:b/>
              </w:rPr>
              <w:t>,</w:t>
            </w:r>
            <w:r w:rsidRPr="00566843">
              <w:rPr>
                <w:rFonts w:ascii="Calibri" w:hAnsi="Calibri" w:cs="Calibri"/>
                <w:b/>
              </w:rPr>
              <w:t xml:space="preserve"> indicate year (2</w:t>
            </w:r>
            <w:r w:rsidRPr="00566843">
              <w:rPr>
                <w:rFonts w:ascii="Calibri" w:hAnsi="Calibri" w:cs="Calibri"/>
                <w:b/>
                <w:vertAlign w:val="superscript"/>
              </w:rPr>
              <w:t>nd</w:t>
            </w:r>
            <w:r w:rsidRPr="00566843">
              <w:rPr>
                <w:rFonts w:ascii="Calibri" w:hAnsi="Calibri" w:cs="Calibri"/>
                <w:b/>
              </w:rPr>
              <w:t>/3</w:t>
            </w:r>
            <w:r w:rsidRPr="00566843">
              <w:rPr>
                <w:rFonts w:ascii="Calibri" w:hAnsi="Calibri" w:cs="Calibri"/>
                <w:b/>
                <w:vertAlign w:val="superscript"/>
              </w:rPr>
              <w:t>rd</w:t>
            </w:r>
            <w:r w:rsidRPr="00566843">
              <w:rPr>
                <w:rFonts w:ascii="Calibri" w:hAnsi="Calibri" w:cs="Calibri"/>
                <w:b/>
              </w:rPr>
              <w:t>)</w:t>
            </w:r>
            <w:r>
              <w:rPr>
                <w:rFonts w:ascii="Calibri" w:hAnsi="Calibri" w:cs="Calibri"/>
              </w:rPr>
              <w:t xml:space="preserve">: </w:t>
            </w:r>
          </w:p>
        </w:tc>
      </w:tr>
    </w:tbl>
    <w:p w14:paraId="49C528D3" w14:textId="77777777" w:rsidR="00CF0D88" w:rsidRDefault="00CF0D88"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14:paraId="31A8DB68" w14:textId="77777777" w:rsidTr="00A91F7D">
        <w:tc>
          <w:tcPr>
            <w:tcW w:w="2898" w:type="dxa"/>
            <w:shd w:val="clear" w:color="auto" w:fill="auto"/>
          </w:tcPr>
          <w:p w14:paraId="2BBBF999" w14:textId="77777777" w:rsidR="00A91F7D" w:rsidRPr="00A91F7D" w:rsidRDefault="00FA55C7" w:rsidP="002C1454">
            <w:pPr>
              <w:ind w:left="187"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14:paraId="65633F57" w14:textId="77777777" w:rsidR="00A91F7D" w:rsidRPr="00A91F7D" w:rsidRDefault="00A91F7D" w:rsidP="000C44A7">
            <w:pPr>
              <w:ind w:firstLine="0"/>
              <w:rPr>
                <w:rFonts w:ascii="Calibri" w:hAnsi="Calibri" w:cs="Calibri"/>
              </w:rPr>
            </w:pPr>
          </w:p>
          <w:p w14:paraId="2B81E7DD" w14:textId="77777777" w:rsidR="00A91F7D" w:rsidRPr="00A91F7D" w:rsidRDefault="00A91F7D" w:rsidP="000C44A7">
            <w:pPr>
              <w:ind w:firstLine="0"/>
              <w:rPr>
                <w:rFonts w:ascii="Calibri" w:hAnsi="Calibri" w:cs="Calibri"/>
              </w:rPr>
            </w:pPr>
          </w:p>
        </w:tc>
      </w:tr>
      <w:tr w:rsidR="00A91F7D" w:rsidRPr="00A91F7D" w14:paraId="67E0F4D0" w14:textId="77777777" w:rsidTr="00A91F7D">
        <w:tc>
          <w:tcPr>
            <w:tcW w:w="2898" w:type="dxa"/>
            <w:shd w:val="clear" w:color="auto" w:fill="auto"/>
          </w:tcPr>
          <w:p w14:paraId="35F6019E" w14:textId="77777777" w:rsidR="00A91F7D" w:rsidRPr="00A91F7D" w:rsidRDefault="00A91F7D" w:rsidP="000C44A7">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14:paraId="39A8E643" w14:textId="77777777" w:rsidR="00A91F7D" w:rsidRPr="00A91F7D" w:rsidRDefault="00A91F7D" w:rsidP="000C44A7">
            <w:pPr>
              <w:ind w:firstLine="0"/>
              <w:rPr>
                <w:rFonts w:ascii="Calibri" w:hAnsi="Calibri" w:cs="Calibri"/>
              </w:rPr>
            </w:pPr>
          </w:p>
          <w:p w14:paraId="1F966658" w14:textId="77777777" w:rsidR="00A91F7D" w:rsidRPr="00A91F7D" w:rsidRDefault="00A91F7D" w:rsidP="000C44A7">
            <w:pPr>
              <w:ind w:firstLine="0"/>
              <w:rPr>
                <w:rFonts w:ascii="Calibri" w:hAnsi="Calibri" w:cs="Calibri"/>
              </w:rPr>
            </w:pPr>
          </w:p>
        </w:tc>
      </w:tr>
      <w:tr w:rsidR="00A91F7D" w:rsidRPr="00A91F7D" w14:paraId="31A42660" w14:textId="77777777" w:rsidTr="00A91F7D">
        <w:tc>
          <w:tcPr>
            <w:tcW w:w="2898" w:type="dxa"/>
            <w:shd w:val="clear" w:color="auto" w:fill="auto"/>
          </w:tcPr>
          <w:p w14:paraId="3C1CCE44" w14:textId="77777777" w:rsidR="00A91F7D" w:rsidRPr="00A91F7D" w:rsidRDefault="00A91F7D" w:rsidP="000C44A7">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14:paraId="3821E676" w14:textId="77777777" w:rsidR="00A91F7D" w:rsidRPr="00A91F7D" w:rsidRDefault="00A91F7D" w:rsidP="000C44A7">
            <w:pPr>
              <w:ind w:firstLine="0"/>
              <w:rPr>
                <w:rFonts w:ascii="Calibri" w:hAnsi="Calibri" w:cs="Calibri"/>
              </w:rPr>
            </w:pPr>
          </w:p>
          <w:p w14:paraId="07931BF4" w14:textId="77777777" w:rsidR="00A91F7D" w:rsidRPr="00A91F7D" w:rsidRDefault="00A91F7D" w:rsidP="000C44A7">
            <w:pPr>
              <w:ind w:firstLine="0"/>
              <w:rPr>
                <w:rFonts w:ascii="Calibri" w:hAnsi="Calibri" w:cs="Calibri"/>
              </w:rPr>
            </w:pPr>
          </w:p>
        </w:tc>
      </w:tr>
    </w:tbl>
    <w:p w14:paraId="0160F656" w14:textId="77777777" w:rsidR="00A91F7D" w:rsidRDefault="00A91F7D" w:rsidP="00DB2D12">
      <w:pPr>
        <w:pStyle w:val="PlanTitle"/>
      </w:pPr>
    </w:p>
    <w:p w14:paraId="7FD70353" w14:textId="77777777" w:rsidR="004C5804" w:rsidRDefault="004C5804" w:rsidP="004C5804">
      <w:pPr>
        <w:pStyle w:val="PlanTitleSLAC"/>
      </w:pPr>
    </w:p>
    <w:p w14:paraId="76A78F4C" w14:textId="77777777" w:rsidR="004C5804" w:rsidRDefault="004C5804" w:rsidP="00CF0D88">
      <w:pPr>
        <w:pStyle w:val="PlanText"/>
      </w:pPr>
    </w:p>
    <w:p w14:paraId="15313DA4" w14:textId="77777777" w:rsidR="004C5804" w:rsidRDefault="004C5804" w:rsidP="00CF0D88">
      <w:pPr>
        <w:pStyle w:val="PlanText"/>
        <w:sectPr w:rsidR="004C5804" w:rsidSect="00CF0D88">
          <w:footerReference w:type="even" r:id="rId15"/>
          <w:pgSz w:w="12240" w:h="15840" w:code="1"/>
          <w:pgMar w:top="1440" w:right="1440" w:bottom="1440" w:left="1440" w:header="720" w:footer="720" w:gutter="0"/>
          <w:pgNumType w:fmt="lowerRoman"/>
          <w:cols w:space="720"/>
          <w:titlePg/>
          <w:docGrid w:linePitch="360"/>
        </w:sectPr>
      </w:pPr>
    </w:p>
    <w:p w14:paraId="1D1666C4" w14:textId="77777777" w:rsidR="00CF0D88" w:rsidRDefault="00CF0D88" w:rsidP="00CF0D88">
      <w:pPr>
        <w:pStyle w:val="PlanText"/>
      </w:pPr>
      <w:r w:rsidRPr="0033397D">
        <w:lastRenderedPageBreak/>
        <w:t xml:space="preserve">This document and the material and data contained herein were developed under the sponsorship of the United States Government. Neither the United States nor the Department of Energy, nor the </w:t>
      </w:r>
      <w:r w:rsidR="008717EE">
        <w:t>Thomas Jefferson National Accelerator Facility</w:t>
      </w:r>
      <w:r w:rsidRPr="0033397D">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t>Thomas Jefferson National Accelerator Facility</w:t>
      </w:r>
      <w:r w:rsidRPr="0033397D">
        <w:t>.</w:t>
      </w:r>
    </w:p>
    <w:p w14:paraId="7F712ACA" w14:textId="77777777" w:rsidR="00CF0D88" w:rsidRPr="0033397D" w:rsidRDefault="00CF0D88" w:rsidP="00CF0D88">
      <w:pPr>
        <w:pStyle w:val="PlanText"/>
      </w:pPr>
    </w:p>
    <w:p w14:paraId="3383936D" w14:textId="77777777" w:rsidR="00CF0D88" w:rsidRPr="0033397D" w:rsidRDefault="00CF0D88" w:rsidP="00CF0D88">
      <w:pPr>
        <w:pStyle w:val="PlanText"/>
        <w:sectPr w:rsidR="00CF0D88" w:rsidRPr="0033397D" w:rsidSect="00B44426">
          <w:footerReference w:type="first" r:id="rId16"/>
          <w:pgSz w:w="12240" w:h="15840" w:code="1"/>
          <w:pgMar w:top="1440" w:right="1440" w:bottom="1440" w:left="1440" w:header="720" w:footer="720" w:gutter="0"/>
          <w:cols w:space="720"/>
          <w:titlePg/>
          <w:docGrid w:linePitch="360"/>
        </w:sectPr>
      </w:pPr>
    </w:p>
    <w:p w14:paraId="59BB82CE" w14:textId="77777777" w:rsidR="00C905AD" w:rsidRDefault="00C905AD" w:rsidP="009F1213">
      <w:pPr>
        <w:pStyle w:val="ReportHeading"/>
      </w:pPr>
      <w:bookmarkStart w:id="16" w:name="_Toc222903091"/>
      <w:bookmarkEnd w:id="0"/>
      <w:r>
        <w:lastRenderedPageBreak/>
        <w:t>Abstract</w:t>
      </w:r>
    </w:p>
    <w:p w14:paraId="59FF4A96" w14:textId="49D8C4D2" w:rsidR="00BF1B5F" w:rsidRDefault="00BF1B5F" w:rsidP="00E22144">
      <w:pPr>
        <w:pStyle w:val="ReportText"/>
        <w:jc w:val="both"/>
      </w:pPr>
      <w:r>
        <w:t xml:space="preserve">This </w:t>
      </w:r>
      <w:r w:rsidR="0019750B">
        <w:t xml:space="preserve">proposal aims to generate polarized positron beams and </w:t>
      </w:r>
      <w:r>
        <w:t xml:space="preserve">perform critical tests to demonstrate the feasibility of a full scale positron </w:t>
      </w:r>
      <w:r w:rsidR="0019750B">
        <w:t>beam injector for</w:t>
      </w:r>
      <w:r>
        <w:t xml:space="preserve"> JLEIC</w:t>
      </w:r>
      <w:r w:rsidR="000B1947">
        <w:t>,</w:t>
      </w:r>
      <w:r>
        <w:t xml:space="preserve"> providing luminosity </w:t>
      </w:r>
      <w:r w:rsidR="00947756">
        <w:t>~</w:t>
      </w:r>
      <w:r w:rsidR="00E22144" w:rsidRPr="00E22144">
        <w:t>10</w:t>
      </w:r>
      <w:r w:rsidR="00E22144" w:rsidRPr="00E22144">
        <w:rPr>
          <w:vertAlign w:val="superscript"/>
        </w:rPr>
        <w:t xml:space="preserve">33 </w:t>
      </w:r>
      <w:r w:rsidR="00E22144" w:rsidRPr="00E22144">
        <w:t>cm</w:t>
      </w:r>
      <w:r w:rsidR="00E22144" w:rsidRPr="00E22144">
        <w:rPr>
          <w:vertAlign w:val="superscript"/>
        </w:rPr>
        <w:t>-2</w:t>
      </w:r>
      <w:r w:rsidR="00E22144" w:rsidRPr="00E22144">
        <w:t>s</w:t>
      </w:r>
      <w:r w:rsidR="00E22144" w:rsidRPr="00E22144">
        <w:rPr>
          <w:vertAlign w:val="superscript"/>
        </w:rPr>
        <w:t>-1</w:t>
      </w:r>
      <w:r w:rsidR="00E22144">
        <w:t xml:space="preserve"> </w:t>
      </w:r>
      <w:r>
        <w:t xml:space="preserve">and </w:t>
      </w:r>
      <w:r w:rsidR="00947756">
        <w:t xml:space="preserve">with </w:t>
      </w:r>
      <w:r w:rsidR="000B1947">
        <w:t xml:space="preserve">positron polarization </w:t>
      </w:r>
      <w:r w:rsidR="00947756">
        <w:t xml:space="preserve">greater than </w:t>
      </w:r>
      <w:r>
        <w:t>40%.</w:t>
      </w:r>
      <w:r w:rsidR="0019750B">
        <w:t xml:space="preserve">  Simulations and corresponding</w:t>
      </w:r>
      <w:r w:rsidR="00F93FD7">
        <w:t xml:space="preserve"> measurements </w:t>
      </w:r>
      <w:r w:rsidR="00691B48">
        <w:t>for the production of the desired polarized positrons are described</w:t>
      </w:r>
      <w:r w:rsidR="00F93FD7">
        <w:t>.</w:t>
      </w:r>
      <w:r w:rsidR="00DF1A0B">
        <w:t xml:space="preserve">  Three key areas of research include </w:t>
      </w:r>
      <w:r w:rsidR="00CB1CBB">
        <w:t xml:space="preserve">the </w:t>
      </w:r>
      <w:r w:rsidR="00DF1A0B">
        <w:t xml:space="preserve">polarized electron </w:t>
      </w:r>
      <w:r w:rsidR="00CB1CBB">
        <w:t>source/injector</w:t>
      </w:r>
      <w:r w:rsidR="00DF1A0B">
        <w:t xml:space="preserve">, </w:t>
      </w:r>
      <w:r w:rsidR="00CB1CBB">
        <w:t>the electron accumulator ring,</w:t>
      </w:r>
      <w:r w:rsidR="00DF1A0B">
        <w:t xml:space="preserve"> and </w:t>
      </w:r>
      <w:r w:rsidR="00CB1CBB">
        <w:t xml:space="preserve">the </w:t>
      </w:r>
      <w:r w:rsidR="00DF1A0B">
        <w:t>polarized positron conversion source.</w:t>
      </w:r>
    </w:p>
    <w:p w14:paraId="59ADFB75" w14:textId="77777777" w:rsidR="00FB6D9D" w:rsidRPr="009F1213" w:rsidRDefault="00147181" w:rsidP="0072637D">
      <w:pPr>
        <w:pStyle w:val="Heading1"/>
      </w:pPr>
      <w:r w:rsidRPr="009F1213">
        <w:t>Summary of Proposal</w:t>
      </w:r>
    </w:p>
    <w:p w14:paraId="029496AB" w14:textId="77777777" w:rsidR="008F5873" w:rsidRPr="008F78D2" w:rsidRDefault="008F78D2" w:rsidP="00F6166A">
      <w:pPr>
        <w:pStyle w:val="Heading2"/>
      </w:pPr>
      <w:r w:rsidRPr="008F78D2">
        <w:t>Description of Project</w:t>
      </w:r>
      <w:bookmarkEnd w:id="16"/>
    </w:p>
    <w:p w14:paraId="71C1F82B" w14:textId="40CAFD10" w:rsidR="00945DA7" w:rsidRDefault="00267B8F" w:rsidP="00945DA7">
      <w:pPr>
        <w:pStyle w:val="ReportText"/>
        <w:jc w:val="both"/>
      </w:pPr>
      <w:r>
        <w:t xml:space="preserve">Similar to the physics </w:t>
      </w:r>
      <w:r w:rsidR="00691B48">
        <w:t xml:space="preserve">motivations of electron-ion collisions </w:t>
      </w:r>
      <w:r w:rsidR="00417C03">
        <w:t xml:space="preserve">there is an interest </w:t>
      </w:r>
      <w:r w:rsidR="00691B48">
        <w:t>for</w:t>
      </w:r>
      <w:r w:rsidR="00417C03">
        <w:t xml:space="preserve"> positron-ion collision</w:t>
      </w:r>
      <w:r w:rsidR="00691B48">
        <w:t>s</w:t>
      </w:r>
      <w:r w:rsidR="00417C03">
        <w:t xml:space="preserve"> </w:t>
      </w:r>
      <w:r w:rsidR="00947756">
        <w:t>at JLEIC</w:t>
      </w:r>
      <w:r w:rsidR="00417C03">
        <w:t>.</w:t>
      </w:r>
      <w:r>
        <w:t xml:space="preserve"> </w:t>
      </w:r>
      <w:r w:rsidR="00417C03">
        <w:t xml:space="preserve"> </w:t>
      </w:r>
      <w:r w:rsidR="00947756">
        <w:t>A sample of</w:t>
      </w:r>
      <w:r w:rsidR="00AF56C5">
        <w:t xml:space="preserve"> motivating physics cases </w:t>
      </w:r>
      <w:r w:rsidR="00947756">
        <w:t>are described below followed by a suitable</w:t>
      </w:r>
      <w:r w:rsidR="00691B48">
        <w:t xml:space="preserve"> </w:t>
      </w:r>
      <w:r w:rsidR="00AF56C5">
        <w:t xml:space="preserve">polarized </w:t>
      </w:r>
      <w:r w:rsidR="00691B48">
        <w:t xml:space="preserve">positron bunch train that </w:t>
      </w:r>
      <w:r w:rsidR="00AF56C5">
        <w:t>achieves</w:t>
      </w:r>
      <w:r w:rsidR="00691B48">
        <w:t xml:space="preserve"> </w:t>
      </w:r>
      <w:r w:rsidR="00947756">
        <w:t>a positron-ion luminosity ~</w:t>
      </w:r>
      <w:r w:rsidR="00037FCE" w:rsidRPr="00E22144">
        <w:t>10</w:t>
      </w:r>
      <w:r w:rsidR="00037FCE" w:rsidRPr="00E22144">
        <w:rPr>
          <w:vertAlign w:val="superscript"/>
        </w:rPr>
        <w:t xml:space="preserve">33 </w:t>
      </w:r>
      <w:r w:rsidR="00037FCE" w:rsidRPr="00E22144">
        <w:t>cm</w:t>
      </w:r>
      <w:r w:rsidR="00037FCE" w:rsidRPr="00E22144">
        <w:rPr>
          <w:vertAlign w:val="superscript"/>
        </w:rPr>
        <w:t>-2</w:t>
      </w:r>
      <w:r w:rsidR="00037FCE" w:rsidRPr="00E22144">
        <w:t>s</w:t>
      </w:r>
      <w:r w:rsidR="00037FCE" w:rsidRPr="00E22144">
        <w:rPr>
          <w:vertAlign w:val="superscript"/>
        </w:rPr>
        <w:t>-1</w:t>
      </w:r>
      <w:r w:rsidR="00947756">
        <w:t xml:space="preserve">, and with positron polarization greater than </w:t>
      </w:r>
      <w:r>
        <w:t>40%</w:t>
      </w:r>
      <w:r w:rsidR="00AF56C5">
        <w:t>.</w:t>
      </w:r>
    </w:p>
    <w:p w14:paraId="00E5C849" w14:textId="3F2542CF" w:rsidR="009F60A5" w:rsidRPr="0061700B" w:rsidRDefault="0061700B" w:rsidP="00945DA7">
      <w:pPr>
        <w:pStyle w:val="ReportText"/>
        <w:jc w:val="both"/>
        <w:rPr>
          <w:i/>
        </w:rPr>
      </w:pPr>
      <w:r w:rsidRPr="0061700B">
        <w:rPr>
          <w:bCs/>
          <w:i/>
        </w:rPr>
        <w:t xml:space="preserve">Lepton beam polarization asymmetry in neutral current </w:t>
      </w:r>
      <w:r w:rsidR="00267B8F">
        <w:rPr>
          <w:bCs/>
          <w:i/>
        </w:rPr>
        <w:t xml:space="preserve">(NC) </w:t>
      </w:r>
      <w:r w:rsidRPr="0061700B">
        <w:rPr>
          <w:bCs/>
          <w:i/>
        </w:rPr>
        <w:t>de</w:t>
      </w:r>
      <w:r w:rsidR="00267B8F">
        <w:rPr>
          <w:bCs/>
          <w:i/>
        </w:rPr>
        <w:t>ep inelastic scattering</w:t>
      </w:r>
    </w:p>
    <w:p w14:paraId="3571F0D0" w14:textId="1947C542" w:rsidR="0061700B" w:rsidRPr="0061700B" w:rsidRDefault="00267B8F" w:rsidP="0061700B">
      <w:pPr>
        <w:pStyle w:val="ReportText"/>
        <w:jc w:val="both"/>
      </w:pPr>
      <w:r>
        <w:t>The difference between the NC cross-sections</w:t>
      </w:r>
      <w:r w:rsidR="0061700B" w:rsidRPr="0061700B">
        <w:t xml:space="preserve"> for leptons with different helicity states,</w:t>
      </w:r>
      <w:r w:rsidR="0061700B">
        <w:t xml:space="preserve"> </w:t>
      </w:r>
      <w:r w:rsidR="0061700B" w:rsidRPr="0061700B">
        <w:t>p</w:t>
      </w:r>
      <w:r w:rsidR="0061700B">
        <w:t>r</w:t>
      </w:r>
      <w:r w:rsidR="0061700B" w:rsidRPr="0061700B">
        <w:t>edicted in the Standard Model, arises from the chiral structure of</w:t>
      </w:r>
      <w:r w:rsidR="0061700B">
        <w:t xml:space="preserve"> </w:t>
      </w:r>
      <w:r w:rsidR="0061700B" w:rsidRPr="0061700B">
        <w:t>the neutral electroweak exchange. The lepton charge asymmetry of the NC cross</w:t>
      </w:r>
      <w:r w:rsidR="0061700B">
        <w:t xml:space="preserve"> </w:t>
      </w:r>
      <w:r w:rsidR="0061700B" w:rsidRPr="0061700B">
        <w:t>sections can be used to measure the structure function xF</w:t>
      </w:r>
      <w:r w:rsidR="0061700B" w:rsidRPr="0061700B">
        <w:rPr>
          <w:vertAlign w:val="subscript"/>
        </w:rPr>
        <w:t>3</w:t>
      </w:r>
      <w:r w:rsidR="0061700B" w:rsidRPr="0061700B">
        <w:t xml:space="preserve"> using a combination of the unpolarized cross section</w:t>
      </w:r>
      <w:r w:rsidR="0061700B">
        <w:t>s</w:t>
      </w:r>
      <w:r w:rsidR="0061700B" w:rsidRPr="0061700B">
        <w:t>.</w:t>
      </w:r>
    </w:p>
    <w:p w14:paraId="2647DA12" w14:textId="77777777" w:rsidR="0075091F" w:rsidRDefault="0075091F" w:rsidP="0075091F">
      <w:pPr>
        <w:pStyle w:val="ReportText"/>
        <w:jc w:val="both"/>
      </w:pPr>
      <w:r w:rsidRPr="0075091F">
        <w:t>The charge-dependent longitudinal polarization asymmetries of the NC cross</w:t>
      </w:r>
      <w:r>
        <w:t xml:space="preserve"> sections are de</w:t>
      </w:r>
      <w:r w:rsidRPr="0075091F">
        <w:t>fined as</w:t>
      </w:r>
    </w:p>
    <w:p w14:paraId="4CF33CD0" w14:textId="2A70CF4E" w:rsidR="0075091F" w:rsidRDefault="0075091F" w:rsidP="0075091F">
      <w:pPr>
        <w:pStyle w:val="ReportText"/>
        <w:jc w:val="center"/>
      </w:pPr>
      <w:r w:rsidRPr="0075091F">
        <w:rPr>
          <w:noProof/>
        </w:rPr>
        <w:drawing>
          <wp:inline distT="0" distB="0" distL="0" distR="0" wp14:anchorId="44CDB1B6" wp14:editId="22276CCF">
            <wp:extent cx="2724912" cy="4297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912" cy="429768"/>
                    </a:xfrm>
                    <a:prstGeom prst="rect">
                      <a:avLst/>
                    </a:prstGeom>
                    <a:solidFill>
                      <a:srgbClr val="FFFFFF"/>
                    </a:solidFill>
                    <a:ln>
                      <a:noFill/>
                    </a:ln>
                  </pic:spPr>
                </pic:pic>
              </a:graphicData>
            </a:graphic>
          </wp:inline>
        </w:drawing>
      </w:r>
    </w:p>
    <w:p w14:paraId="0360EF9A" w14:textId="684016A2" w:rsidR="0075091F" w:rsidRPr="0075091F" w:rsidRDefault="0075091F" w:rsidP="0075091F">
      <w:pPr>
        <w:pStyle w:val="ReportText"/>
        <w:jc w:val="both"/>
      </w:pPr>
      <w:r w:rsidRPr="0075091F">
        <w:t>The HERA results for polarization asymmetries are shown in Fig</w:t>
      </w:r>
      <w:r>
        <w:t xml:space="preserve">. 1. </w:t>
      </w:r>
      <w:r w:rsidRPr="0075091F">
        <w:t>A variation of the lepton beam charge allows the structure function xF</w:t>
      </w:r>
      <w:r w:rsidRPr="0075091F">
        <w:rPr>
          <w:vertAlign w:val="subscript"/>
        </w:rPr>
        <w:t xml:space="preserve">3 </w:t>
      </w:r>
      <w:r w:rsidRPr="0075091F">
        <w:t>to be measured using</w:t>
      </w:r>
      <w:r>
        <w:t xml:space="preserve"> </w:t>
      </w:r>
      <w:r w:rsidRPr="0075091F">
        <w:t>the unpolarized data. The structure function xF</w:t>
      </w:r>
      <w:r w:rsidRPr="0075091F">
        <w:rPr>
          <w:vertAlign w:val="subscript"/>
        </w:rPr>
        <w:t xml:space="preserve">3 </w:t>
      </w:r>
      <w:r w:rsidRPr="0075091F">
        <w:t>can be</w:t>
      </w:r>
      <w:r>
        <w:t xml:space="preserve"> </w:t>
      </w:r>
      <w:r w:rsidRPr="0075091F">
        <w:t>obtained from the cross section difference between electron and positron data.</w:t>
      </w:r>
    </w:p>
    <w:p w14:paraId="38D494F4" w14:textId="7CD63B71" w:rsidR="0075091F" w:rsidRPr="0075091F" w:rsidRDefault="0075091F" w:rsidP="0075091F">
      <w:pPr>
        <w:pStyle w:val="ReportText"/>
        <w:jc w:val="center"/>
      </w:pPr>
      <w:r w:rsidRPr="0075091F">
        <w:rPr>
          <w:noProof/>
        </w:rPr>
        <w:drawing>
          <wp:inline distT="0" distB="0" distL="0" distR="0" wp14:anchorId="57479F93" wp14:editId="2F982FBC">
            <wp:extent cx="1901952" cy="429768"/>
            <wp:effectExtent l="0" t="0" r="317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1952" cy="429768"/>
                    </a:xfrm>
                    <a:prstGeom prst="rect">
                      <a:avLst/>
                    </a:prstGeom>
                    <a:solidFill>
                      <a:srgbClr val="FFFFFF"/>
                    </a:solidFill>
                    <a:ln>
                      <a:noFill/>
                    </a:ln>
                  </pic:spPr>
                </pic:pic>
              </a:graphicData>
            </a:graphic>
          </wp:inline>
        </w:drawing>
      </w:r>
    </w:p>
    <w:p w14:paraId="4FAA6AEF" w14:textId="6C4BE398" w:rsidR="0075091F" w:rsidRPr="0075091F" w:rsidRDefault="0075091F" w:rsidP="0075091F">
      <w:pPr>
        <w:pStyle w:val="ReportText"/>
        <w:jc w:val="both"/>
      </w:pPr>
      <w:r w:rsidRPr="0075091F">
        <w:lastRenderedPageBreak/>
        <w:t>The dominant contribution to xF</w:t>
      </w:r>
      <w:r w:rsidRPr="0075091F">
        <w:rPr>
          <w:vertAlign w:val="subscript"/>
        </w:rPr>
        <w:t xml:space="preserve">3 </w:t>
      </w:r>
      <w:r w:rsidRPr="0075091F">
        <w:t xml:space="preserve">arises from the </w:t>
      </w:r>
      <w:proofErr w:type="spellStart"/>
      <w:r w:rsidRPr="0075091F">
        <w:t>γZ</w:t>
      </w:r>
      <w:proofErr w:type="spellEnd"/>
      <w:r w:rsidRPr="0075091F">
        <w:t xml:space="preserve"> interference, which allows xF</w:t>
      </w:r>
      <w:r w:rsidRPr="0075091F">
        <w:rPr>
          <w:vertAlign w:val="subscript"/>
        </w:rPr>
        <w:t>3</w:t>
      </w:r>
      <w:r w:rsidRPr="0075091F">
        <w:rPr>
          <w:vertAlign w:val="superscript"/>
        </w:rPr>
        <w:t xml:space="preserve">γZ </w:t>
      </w:r>
      <w:r w:rsidRPr="0075091F">
        <w:t>to be extracted</w:t>
      </w:r>
      <w:r>
        <w:t xml:space="preserve"> </w:t>
      </w:r>
      <w:r w:rsidRPr="0075091F">
        <w:t>according to xF</w:t>
      </w:r>
      <w:r w:rsidRPr="0075091F">
        <w:rPr>
          <w:vertAlign w:val="subscript"/>
        </w:rPr>
        <w:t>3</w:t>
      </w:r>
      <w:r w:rsidRPr="0075091F">
        <w:rPr>
          <w:vertAlign w:val="superscript"/>
        </w:rPr>
        <w:t>γZ</w:t>
      </w:r>
      <w:r w:rsidRPr="0075091F">
        <w:t xml:space="preserve"> </w:t>
      </w:r>
      <w:r w:rsidRPr="0075091F">
        <w:rPr>
          <w:rFonts w:ascii="Cambria Math" w:hAnsi="Cambria Math" w:cs="Cambria Math"/>
        </w:rPr>
        <w:t>≃</w:t>
      </w:r>
      <w:r w:rsidRPr="0075091F">
        <w:t xml:space="preserve"> </w:t>
      </w:r>
      <w:r w:rsidRPr="0075091F">
        <w:rPr>
          <w:rFonts w:cs="Palatino Linotype"/>
        </w:rPr>
        <w:t>−</w:t>
      </w:r>
      <w:r w:rsidRPr="0075091F">
        <w:t>xF3 /</w:t>
      </w:r>
      <w:proofErr w:type="spellStart"/>
      <w:r w:rsidRPr="0075091F">
        <w:t>ka</w:t>
      </w:r>
      <w:r w:rsidRPr="0075091F">
        <w:rPr>
          <w:vertAlign w:val="subscript"/>
        </w:rPr>
        <w:t>e</w:t>
      </w:r>
      <w:proofErr w:type="spellEnd"/>
      <w:r w:rsidRPr="0075091F">
        <w:t xml:space="preserve"> by neglecting the pure Z exchange contribution. The xF</w:t>
      </w:r>
      <w:r w:rsidRPr="0075091F">
        <w:rPr>
          <w:vertAlign w:val="subscript"/>
        </w:rPr>
        <w:t>3</w:t>
      </w:r>
      <w:r w:rsidRPr="0075091F">
        <w:rPr>
          <w:vertAlign w:val="superscript"/>
        </w:rPr>
        <w:t xml:space="preserve">γZ </w:t>
      </w:r>
      <w:r w:rsidRPr="0075091F">
        <w:t>measurement is directly sensitive to the valence quark distributions</w:t>
      </w:r>
      <w:r>
        <w:t xml:space="preserve"> </w:t>
      </w:r>
      <w:r w:rsidRPr="0075091F">
        <w:t>[</w:t>
      </w:r>
      <w:r w:rsidR="00D670CF">
        <w:t>CH10</w:t>
      </w:r>
      <w:r w:rsidRPr="0075091F">
        <w:t>].</w:t>
      </w:r>
    </w:p>
    <w:p w14:paraId="3A9EF323" w14:textId="1F85F36B" w:rsidR="0061700B" w:rsidRDefault="0075091F" w:rsidP="0075091F">
      <w:pPr>
        <w:pStyle w:val="ReportText"/>
        <w:jc w:val="center"/>
      </w:pPr>
      <w:r>
        <w:rPr>
          <w:noProof/>
        </w:rPr>
        <w:drawing>
          <wp:inline distT="0" distB="0" distL="0" distR="0" wp14:anchorId="1F4FA8DD" wp14:editId="5F356C3B">
            <wp:extent cx="3998595" cy="2265680"/>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8595" cy="2265680"/>
                    </a:xfrm>
                    <a:prstGeom prst="rect">
                      <a:avLst/>
                    </a:prstGeom>
                    <a:solidFill>
                      <a:srgbClr val="FFFFFF"/>
                    </a:solidFill>
                    <a:ln>
                      <a:noFill/>
                    </a:ln>
                  </pic:spPr>
                </pic:pic>
              </a:graphicData>
            </a:graphic>
          </wp:inline>
        </w:drawing>
      </w:r>
    </w:p>
    <w:p w14:paraId="1FD7CA42" w14:textId="5148BB20" w:rsidR="0075091F" w:rsidRDefault="0075091F" w:rsidP="000E4E92">
      <w:pPr>
        <w:pStyle w:val="ReportText"/>
        <w:jc w:val="both"/>
      </w:pPr>
      <w:r>
        <w:t>Fig</w:t>
      </w:r>
      <w:r w:rsidR="00601D2C">
        <w:t>ure</w:t>
      </w:r>
      <w:r>
        <w:t>. 1. Measurements of p</w:t>
      </w:r>
      <w:r w:rsidR="00B92884">
        <w:t>olarization asymmetry versus Q</w:t>
      </w:r>
      <w:r w:rsidR="00B92884" w:rsidRPr="00B92884">
        <w:rPr>
          <w:vertAlign w:val="superscript"/>
        </w:rPr>
        <w:t>2</w:t>
      </w:r>
      <w:r w:rsidR="00B92884">
        <w:t xml:space="preserve"> for </w:t>
      </w:r>
      <w:proofErr w:type="spellStart"/>
      <w:r w:rsidR="00B92884">
        <w:t>e</w:t>
      </w:r>
      <w:r w:rsidR="00B92884" w:rsidRPr="00B92884">
        <w:rPr>
          <w:vertAlign w:val="superscript"/>
        </w:rPr>
        <w:t>+</w:t>
      </w:r>
      <w:r w:rsidR="00B92884">
        <w:t>p</w:t>
      </w:r>
      <w:proofErr w:type="spellEnd"/>
      <w:r w:rsidR="00B92884">
        <w:t xml:space="preserve"> and e</w:t>
      </w:r>
      <w:r w:rsidR="00B92884" w:rsidRPr="00B92884">
        <w:rPr>
          <w:vertAlign w:val="superscript"/>
        </w:rPr>
        <w:t>−</w:t>
      </w:r>
      <w:r>
        <w:t>p NC interactions at HERA.</w:t>
      </w:r>
    </w:p>
    <w:p w14:paraId="3E2E0B8C" w14:textId="79663B6D" w:rsidR="0075091F" w:rsidRPr="0075091F" w:rsidRDefault="0075091F" w:rsidP="000E4E92">
      <w:pPr>
        <w:pStyle w:val="ReportText"/>
        <w:jc w:val="both"/>
        <w:rPr>
          <w:i/>
        </w:rPr>
      </w:pPr>
      <w:r w:rsidRPr="0075091F">
        <w:rPr>
          <w:bCs/>
          <w:i/>
        </w:rPr>
        <w:t>Charged current deep inelastic scattering (CC)</w:t>
      </w:r>
    </w:p>
    <w:p w14:paraId="74CE7E4B" w14:textId="2EC0B953" w:rsidR="0075091F" w:rsidRPr="0075091F" w:rsidRDefault="0075091F" w:rsidP="0075091F">
      <w:pPr>
        <w:pStyle w:val="ReportText"/>
        <w:jc w:val="both"/>
      </w:pPr>
      <w:r w:rsidRPr="0075091F">
        <w:t>The cross section for charged current (CC) deep inelastic scattering (DIS) depends linearly on the longitudi</w:t>
      </w:r>
      <w:r>
        <w:t>n</w:t>
      </w:r>
      <w:r w:rsidRPr="0075091F">
        <w:t>al polari</w:t>
      </w:r>
      <w:r>
        <w:t>z</w:t>
      </w:r>
      <w:r w:rsidRPr="0075091F">
        <w:t>ation of the lepton beam</w:t>
      </w:r>
      <w:r>
        <w:t xml:space="preserve"> </w:t>
      </w:r>
      <w:r w:rsidRPr="0075091F">
        <w:t>[</w:t>
      </w:r>
      <w:r w:rsidR="00D670CF">
        <w:t>ST05</w:t>
      </w:r>
      <w:r w:rsidRPr="0075091F">
        <w:t>]. Since the Standard Model does not predict right-handed charged currents, the cross section for electron(positron)-proton charged current DIS is predicted to be zero at polari</w:t>
      </w:r>
      <w:r>
        <w:t>z</w:t>
      </w:r>
      <w:r w:rsidRPr="0075091F">
        <w:t>ation +1(-1). Measuring the total cross section as a function of polari</w:t>
      </w:r>
      <w:r>
        <w:t>z</w:t>
      </w:r>
      <w:r w:rsidRPr="0075091F">
        <w:t>ation allows the Standard Model to be tested through searches for right-handed charged</w:t>
      </w:r>
      <w:r w:rsidR="00D670CF">
        <w:t xml:space="preserve"> currents and setting limits </w:t>
      </w:r>
      <w:r w:rsidRPr="0075091F">
        <w:t xml:space="preserve">on the right-handed W-boson exchange. The linear dependence of the CC cross sections on </w:t>
      </w:r>
      <w:proofErr w:type="spellStart"/>
      <w:r w:rsidRPr="0075091F">
        <w:t>Pe</w:t>
      </w:r>
      <w:proofErr w:type="spellEnd"/>
      <w:r w:rsidRPr="0075091F">
        <w:t xml:space="preserve"> is shown </w:t>
      </w:r>
      <w:r>
        <w:t>i</w:t>
      </w:r>
      <w:r w:rsidRPr="0075091F">
        <w:t xml:space="preserve">n </w:t>
      </w:r>
      <w:r w:rsidR="009943BF">
        <w:t xml:space="preserve"> (Fig</w:t>
      </w:r>
      <w:r>
        <w:t> </w:t>
      </w:r>
      <w:r w:rsidRPr="0075091F">
        <w:t>2</w:t>
      </w:r>
      <w:r w:rsidR="009943BF">
        <w:t>, left)</w:t>
      </w:r>
      <w:r w:rsidRPr="0075091F">
        <w:t>.</w:t>
      </w:r>
    </w:p>
    <w:p w14:paraId="3476FEFF" w14:textId="585026D7" w:rsidR="0075091F" w:rsidRDefault="0075091F" w:rsidP="0075091F">
      <w:pPr>
        <w:pStyle w:val="ReportText"/>
        <w:tabs>
          <w:tab w:val="right" w:pos="9360"/>
        </w:tabs>
        <w:jc w:val="both"/>
      </w:pPr>
      <w:r>
        <w:rPr>
          <w:noProof/>
        </w:rPr>
        <w:drawing>
          <wp:inline distT="0" distB="0" distL="0" distR="0" wp14:anchorId="7B3CDAA6" wp14:editId="28906922">
            <wp:extent cx="2402006" cy="17946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2034" cy="1794702"/>
                    </a:xfrm>
                    <a:prstGeom prst="rect">
                      <a:avLst/>
                    </a:prstGeom>
                    <a:solidFill>
                      <a:srgbClr val="FFFFFF"/>
                    </a:solidFill>
                    <a:ln>
                      <a:noFill/>
                    </a:ln>
                  </pic:spPr>
                </pic:pic>
              </a:graphicData>
            </a:graphic>
          </wp:inline>
        </w:drawing>
      </w:r>
      <w:r>
        <w:tab/>
      </w:r>
      <w:r>
        <w:rPr>
          <w:noProof/>
        </w:rPr>
        <w:drawing>
          <wp:inline distT="0" distB="0" distL="0" distR="0" wp14:anchorId="5213D51B" wp14:editId="1CAC6600">
            <wp:extent cx="2715904" cy="1521725"/>
            <wp:effectExtent l="0" t="0" r="825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12217" b="-13130"/>
                    <a:stretch/>
                  </pic:blipFill>
                  <pic:spPr bwMode="auto">
                    <a:xfrm>
                      <a:off x="0" y="0"/>
                      <a:ext cx="2722697" cy="152553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54215F3E" w14:textId="1B5CE64E" w:rsidR="0075091F" w:rsidRDefault="00601D2C" w:rsidP="00035E2B">
      <w:pPr>
        <w:pStyle w:val="ReportText"/>
        <w:jc w:val="both"/>
      </w:pPr>
      <w:r>
        <w:lastRenderedPageBreak/>
        <w:t>Figure</w:t>
      </w:r>
      <w:r w:rsidR="00035E2B" w:rsidRPr="00035E2B">
        <w:t xml:space="preserve"> 2</w:t>
      </w:r>
      <w:r w:rsidR="00035E2B">
        <w:t>.</w:t>
      </w:r>
      <w:r w:rsidR="00035E2B" w:rsidRPr="00035E2B">
        <w:t xml:space="preserve"> Dependence of the </w:t>
      </w:r>
      <w:proofErr w:type="spellStart"/>
      <w:r w:rsidR="00035E2B" w:rsidRPr="00035E2B">
        <w:t>e</w:t>
      </w:r>
      <w:r w:rsidR="00035E2B" w:rsidRPr="00035E2B">
        <w:rPr>
          <w:vertAlign w:val="superscript"/>
        </w:rPr>
        <w:t>±</w:t>
      </w:r>
      <w:r w:rsidR="00035E2B" w:rsidRPr="00035E2B">
        <w:t>p</w:t>
      </w:r>
      <w:proofErr w:type="spellEnd"/>
      <w:r w:rsidR="00035E2B" w:rsidRPr="00035E2B">
        <w:t xml:space="preserve"> CC cross sections on the longitudinal lepton beam polarization </w:t>
      </w:r>
      <w:proofErr w:type="spellStart"/>
      <w:r w:rsidR="00035E2B" w:rsidRPr="00035E2B">
        <w:t>Pe</w:t>
      </w:r>
      <w:proofErr w:type="spellEnd"/>
      <w:r w:rsidR="00035E2B" w:rsidRPr="00035E2B">
        <w:t xml:space="preserve"> (left).</w:t>
      </w:r>
      <w:r w:rsidR="00035E2B">
        <w:t xml:space="preserve"> </w:t>
      </w:r>
      <w:r w:rsidR="00035E2B" w:rsidRPr="00035E2B">
        <w:t>Feynman diagrams for Charm production in (</w:t>
      </w:r>
      <w:proofErr w:type="spellStart"/>
      <w:r w:rsidR="00035E2B" w:rsidRPr="00035E2B">
        <w:t>e</w:t>
      </w:r>
      <w:r w:rsidR="00035E2B" w:rsidRPr="00035E2B">
        <w:rPr>
          <w:vertAlign w:val="superscript"/>
        </w:rPr>
        <w:t>+</w:t>
      </w:r>
      <w:r w:rsidR="00035E2B">
        <w:t>p</w:t>
      </w:r>
      <w:proofErr w:type="spellEnd"/>
      <w:r w:rsidR="00035E2B">
        <w:t>) CC DIS (right).</w:t>
      </w:r>
    </w:p>
    <w:p w14:paraId="67DB8EEB" w14:textId="77777777" w:rsidR="00035E2B" w:rsidRPr="00035E2B" w:rsidRDefault="00035E2B" w:rsidP="00035E2B">
      <w:pPr>
        <w:pStyle w:val="ReportText"/>
        <w:jc w:val="both"/>
        <w:rPr>
          <w:i/>
        </w:rPr>
      </w:pPr>
      <w:r w:rsidRPr="00035E2B">
        <w:rPr>
          <w:bCs/>
          <w:i/>
        </w:rPr>
        <w:t>Charm production in Charged Current DIS</w:t>
      </w:r>
    </w:p>
    <w:p w14:paraId="3820F1F7" w14:textId="3259288D" w:rsidR="00035E2B" w:rsidRPr="00035E2B" w:rsidRDefault="00035E2B" w:rsidP="00035E2B">
      <w:pPr>
        <w:pStyle w:val="ReportText"/>
        <w:jc w:val="both"/>
      </w:pPr>
      <w:r w:rsidRPr="00035E2B">
        <w:t>Charm production in charged current (CC) deep inelastic scattering (DIS) is the best way</w:t>
      </w:r>
      <w:r>
        <w:t xml:space="preserve"> </w:t>
      </w:r>
      <w:r w:rsidRPr="00035E2B">
        <w:t>to obtain information on the strange sea density</w:t>
      </w:r>
      <w:r>
        <w:t xml:space="preserve"> </w:t>
      </w:r>
      <w:r w:rsidRPr="00035E2B">
        <w:t>[</w:t>
      </w:r>
      <w:r w:rsidR="00D670CF">
        <w:t>ZH13</w:t>
      </w:r>
      <w:r w:rsidRPr="00035E2B">
        <w:t>]. Fig. 2 (right) shows Feynman diagrams contributing to charm production in charged</w:t>
      </w:r>
      <w:r>
        <w:t xml:space="preserve"> current reactions up to O(αs</w:t>
      </w:r>
      <w:r w:rsidRPr="00035E2B">
        <w:t>) a) Born level, b) boson-gluon fusion.</w:t>
      </w:r>
      <w:r>
        <w:t xml:space="preserve"> </w:t>
      </w:r>
      <w:r w:rsidRPr="00035E2B">
        <w:t>With the Standard Model, the Charm production in positron-proton (</w:t>
      </w:r>
      <w:proofErr w:type="spellStart"/>
      <w:r w:rsidRPr="00035E2B">
        <w:t>e</w:t>
      </w:r>
      <w:r w:rsidRPr="00035E2B">
        <w:rPr>
          <w:vertAlign w:val="superscript"/>
        </w:rPr>
        <w:t>+</w:t>
      </w:r>
      <w:r w:rsidRPr="00035E2B">
        <w:t>p</w:t>
      </w:r>
      <w:proofErr w:type="spellEnd"/>
      <w:r w:rsidRPr="00035E2B">
        <w:t xml:space="preserve">) CC DIS is charge asymmetric, namely only the charm and no anti-charm quark is produced in the hard process. </w:t>
      </w:r>
    </w:p>
    <w:p w14:paraId="5E177655" w14:textId="1678DC96" w:rsidR="00035E2B" w:rsidRPr="00035E2B" w:rsidRDefault="00035E2B" w:rsidP="00035E2B">
      <w:pPr>
        <w:pStyle w:val="ReportText"/>
        <w:jc w:val="both"/>
        <w:rPr>
          <w:i/>
        </w:rPr>
      </w:pPr>
      <w:r w:rsidRPr="00035E2B">
        <w:rPr>
          <w:bCs/>
          <w:i/>
        </w:rPr>
        <w:t>Beyond the Standard Model</w:t>
      </w:r>
    </w:p>
    <w:p w14:paraId="45237398" w14:textId="7F0EDA44" w:rsidR="00035E2B" w:rsidRPr="00035E2B" w:rsidRDefault="00035E2B" w:rsidP="00035E2B">
      <w:pPr>
        <w:pStyle w:val="ReportText"/>
        <w:jc w:val="both"/>
      </w:pPr>
      <w:r w:rsidRPr="00035E2B">
        <w:t>Longitudinally polari</w:t>
      </w:r>
      <w:r>
        <w:t>z</w:t>
      </w:r>
      <w:r w:rsidRPr="00035E2B">
        <w:t>ed positron beam offer extra sensitivity for some searches for physics beyond the Standard Model since chiral couplings are often involved in the production of new particles</w:t>
      </w:r>
      <w:r>
        <w:t xml:space="preserve"> </w:t>
      </w:r>
      <w:r w:rsidRPr="00035E2B">
        <w:t>[</w:t>
      </w:r>
      <w:r w:rsidR="00D670CF">
        <w:t>BA96</w:t>
      </w:r>
      <w:r w:rsidRPr="00035E2B">
        <w:t xml:space="preserve">]. For example excited leptons require chiral couplings between ordinary left(right)-handed and excited right(left)-handed (anti)leptons. In addition, for </w:t>
      </w:r>
      <w:proofErr w:type="spellStart"/>
      <w:r w:rsidRPr="00035E2B">
        <w:t>squark</w:t>
      </w:r>
      <w:proofErr w:type="spellEnd"/>
      <w:r w:rsidRPr="00035E2B">
        <w:t xml:space="preserve"> production i</w:t>
      </w:r>
      <w:r>
        <w:t>n R-parity violating SUSY model</w:t>
      </w:r>
      <w:r w:rsidRPr="00035E2B">
        <w:t>s only left(right)-handed electrons (positrons) cont</w:t>
      </w:r>
      <w:r>
        <w:t>r</w:t>
      </w:r>
      <w:r w:rsidRPr="00035E2B">
        <w:t>ibute, so polari</w:t>
      </w:r>
      <w:r>
        <w:t>z</w:t>
      </w:r>
      <w:r w:rsidRPr="00035E2B">
        <w:t xml:space="preserve">ed electron(positron) beams will give increase of sensitivity in these searches. Conversely for </w:t>
      </w:r>
      <w:proofErr w:type="spellStart"/>
      <w:r w:rsidRPr="00035E2B">
        <w:t>lepto</w:t>
      </w:r>
      <w:proofErr w:type="spellEnd"/>
      <w:r w:rsidR="00D670CF">
        <w:t>-</w:t>
      </w:r>
      <w:r w:rsidRPr="00035E2B">
        <w:t>quarks, where chiral states with coupling to left or right handed leptons are possible, a different lepton beam polari</w:t>
      </w:r>
      <w:r>
        <w:t>z</w:t>
      </w:r>
      <w:r w:rsidRPr="00035E2B">
        <w:t xml:space="preserve">ations will allow a selective increase in sensitivity </w:t>
      </w:r>
      <w:r>
        <w:t xml:space="preserve">for different </w:t>
      </w:r>
      <w:proofErr w:type="spellStart"/>
      <w:r>
        <w:t>lepto</w:t>
      </w:r>
      <w:proofErr w:type="spellEnd"/>
      <w:r w:rsidR="00D670CF">
        <w:t>-</w:t>
      </w:r>
      <w:r>
        <w:t>quark-types.</w:t>
      </w:r>
    </w:p>
    <w:p w14:paraId="364934F9" w14:textId="0D12847E" w:rsidR="00267B8F" w:rsidRPr="00267B8F" w:rsidRDefault="00267B8F" w:rsidP="00267B8F">
      <w:pPr>
        <w:pStyle w:val="ReportText"/>
        <w:jc w:val="both"/>
        <w:rPr>
          <w:i/>
        </w:rPr>
      </w:pPr>
      <w:r w:rsidRPr="00267B8F">
        <w:rPr>
          <w:i/>
        </w:rPr>
        <w:t>Proposed JLEIC Positron Bunch Train</w:t>
      </w:r>
    </w:p>
    <w:p w14:paraId="254AE53A" w14:textId="3863D05A" w:rsidR="00EB620C" w:rsidRDefault="003A2B34" w:rsidP="00EB620C">
      <w:pPr>
        <w:pStyle w:val="ReportText"/>
        <w:jc w:val="both"/>
      </w:pPr>
      <w:r w:rsidRPr="0061700B">
        <w:t>Similar to the electron bunch train proposed for JLEIC</w:t>
      </w:r>
      <w:r w:rsidR="000E4E92" w:rsidRPr="0061700B">
        <w:t xml:space="preserve"> </w:t>
      </w:r>
      <w:r w:rsidR="00D670CF">
        <w:t>[AB15]</w:t>
      </w:r>
      <w:r w:rsidRPr="0061700B">
        <w:t>, a train of</w:t>
      </w:r>
      <w:r w:rsidR="00037FCE" w:rsidRPr="0061700B">
        <w:t xml:space="preserve"> polarized positron bunches </w:t>
      </w:r>
      <w:r w:rsidR="009943BF">
        <w:t>has been suggested (Fig. 3</w:t>
      </w:r>
      <w:r w:rsidRPr="0061700B">
        <w:t>)</w:t>
      </w:r>
      <w:r w:rsidR="000E4E92" w:rsidRPr="0061700B">
        <w:t xml:space="preserve">, based on a primary estimation of </w:t>
      </w:r>
    </w:p>
    <w:p w14:paraId="6247B0B0" w14:textId="4548A4FB" w:rsidR="00EB620C" w:rsidRDefault="00EB620C" w:rsidP="00EB620C">
      <w:pPr>
        <w:pStyle w:val="ReportText"/>
        <w:jc w:val="both"/>
      </w:pPr>
      <w:r w:rsidRPr="006A7C65">
        <w:rPr>
          <w:noProof/>
        </w:rPr>
        <w:drawing>
          <wp:inline distT="0" distB="0" distL="0" distR="0" wp14:anchorId="34CE49CC" wp14:editId="68F1F4D8">
            <wp:extent cx="5448300" cy="1668780"/>
            <wp:effectExtent l="0" t="0" r="12700" b="762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525" cy="1668849"/>
                    </a:xfrm>
                    <a:prstGeom prst="rect">
                      <a:avLst/>
                    </a:prstGeom>
                    <a:noFill/>
                    <a:ln>
                      <a:noFill/>
                    </a:ln>
                  </pic:spPr>
                </pic:pic>
              </a:graphicData>
            </a:graphic>
          </wp:inline>
        </w:drawing>
      </w:r>
    </w:p>
    <w:p w14:paraId="73523BD5" w14:textId="40DCA32E" w:rsidR="00EB620C" w:rsidRDefault="00601D2C" w:rsidP="00EB620C">
      <w:pPr>
        <w:pStyle w:val="ReportText"/>
        <w:jc w:val="both"/>
      </w:pPr>
      <w:r>
        <w:t>Figure</w:t>
      </w:r>
      <w:r w:rsidR="0015427B">
        <w:t xml:space="preserve"> 3</w:t>
      </w:r>
      <w:r w:rsidR="00EB620C">
        <w:t>. Possible scheme for polarized positron injector bunch structure for JLEIC.</w:t>
      </w:r>
    </w:p>
    <w:p w14:paraId="0F42558D" w14:textId="15D26D61" w:rsidR="000E4E92" w:rsidRPr="0061700B" w:rsidRDefault="00EB7D7B" w:rsidP="000E4E92">
      <w:pPr>
        <w:pStyle w:val="ReportText"/>
        <w:jc w:val="both"/>
      </w:pPr>
      <w:r>
        <w:lastRenderedPageBreak/>
        <w:t xml:space="preserve">the </w:t>
      </w:r>
      <w:r w:rsidR="000E4E92" w:rsidRPr="0061700B">
        <w:t xml:space="preserve">luminosity for a full acceptance detector (Table 0) </w:t>
      </w:r>
      <w:r w:rsidR="00D670CF">
        <w:t>[ZH15]</w:t>
      </w:r>
      <w:r w:rsidR="000E4E92" w:rsidRPr="0061700B">
        <w:t xml:space="preserve">. Considering the polarization design with two polarization states coexisting in the electron/positron collider, two long, oppositely polarized positron bunch trains are injected in to the collider. The time interval of 20 </w:t>
      </w:r>
      <w:proofErr w:type="spellStart"/>
      <w:r w:rsidR="000E4E92" w:rsidRPr="0061700B">
        <w:t>ms</w:t>
      </w:r>
      <w:proofErr w:type="spellEnd"/>
      <w:r w:rsidR="000E4E92" w:rsidRPr="0061700B">
        <w:t xml:space="preserve"> between the two bunch trains allows the injected beam to damp to the closed orbit and should be long enough for the source to change the laser helicity and flip the polarization.</w:t>
      </w:r>
    </w:p>
    <w:p w14:paraId="7ED8AE80" w14:textId="4B5339E3" w:rsidR="000E4E92" w:rsidRPr="0061700B" w:rsidRDefault="000E4E92" w:rsidP="000E4E92">
      <w:pPr>
        <w:pStyle w:val="ReportText"/>
        <w:jc w:val="both"/>
      </w:pPr>
      <w:r w:rsidRPr="0061700B">
        <w:t xml:space="preserve">In the JLEIC baseline design, the PEP-II 476 MHz RF system is reused in the electron/positron collider ring. Note that, 7/22 of the CEBAF linac frequency of 1497 MHz is 476.3 </w:t>
      </w:r>
      <w:proofErr w:type="spellStart"/>
      <w:r w:rsidRPr="0061700B">
        <w:t>MHz.</w:t>
      </w:r>
      <w:proofErr w:type="spellEnd"/>
      <w:r w:rsidRPr="0061700B">
        <w:t xml:space="preserve"> This frequency is well within the operational range of the PEP-II cavities and klystrons. Unlike the 476 MHz collision frequency for electron beams, the collision frequency for positron beams is chosen to be 159 (=476/3) </w:t>
      </w:r>
      <w:proofErr w:type="spellStart"/>
      <w:r w:rsidRPr="0061700B">
        <w:t>MHz.</w:t>
      </w:r>
      <w:proofErr w:type="spellEnd"/>
      <w:r w:rsidRPr="0061700B">
        <w:t xml:space="preserve"> By doing this, one can lower the stored positron beam current in the collider to reduce the injection time, but still reach the required luminosity. To synchronize the two bunch trains between the CEBAF and the collider ring, the polarized positron source operates at 22.7 MHz repetition rate (1/21 of the collider ring and 1/66 of the CEBAF SRF frequencies). Then the similar injection scheme for electron beams </w:t>
      </w:r>
      <w:r w:rsidR="00D670CF">
        <w:t>[AB15]</w:t>
      </w:r>
      <w:r w:rsidRPr="0061700B">
        <w:t xml:space="preserve"> can be applied to positron beams, except that positron beams only occupy 1/3 of the RF buckets in the collider ring. </w:t>
      </w:r>
    </w:p>
    <w:p w14:paraId="59AB721D" w14:textId="3AF09A26" w:rsidR="000E4E92" w:rsidRPr="0061700B" w:rsidRDefault="000E4E92" w:rsidP="0061700B">
      <w:pPr>
        <w:pStyle w:val="ReportText"/>
        <w:jc w:val="center"/>
      </w:pPr>
      <w:r w:rsidRPr="0061700B">
        <w:t xml:space="preserve">Table 0. </w:t>
      </w:r>
      <w:r w:rsidR="00EB620C">
        <w:t>Initial e</w:t>
      </w:r>
      <w:r w:rsidRPr="0061700B">
        <w:t>stimation of the luminosity for a full acceptance detector.</w:t>
      </w:r>
    </w:p>
    <w:tbl>
      <w:tblPr>
        <w:tblW w:w="8370" w:type="dxa"/>
        <w:tblInd w:w="1098" w:type="dxa"/>
        <w:tblCellMar>
          <w:left w:w="0" w:type="dxa"/>
          <w:right w:w="0" w:type="dxa"/>
        </w:tblCellMar>
        <w:tblLook w:val="0600" w:firstRow="0" w:lastRow="0" w:firstColumn="0" w:lastColumn="0" w:noHBand="1" w:noVBand="1"/>
      </w:tblPr>
      <w:tblGrid>
        <w:gridCol w:w="2032"/>
        <w:gridCol w:w="786"/>
        <w:gridCol w:w="918"/>
        <w:gridCol w:w="874"/>
        <w:gridCol w:w="918"/>
        <w:gridCol w:w="918"/>
        <w:gridCol w:w="1006"/>
        <w:gridCol w:w="918"/>
      </w:tblGrid>
      <w:tr w:rsidR="0061700B" w:rsidRPr="0061700B" w14:paraId="1134FF4A" w14:textId="77777777" w:rsidTr="00EB620C">
        <w:trPr>
          <w:trHeight w:val="106"/>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45A811" w14:textId="77777777" w:rsidR="000E4E92" w:rsidRPr="0061700B" w:rsidRDefault="000E4E92" w:rsidP="005023C6">
            <w:pPr>
              <w:spacing w:line="120" w:lineRule="atLeast"/>
              <w:ind w:firstLine="0"/>
              <w:jc w:val="center"/>
              <w:textAlignment w:val="baseline"/>
              <w:rPr>
                <w:rFonts w:cs="Arial"/>
                <w:sz w:val="18"/>
                <w:szCs w:val="18"/>
              </w:rPr>
            </w:pPr>
            <w:r w:rsidRPr="0061700B">
              <w:rPr>
                <w:rFonts w:eastAsia="Calibri" w:cs="Arial"/>
                <w:kern w:val="24"/>
                <w:sz w:val="18"/>
                <w:szCs w:val="18"/>
              </w:rPr>
              <w:t>CM energy</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4D4C60" w14:textId="77777777" w:rsidR="000E4E92" w:rsidRPr="0061700B" w:rsidRDefault="000E4E92" w:rsidP="005023C6">
            <w:pPr>
              <w:tabs>
                <w:tab w:val="left" w:pos="220"/>
              </w:tabs>
              <w:spacing w:line="120" w:lineRule="atLeast"/>
              <w:ind w:firstLine="0"/>
              <w:jc w:val="center"/>
              <w:textAlignment w:val="baseline"/>
              <w:rPr>
                <w:rFonts w:cs="Arial"/>
                <w:sz w:val="18"/>
                <w:szCs w:val="18"/>
              </w:rPr>
            </w:pPr>
            <w:r w:rsidRPr="0061700B">
              <w:rPr>
                <w:rFonts w:eastAsia="Calibri" w:cs="Arial"/>
                <w:kern w:val="24"/>
                <w:sz w:val="18"/>
                <w:szCs w:val="18"/>
              </w:rPr>
              <w:t>GeV</w:t>
            </w:r>
          </w:p>
        </w:tc>
        <w:tc>
          <w:tcPr>
            <w:tcW w:w="17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77BB32" w14:textId="77777777" w:rsidR="000E4E92" w:rsidRPr="0061700B" w:rsidRDefault="000E4E92" w:rsidP="005023C6">
            <w:pPr>
              <w:spacing w:line="120" w:lineRule="atLeast"/>
              <w:ind w:firstLine="0"/>
              <w:jc w:val="center"/>
              <w:textAlignment w:val="baseline"/>
              <w:rPr>
                <w:rFonts w:cs="Arial"/>
                <w:sz w:val="18"/>
                <w:szCs w:val="18"/>
              </w:rPr>
            </w:pPr>
            <w:r w:rsidRPr="0061700B">
              <w:rPr>
                <w:rFonts w:eastAsia="Calibri" w:cs="Arial"/>
                <w:b/>
                <w:bCs/>
                <w:kern w:val="24"/>
                <w:sz w:val="18"/>
                <w:szCs w:val="18"/>
              </w:rPr>
              <w:t>33.5</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55291B" w14:textId="77777777" w:rsidR="000E4E92" w:rsidRPr="0061700B" w:rsidRDefault="000E4E92" w:rsidP="005023C6">
            <w:pPr>
              <w:spacing w:line="120" w:lineRule="atLeast"/>
              <w:ind w:firstLine="0"/>
              <w:jc w:val="center"/>
              <w:textAlignment w:val="baseline"/>
              <w:rPr>
                <w:rFonts w:cs="Arial"/>
                <w:sz w:val="18"/>
                <w:szCs w:val="18"/>
              </w:rPr>
            </w:pPr>
            <w:r w:rsidRPr="0061700B">
              <w:rPr>
                <w:rFonts w:eastAsia="Calibri" w:cs="Arial"/>
                <w:b/>
                <w:bCs/>
                <w:kern w:val="24"/>
                <w:sz w:val="18"/>
                <w:szCs w:val="18"/>
              </w:rPr>
              <w:t>40</w:t>
            </w:r>
          </w:p>
        </w:tc>
        <w:tc>
          <w:tcPr>
            <w:tcW w:w="192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16D6A4" w14:textId="77777777" w:rsidR="000E4E92" w:rsidRPr="0061700B" w:rsidRDefault="000E4E92" w:rsidP="005023C6">
            <w:pPr>
              <w:spacing w:line="120" w:lineRule="atLeast"/>
              <w:ind w:firstLine="0"/>
              <w:jc w:val="center"/>
              <w:textAlignment w:val="baseline"/>
              <w:rPr>
                <w:rFonts w:cs="Arial"/>
                <w:sz w:val="18"/>
                <w:szCs w:val="18"/>
              </w:rPr>
            </w:pPr>
            <w:r w:rsidRPr="0061700B">
              <w:rPr>
                <w:rFonts w:eastAsia="Calibri" w:cs="Arial"/>
                <w:b/>
                <w:bCs/>
                <w:kern w:val="24"/>
                <w:sz w:val="18"/>
                <w:szCs w:val="18"/>
              </w:rPr>
              <w:t>52.9</w:t>
            </w:r>
          </w:p>
        </w:tc>
      </w:tr>
      <w:tr w:rsidR="0061700B" w:rsidRPr="0061700B" w14:paraId="65D404BC"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3265B7" w14:textId="77777777" w:rsidR="000E4E92" w:rsidRPr="0061700B" w:rsidRDefault="000E4E92" w:rsidP="005023C6">
            <w:pPr>
              <w:ind w:firstLine="0"/>
              <w:jc w:val="left"/>
              <w:rPr>
                <w:rFonts w:cs="Arial"/>
                <w:sz w:val="18"/>
                <w:szCs w:val="18"/>
              </w:rPr>
            </w:pP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750149" w14:textId="77777777" w:rsidR="000E4E92" w:rsidRPr="0061700B" w:rsidRDefault="000E4E92" w:rsidP="005023C6">
            <w:pPr>
              <w:ind w:firstLine="0"/>
              <w:jc w:val="left"/>
              <w:rPr>
                <w:rFonts w:cs="Arial"/>
                <w:sz w:val="18"/>
                <w:szCs w:val="18"/>
              </w:rPr>
            </w:pP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BF2542" w14:textId="77777777" w:rsidR="000E4E92" w:rsidRPr="0061700B" w:rsidRDefault="000E4E92" w:rsidP="005023C6">
            <w:pPr>
              <w:ind w:firstLine="0"/>
              <w:jc w:val="center"/>
              <w:textAlignment w:val="baseline"/>
              <w:rPr>
                <w:rFonts w:cs="Arial"/>
                <w:sz w:val="18"/>
                <w:szCs w:val="18"/>
              </w:rPr>
            </w:pPr>
            <w:r w:rsidRPr="0061700B">
              <w:rPr>
                <w:rFonts w:eastAsia="Calibri" w:cs="Arial"/>
                <w:i/>
                <w:iCs/>
                <w:kern w:val="24"/>
                <w:sz w:val="18"/>
                <w:szCs w:val="18"/>
              </w:rPr>
              <w:t>p</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0549B6" w14:textId="77777777" w:rsidR="000E4E92" w:rsidRPr="0061700B" w:rsidRDefault="000E4E92" w:rsidP="005023C6">
            <w:pPr>
              <w:ind w:firstLine="0"/>
              <w:jc w:val="center"/>
              <w:textAlignment w:val="baseline"/>
              <w:rPr>
                <w:rFonts w:cs="Arial"/>
                <w:sz w:val="18"/>
                <w:szCs w:val="18"/>
              </w:rPr>
            </w:pPr>
            <w:r w:rsidRPr="0061700B">
              <w:rPr>
                <w:rFonts w:eastAsia="Calibri" w:cs="Arial"/>
                <w:i/>
                <w:iCs/>
                <w:kern w:val="24"/>
                <w:sz w:val="18"/>
                <w:szCs w:val="18"/>
              </w:rPr>
              <w:t>e+</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E9CB51" w14:textId="77777777" w:rsidR="000E4E92" w:rsidRPr="0061700B" w:rsidRDefault="000E4E92" w:rsidP="005023C6">
            <w:pPr>
              <w:ind w:firstLine="0"/>
              <w:jc w:val="center"/>
              <w:textAlignment w:val="baseline"/>
              <w:rPr>
                <w:rFonts w:cs="Arial"/>
                <w:sz w:val="18"/>
                <w:szCs w:val="18"/>
              </w:rPr>
            </w:pPr>
            <w:r w:rsidRPr="0061700B">
              <w:rPr>
                <w:rFonts w:eastAsia="Calibri" w:cs="Arial"/>
                <w:i/>
                <w:iCs/>
                <w:kern w:val="24"/>
                <w:sz w:val="18"/>
                <w:szCs w:val="18"/>
              </w:rPr>
              <w:t>p</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29DA89" w14:textId="77777777" w:rsidR="000E4E92" w:rsidRPr="0061700B" w:rsidRDefault="000E4E92" w:rsidP="005023C6">
            <w:pPr>
              <w:ind w:firstLine="0"/>
              <w:jc w:val="center"/>
              <w:textAlignment w:val="baseline"/>
              <w:rPr>
                <w:rFonts w:cs="Arial"/>
                <w:sz w:val="18"/>
                <w:szCs w:val="18"/>
              </w:rPr>
            </w:pPr>
            <w:r w:rsidRPr="0061700B">
              <w:rPr>
                <w:rFonts w:eastAsia="Calibri" w:cs="Arial"/>
                <w:i/>
                <w:iCs/>
                <w:kern w:val="24"/>
                <w:sz w:val="18"/>
                <w:szCs w:val="18"/>
              </w:rPr>
              <w:t>e+</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B19A34" w14:textId="77777777" w:rsidR="000E4E92" w:rsidRPr="0061700B" w:rsidRDefault="000E4E92" w:rsidP="005023C6">
            <w:pPr>
              <w:ind w:firstLine="0"/>
              <w:jc w:val="center"/>
              <w:textAlignment w:val="baseline"/>
              <w:rPr>
                <w:rFonts w:cs="Arial"/>
                <w:sz w:val="18"/>
                <w:szCs w:val="18"/>
              </w:rPr>
            </w:pPr>
            <w:r w:rsidRPr="0061700B">
              <w:rPr>
                <w:rFonts w:eastAsia="Calibri" w:cs="Arial"/>
                <w:i/>
                <w:iCs/>
                <w:kern w:val="24"/>
                <w:sz w:val="18"/>
                <w:szCs w:val="18"/>
              </w:rPr>
              <w:t>p</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758DF7" w14:textId="77777777" w:rsidR="000E4E92" w:rsidRPr="0061700B" w:rsidRDefault="000E4E92" w:rsidP="005023C6">
            <w:pPr>
              <w:ind w:firstLine="0"/>
              <w:jc w:val="center"/>
              <w:textAlignment w:val="baseline"/>
              <w:rPr>
                <w:rFonts w:cs="Arial"/>
                <w:sz w:val="18"/>
                <w:szCs w:val="18"/>
              </w:rPr>
            </w:pPr>
            <w:r w:rsidRPr="0061700B">
              <w:rPr>
                <w:rFonts w:eastAsia="Calibri" w:cs="Arial"/>
                <w:i/>
                <w:iCs/>
                <w:kern w:val="24"/>
                <w:sz w:val="18"/>
                <w:szCs w:val="18"/>
              </w:rPr>
              <w:t>e+</w:t>
            </w:r>
          </w:p>
        </w:tc>
      </w:tr>
      <w:tr w:rsidR="0061700B" w:rsidRPr="0061700B" w14:paraId="53C85AB5"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C68F7E"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Beam energy</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7B9D88"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GeV</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572C31"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70</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474013"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4</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71DE6F"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100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6F37BF"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4</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BA51C3"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100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DF623B"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7</w:t>
            </w:r>
          </w:p>
        </w:tc>
      </w:tr>
      <w:tr w:rsidR="0061700B" w:rsidRPr="0061700B" w14:paraId="059EC1C6"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4CB376"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Collision frequency</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8D8A50"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MHz</w:t>
            </w:r>
          </w:p>
        </w:tc>
        <w:tc>
          <w:tcPr>
            <w:tcW w:w="17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FFEDBC"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476/3=159</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503ADD"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476/3=159</w:t>
            </w:r>
          </w:p>
        </w:tc>
        <w:tc>
          <w:tcPr>
            <w:tcW w:w="192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EEE39D"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476/3=159</w:t>
            </w:r>
          </w:p>
        </w:tc>
      </w:tr>
      <w:tr w:rsidR="0061700B" w:rsidRPr="0061700B" w14:paraId="79321CCD"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7C8433"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Particles per bunch</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E86600"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10</w:t>
            </w:r>
            <w:r w:rsidRPr="0061700B">
              <w:rPr>
                <w:rFonts w:eastAsia="Calibri" w:cs="Arial"/>
                <w:kern w:val="24"/>
                <w:position w:val="9"/>
                <w:sz w:val="18"/>
                <w:szCs w:val="18"/>
                <w:vertAlign w:val="superscript"/>
              </w:rPr>
              <w:t>10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9E0729"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1.8</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857EB8"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0.59</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5B35FA"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1.8</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32AF8F"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0.59</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85BE78"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2.0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E8B9F1"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0.59</w:t>
            </w:r>
          </w:p>
        </w:tc>
      </w:tr>
      <w:tr w:rsidR="0061700B" w:rsidRPr="0061700B" w14:paraId="03B0DEC0"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87E4E7"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Beam current</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653249"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A</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46CF1E"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 xml:space="preserve"> 0.46</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849F5F"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0.15</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E2D874"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0.46</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96A4EC"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0.15</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41AFD9"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0.5</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0407ED"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0.15</w:t>
            </w:r>
          </w:p>
        </w:tc>
      </w:tr>
      <w:tr w:rsidR="0061700B" w:rsidRPr="0061700B" w14:paraId="216AD96A"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5E2273"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Polarization</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5C602E"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E2ACB7"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&gt;70%</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08A073"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~40%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004FEC"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&gt;70%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06B2AE"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~40%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017B8D"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&gt;70%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EDBCA5"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~40%</w:t>
            </w:r>
          </w:p>
        </w:tc>
      </w:tr>
      <w:tr w:rsidR="0061700B" w:rsidRPr="0061700B" w14:paraId="07C974ED"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237853"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Bunch length, RMS</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CBC033"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cm</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993946"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2</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36F69D"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1.2</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9FCA1E"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2</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1995A7"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1.2</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8ED65A"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2</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C1F465"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1.2</w:t>
            </w:r>
          </w:p>
        </w:tc>
      </w:tr>
      <w:tr w:rsidR="0061700B" w:rsidRPr="0061700B" w14:paraId="41079A65"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975E58"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 xml:space="preserve">Norm. </w:t>
            </w:r>
            <w:proofErr w:type="spellStart"/>
            <w:r w:rsidRPr="0061700B">
              <w:rPr>
                <w:rFonts w:eastAsia="Calibri" w:cs="Arial"/>
                <w:kern w:val="24"/>
                <w:sz w:val="18"/>
                <w:szCs w:val="18"/>
              </w:rPr>
              <w:t>emitt</w:t>
            </w:r>
            <w:proofErr w:type="spellEnd"/>
            <w:r w:rsidRPr="0061700B">
              <w:rPr>
                <w:rFonts w:eastAsia="Calibri" w:cs="Arial"/>
                <w:kern w:val="24"/>
                <w:sz w:val="18"/>
                <w:szCs w:val="18"/>
              </w:rPr>
              <w:t>., vert./</w:t>
            </w:r>
            <w:proofErr w:type="spellStart"/>
            <w:r w:rsidRPr="0061700B">
              <w:rPr>
                <w:rFonts w:eastAsia="Calibri" w:cs="Arial"/>
                <w:kern w:val="24"/>
                <w:sz w:val="18"/>
                <w:szCs w:val="18"/>
              </w:rPr>
              <w:t>horz</w:t>
            </w:r>
            <w:proofErr w:type="spellEnd"/>
            <w:r w:rsidRPr="0061700B">
              <w:rPr>
                <w:rFonts w:eastAsia="Calibri" w:cs="Arial"/>
                <w:kern w:val="24"/>
                <w:sz w:val="18"/>
                <w:szCs w:val="18"/>
              </w:rPr>
              <w:t>.</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0B434B"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lang w:val="el-GR"/>
              </w:rPr>
              <w:t>μ</w:t>
            </w:r>
            <w:r w:rsidRPr="0061700B">
              <w:rPr>
                <w:rFonts w:eastAsia="Calibri" w:cs="Arial"/>
                <w:kern w:val="24"/>
                <w:sz w:val="18"/>
                <w:szCs w:val="18"/>
              </w:rPr>
              <w:t xml:space="preserve">m </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21483F"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0.5/0.25</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DD74FA"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36/18</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DD575D"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0.5/0.25</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6D5BA2"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36/18</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612F52"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0.5/0.25</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610B9E"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190/95</w:t>
            </w:r>
          </w:p>
        </w:tc>
      </w:tr>
      <w:tr w:rsidR="0061700B" w:rsidRPr="0061700B" w14:paraId="1BD3F459"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BAE10B"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 xml:space="preserve">Horizontal &amp; vertical </w:t>
            </w:r>
            <w:r w:rsidRPr="0061700B">
              <w:rPr>
                <w:rFonts w:eastAsia="Calibri" w:cs="Arial"/>
                <w:i/>
                <w:iCs/>
                <w:kern w:val="24"/>
                <w:sz w:val="18"/>
                <w:szCs w:val="18"/>
              </w:rPr>
              <w:t>β*</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58405C"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cm</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A9C955"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4/2</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9DBFC2"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5.8/2.9</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D2554F"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2/4</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1F9DC0"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4.1/2.0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F3B7B9"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7.1/3.55</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DC2067"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2.4/1.2</w:t>
            </w:r>
          </w:p>
        </w:tc>
      </w:tr>
      <w:tr w:rsidR="0061700B" w:rsidRPr="0061700B" w14:paraId="7B7EAEA5"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51C782"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Vert. beam-beam</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5FA383" w14:textId="77777777" w:rsidR="000E4E92" w:rsidRPr="0061700B" w:rsidRDefault="000E4E92" w:rsidP="005023C6">
            <w:pPr>
              <w:ind w:firstLine="0"/>
              <w:jc w:val="left"/>
              <w:rPr>
                <w:rFonts w:cs="Arial"/>
                <w:sz w:val="18"/>
                <w:szCs w:val="18"/>
              </w:rPr>
            </w:pP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10B7E6"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0.002</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6BCE31"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0.15</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D20D42"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0.002</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53868E"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0.15</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5DA671"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0.002</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C70103"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0.03</w:t>
            </w:r>
          </w:p>
        </w:tc>
      </w:tr>
      <w:tr w:rsidR="0061700B" w:rsidRPr="0061700B" w14:paraId="009CA710"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FEF8FC" w14:textId="77777777" w:rsidR="000E4E92" w:rsidRPr="0061700B" w:rsidRDefault="000E4E92" w:rsidP="005023C6">
            <w:pPr>
              <w:ind w:firstLine="0"/>
              <w:jc w:val="left"/>
              <w:textAlignment w:val="baseline"/>
              <w:rPr>
                <w:rFonts w:cs="Arial"/>
                <w:sz w:val="18"/>
                <w:szCs w:val="18"/>
              </w:rPr>
            </w:pPr>
            <w:proofErr w:type="spellStart"/>
            <w:r w:rsidRPr="0061700B">
              <w:rPr>
                <w:rFonts w:eastAsia="Calibri" w:cs="Arial"/>
                <w:kern w:val="24"/>
                <w:sz w:val="18"/>
                <w:szCs w:val="18"/>
              </w:rPr>
              <w:t>Laslett</w:t>
            </w:r>
            <w:proofErr w:type="spellEnd"/>
            <w:r w:rsidRPr="0061700B">
              <w:rPr>
                <w:rFonts w:eastAsia="Calibri" w:cs="Arial"/>
                <w:kern w:val="24"/>
                <w:sz w:val="18"/>
                <w:szCs w:val="18"/>
              </w:rPr>
              <w:t xml:space="preserve"> tune-shift</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A2BDED" w14:textId="77777777" w:rsidR="000E4E92" w:rsidRPr="0061700B" w:rsidRDefault="000E4E92" w:rsidP="005023C6">
            <w:pPr>
              <w:ind w:firstLine="0"/>
              <w:jc w:val="left"/>
              <w:rPr>
                <w:rFonts w:cs="Arial"/>
                <w:sz w:val="18"/>
                <w:szCs w:val="18"/>
              </w:rPr>
            </w:pP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5D19E5"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0.056</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B73623"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small</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A4D5A5"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0.028</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A521BC"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small</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0C20CE"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0.03</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53742D"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small</w:t>
            </w:r>
          </w:p>
        </w:tc>
      </w:tr>
      <w:tr w:rsidR="0061700B" w:rsidRPr="0061700B" w14:paraId="49C8F6A1"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C1B395"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Det. space, up/down</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131965"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m</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C21ADD"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 xml:space="preserve">3.6/7 </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8D3FF2"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3/3.2</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DAC81B"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3.6/7</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3B9F90"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 xml:space="preserve">3/3.2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650326"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3.6/7</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36863F"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3/3.2</w:t>
            </w:r>
          </w:p>
        </w:tc>
      </w:tr>
      <w:tr w:rsidR="0061700B" w:rsidRPr="0061700B" w14:paraId="24E76E16"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AA4CDD"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Hour-glass reduction</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5393F9" w14:textId="77777777" w:rsidR="000E4E92" w:rsidRPr="0061700B" w:rsidRDefault="000E4E92" w:rsidP="005023C6">
            <w:pPr>
              <w:ind w:firstLine="0"/>
              <w:jc w:val="left"/>
              <w:rPr>
                <w:rFonts w:cs="Arial"/>
                <w:sz w:val="18"/>
                <w:szCs w:val="18"/>
              </w:rPr>
            </w:pPr>
          </w:p>
        </w:tc>
        <w:tc>
          <w:tcPr>
            <w:tcW w:w="17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60A18F"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 xml:space="preserve">0.89 </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22A637"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0.87</w:t>
            </w:r>
          </w:p>
        </w:tc>
        <w:tc>
          <w:tcPr>
            <w:tcW w:w="192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4F7FD2"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0.82</w:t>
            </w:r>
          </w:p>
        </w:tc>
      </w:tr>
      <w:tr w:rsidR="0061700B" w:rsidRPr="0061700B" w14:paraId="4A1EB9F3"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7710D1" w14:textId="77777777" w:rsidR="000E4E92" w:rsidRPr="0061700B" w:rsidRDefault="000E4E92" w:rsidP="005023C6">
            <w:pPr>
              <w:ind w:firstLine="0"/>
              <w:jc w:val="left"/>
              <w:textAlignment w:val="baseline"/>
              <w:rPr>
                <w:rFonts w:cs="Arial"/>
                <w:sz w:val="18"/>
                <w:szCs w:val="18"/>
              </w:rPr>
            </w:pPr>
            <w:proofErr w:type="spellStart"/>
            <w:r w:rsidRPr="0061700B">
              <w:rPr>
                <w:rFonts w:eastAsia="Calibri" w:cs="Arial"/>
                <w:kern w:val="24"/>
                <w:sz w:val="18"/>
                <w:szCs w:val="18"/>
              </w:rPr>
              <w:t>Lumi</w:t>
            </w:r>
            <w:proofErr w:type="spellEnd"/>
            <w:r w:rsidRPr="0061700B">
              <w:rPr>
                <w:rFonts w:eastAsia="Calibri" w:cs="Arial"/>
                <w:kern w:val="24"/>
                <w:sz w:val="18"/>
                <w:szCs w:val="18"/>
              </w:rPr>
              <w:t>./IP, w/HG, 10</w:t>
            </w:r>
            <w:r w:rsidRPr="0061700B">
              <w:rPr>
                <w:rFonts w:eastAsia="Calibri" w:cs="Arial"/>
                <w:kern w:val="24"/>
                <w:position w:val="9"/>
                <w:sz w:val="18"/>
                <w:szCs w:val="18"/>
                <w:vertAlign w:val="superscript"/>
              </w:rPr>
              <w:t>33</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CCFF10"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cm</w:t>
            </w:r>
            <w:r w:rsidRPr="0061700B">
              <w:rPr>
                <w:rFonts w:eastAsia="Calibri" w:cs="Arial"/>
                <w:kern w:val="24"/>
                <w:position w:val="9"/>
                <w:sz w:val="18"/>
                <w:szCs w:val="18"/>
                <w:vertAlign w:val="superscript"/>
              </w:rPr>
              <w:t>-2</w:t>
            </w:r>
            <w:r w:rsidRPr="0061700B">
              <w:rPr>
                <w:rFonts w:eastAsia="Calibri" w:cs="Arial"/>
                <w:kern w:val="24"/>
                <w:sz w:val="18"/>
                <w:szCs w:val="18"/>
              </w:rPr>
              <w:t>s</w:t>
            </w:r>
            <w:r w:rsidRPr="0061700B">
              <w:rPr>
                <w:rFonts w:eastAsia="Calibri" w:cs="Arial"/>
                <w:kern w:val="24"/>
                <w:position w:val="9"/>
                <w:sz w:val="18"/>
                <w:szCs w:val="18"/>
                <w:vertAlign w:val="superscript"/>
              </w:rPr>
              <w:t>-1</w:t>
            </w:r>
          </w:p>
        </w:tc>
        <w:tc>
          <w:tcPr>
            <w:tcW w:w="17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61DA2F"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 xml:space="preserve">   0.9</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FC20F4"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1.2</w:t>
            </w:r>
          </w:p>
        </w:tc>
        <w:tc>
          <w:tcPr>
            <w:tcW w:w="192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890F59"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0.7</w:t>
            </w:r>
          </w:p>
        </w:tc>
      </w:tr>
    </w:tbl>
    <w:p w14:paraId="3B56643E" w14:textId="77777777" w:rsidR="00EB620C" w:rsidRDefault="00EB620C" w:rsidP="00EB620C">
      <w:pPr>
        <w:pStyle w:val="ReportText"/>
        <w:ind w:left="0"/>
        <w:jc w:val="both"/>
      </w:pPr>
    </w:p>
    <w:p w14:paraId="11ADA557" w14:textId="0270A175" w:rsidR="002D2B2C" w:rsidRDefault="003A2B34" w:rsidP="002D2B2C">
      <w:pPr>
        <w:pStyle w:val="ReportText"/>
        <w:jc w:val="both"/>
      </w:pPr>
      <w:r>
        <w:lastRenderedPageBreak/>
        <w:t>However, t</w:t>
      </w:r>
      <w:r w:rsidR="002D2B2C">
        <w:t xml:space="preserve">he creation of polarized positrons </w:t>
      </w:r>
      <w:r>
        <w:t xml:space="preserve">and with sufficient intensity </w:t>
      </w:r>
      <w:r w:rsidR="002D2B2C">
        <w:t>is particularly challenging.</w:t>
      </w:r>
      <w:r w:rsidR="00F93FD7">
        <w:t xml:space="preserve"> </w:t>
      </w:r>
      <w:r w:rsidR="002D2B2C" w:rsidRPr="002D2B2C">
        <w:t xml:space="preserve">Radioactive sources can be </w:t>
      </w:r>
      <w:r w:rsidR="006A563D">
        <w:t xml:space="preserve">used for low energy positrons </w:t>
      </w:r>
      <w:r w:rsidR="00BA51F7">
        <w:t>[ZI79]</w:t>
      </w:r>
      <w:r w:rsidR="002D2B2C" w:rsidRPr="002D2B2C">
        <w:t>, bu</w:t>
      </w:r>
      <w:r w:rsidR="0051511B">
        <w:t xml:space="preserve">t the flux is </w:t>
      </w:r>
      <w:proofErr w:type="spellStart"/>
      <w:r w:rsidR="003951AE">
        <w:t>severly</w:t>
      </w:r>
      <w:proofErr w:type="spellEnd"/>
      <w:r w:rsidR="003951AE">
        <w:t xml:space="preserve"> </w:t>
      </w:r>
      <w:r w:rsidR="0051511B">
        <w:t>restricted. Stor</w:t>
      </w:r>
      <w:r w:rsidR="002D2B2C" w:rsidRPr="002D2B2C">
        <w:t>age or damping rings can be used at high energy, taking advantage of the self-pol</w:t>
      </w:r>
      <w:r w:rsidR="006A563D">
        <w:t xml:space="preserve">arizing </w:t>
      </w:r>
      <w:proofErr w:type="spellStart"/>
      <w:r w:rsidR="006A563D">
        <w:t>Sokolov-Ternov</w:t>
      </w:r>
      <w:proofErr w:type="spellEnd"/>
      <w:r w:rsidR="006A563D">
        <w:t xml:space="preserve"> effect </w:t>
      </w:r>
      <w:r w:rsidR="00BA51F7">
        <w:t>[SO64]</w:t>
      </w:r>
      <w:r w:rsidR="002D2B2C" w:rsidRPr="002D2B2C">
        <w:t>, however, this approach is</w:t>
      </w:r>
      <w:r w:rsidR="002D2B2C">
        <w:t xml:space="preserve"> generally not suitable for </w:t>
      </w:r>
      <w:r w:rsidR="002D2B2C" w:rsidRPr="002D2B2C">
        <w:t xml:space="preserve">continuous wave </w:t>
      </w:r>
      <w:r w:rsidR="00CB1CBB">
        <w:t xml:space="preserve">injection </w:t>
      </w:r>
      <w:r w:rsidR="002D2B2C" w:rsidRPr="002D2B2C">
        <w:t>facilities</w:t>
      </w:r>
      <w:r w:rsidR="002D2B2C">
        <w:t xml:space="preserve">.  </w:t>
      </w:r>
      <w:r w:rsidR="00CB1CBB">
        <w:t>In the context of the International Linear Collider project, r</w:t>
      </w:r>
      <w:r w:rsidR="002D2B2C">
        <w:t>ecent schemes fo</w:t>
      </w:r>
      <w:r w:rsidR="00CB1CBB">
        <w:t>r polarized positron production</w:t>
      </w:r>
      <w:r w:rsidR="002D2B2C">
        <w:t xml:space="preserve"> rely on the polarization transfer in the </w:t>
      </w:r>
      <w:proofErr w:type="spellStart"/>
      <w:r w:rsidR="002D2B2C">
        <w:t>e</w:t>
      </w:r>
      <w:r w:rsidR="002D2B2C" w:rsidRPr="003C5BEC">
        <w:rPr>
          <w:vertAlign w:val="superscript"/>
        </w:rPr>
        <w:t>+</w:t>
      </w:r>
      <w:r w:rsidR="002D2B2C">
        <w:t>e</w:t>
      </w:r>
      <w:proofErr w:type="spellEnd"/>
      <w:r w:rsidR="002D2B2C" w:rsidRPr="003C5BEC">
        <w:rPr>
          <w:vertAlign w:val="superscript"/>
        </w:rPr>
        <w:t>−</w:t>
      </w:r>
      <w:r w:rsidR="002D2B2C">
        <w:t>-pair creation process from</w:t>
      </w:r>
      <w:r w:rsidR="006A563D">
        <w:t xml:space="preserve"> circularly polarized photons </w:t>
      </w:r>
      <w:r w:rsidR="00BA51F7">
        <w:t>[OL59, KU10]</w:t>
      </w:r>
      <w:r w:rsidR="002D2B2C">
        <w:t>, but use different methods to produce the polarized photons. Two techniques have been investigated successful</w:t>
      </w:r>
      <w:r w:rsidR="0084754B">
        <w:t>l</w:t>
      </w:r>
      <w:r w:rsidR="002D2B2C">
        <w:t xml:space="preserve">y: the Compton backscattering of polarized laser light from a </w:t>
      </w:r>
      <w:r w:rsidR="006A563D">
        <w:t xml:space="preserve">GeV unpolarized electron beam </w:t>
      </w:r>
      <w:r w:rsidR="00BA51F7">
        <w:t>[OM06]</w:t>
      </w:r>
      <w:r w:rsidR="002D2B2C">
        <w:t xml:space="preserve">, and the synchrotron radiation of a multi-GeV unpolarized electron beam </w:t>
      </w:r>
      <w:r w:rsidR="00CB1CBB">
        <w:t xml:space="preserve">travelling within a helical </w:t>
      </w:r>
      <w:proofErr w:type="spellStart"/>
      <w:r w:rsidR="00CB1CBB">
        <w:t>un</w:t>
      </w:r>
      <w:r w:rsidR="002D2B2C">
        <w:t>dulator</w:t>
      </w:r>
      <w:proofErr w:type="spellEnd"/>
      <w:r w:rsidR="002D2B2C">
        <w:t xml:space="preserve"> </w:t>
      </w:r>
      <w:r w:rsidR="00BA51F7">
        <w:t>[AL08]</w:t>
      </w:r>
      <w:r w:rsidR="002D2B2C">
        <w:t>. Both demonstration experiments reported high positron polarization, confirming the efficiency of the pair production process for producing a polarized positron beam. However</w:t>
      </w:r>
      <w:r w:rsidR="00CB1CBB">
        <w:t>, these techniques require the use and management of high-</w:t>
      </w:r>
      <w:r w:rsidR="002D2B2C">
        <w:t>energy electron beams and challenging technologies.</w:t>
      </w:r>
    </w:p>
    <w:p w14:paraId="63925792" w14:textId="569C8A89" w:rsidR="00620A3A" w:rsidRDefault="002D2B2C" w:rsidP="003109C2">
      <w:pPr>
        <w:pStyle w:val="ReportText"/>
        <w:jc w:val="both"/>
      </w:pPr>
      <w:r w:rsidRPr="002D2B2C">
        <w:t xml:space="preserve">A new approach, </w:t>
      </w:r>
      <w:r>
        <w:t>refer</w:t>
      </w:r>
      <w:r w:rsidR="00CB1CBB">
        <w:t>red</w:t>
      </w:r>
      <w:r>
        <w:t xml:space="preserve"> to as the Polar</w:t>
      </w:r>
      <w:r w:rsidRPr="002D2B2C">
        <w:t>ized Electrons for Polarized Pos</w:t>
      </w:r>
      <w:r>
        <w:t>itrons (</w:t>
      </w:r>
      <w:proofErr w:type="spellStart"/>
      <w:r>
        <w:t>PEPPo</w:t>
      </w:r>
      <w:proofErr w:type="spellEnd"/>
      <w:r>
        <w:t xml:space="preserve">) </w:t>
      </w:r>
      <w:r w:rsidR="003951AE">
        <w:t>technique</w:t>
      </w:r>
      <w:r w:rsidRPr="002D2B2C">
        <w:t xml:space="preserve"> </w:t>
      </w:r>
      <w:r w:rsidR="00BA51F7">
        <w:t>[BE96, PO97]</w:t>
      </w:r>
      <w:r w:rsidRPr="002D2B2C">
        <w:t>, has be</w:t>
      </w:r>
      <w:r>
        <w:t>en investigated at the Continu</w:t>
      </w:r>
      <w:r w:rsidRPr="002D2B2C">
        <w:t>ous Electron Beam Accelerator Facility (CEBAF) of the Thomas Jefferson National Accelerator Facility (</w:t>
      </w:r>
      <w:proofErr w:type="spellStart"/>
      <w:r w:rsidRPr="002D2B2C">
        <w:t>JLab</w:t>
      </w:r>
      <w:proofErr w:type="spellEnd"/>
      <w:r w:rsidRPr="002D2B2C">
        <w:t>). Taking advantage of advances in high polarization, high inte</w:t>
      </w:r>
      <w:r w:rsidR="006A563D">
        <w:t xml:space="preserve">nsity electron sources </w:t>
      </w:r>
      <w:r w:rsidR="00BA51F7">
        <w:t>[AD10]</w:t>
      </w:r>
      <w:r w:rsidRPr="002D2B2C">
        <w:t xml:space="preserve"> it exploits </w:t>
      </w:r>
      <w:r w:rsidR="003951AE">
        <w:t>that</w:t>
      </w:r>
      <w:r w:rsidRPr="002D2B2C">
        <w:t xml:space="preserve"> polarized photons generated by the bremsstrahlung radiation of</w:t>
      </w:r>
      <w:r>
        <w:t xml:space="preserve"> </w:t>
      </w:r>
      <w:r w:rsidRPr="002D2B2C">
        <w:t xml:space="preserve">low energy longitudinally polarized electrons within a high-Z target produce </w:t>
      </w:r>
      <w:r>
        <w:t xml:space="preserve">polarized </w:t>
      </w:r>
      <w:proofErr w:type="spellStart"/>
      <w:r>
        <w:t>e+e</w:t>
      </w:r>
      <w:proofErr w:type="spellEnd"/>
      <w:r>
        <w:t>−-pairs. It is ex</w:t>
      </w:r>
      <w:r w:rsidRPr="002D2B2C">
        <w:t xml:space="preserve">pected that the </w:t>
      </w:r>
      <w:proofErr w:type="spellStart"/>
      <w:r w:rsidRPr="002D2B2C">
        <w:t>PEPPo</w:t>
      </w:r>
      <w:proofErr w:type="spellEnd"/>
      <w:r w:rsidRPr="002D2B2C">
        <w:t xml:space="preserve"> concept can be developed efficiently with a low energy (</w:t>
      </w:r>
      <w:r w:rsidR="00CB1CBB">
        <w:t>10-10</w:t>
      </w:r>
      <w:r>
        <w:t>0 MeV/c</w:t>
      </w:r>
      <w:r w:rsidR="00CB1CBB">
        <w:t>)</w:t>
      </w:r>
      <w:r w:rsidRPr="002D2B2C">
        <w:t xml:space="preserve"> and high polarization (&gt;80%) electron beam driver, opening access to polarized positron beams to a wide community</w:t>
      </w:r>
      <w:r w:rsidR="00E964BC">
        <w:t>.</w:t>
      </w:r>
      <w:r w:rsidR="00CB1CBB">
        <w:t xml:space="preserve"> </w:t>
      </w:r>
      <w:r w:rsidR="00620A3A">
        <w:t xml:space="preserve">Results recently </w:t>
      </w:r>
      <w:r w:rsidR="00CB1CBB">
        <w:t xml:space="preserve">submitted for publication in </w:t>
      </w:r>
      <w:r w:rsidR="00BA51F7">
        <w:t>[AB16]</w:t>
      </w:r>
      <w:r w:rsidR="00620A3A">
        <w:t xml:space="preserve"> demonstrate</w:t>
      </w:r>
      <w:r w:rsidR="00003B07">
        <w:t xml:space="preserve"> </w:t>
      </w:r>
      <w:r w:rsidR="00620A3A">
        <w:t>highly efficient transfer of polarization from 8.19 Me</w:t>
      </w:r>
      <w:r w:rsidR="009943BF">
        <w:t>V/c electrons to positrons (Fig. 4</w:t>
      </w:r>
      <w:r w:rsidR="00620A3A">
        <w:t>).</w:t>
      </w:r>
    </w:p>
    <w:p w14:paraId="7A172753" w14:textId="77777777" w:rsidR="00620A3A" w:rsidRDefault="00620A3A" w:rsidP="00620A3A">
      <w:pPr>
        <w:pStyle w:val="ReportText"/>
        <w:jc w:val="both"/>
      </w:pPr>
      <w:r w:rsidRPr="006A7C65">
        <w:rPr>
          <w:noProof/>
        </w:rPr>
        <w:drawing>
          <wp:inline distT="0" distB="0" distL="0" distR="0" wp14:anchorId="48B12FA1" wp14:editId="6BD74C07">
            <wp:extent cx="5149702" cy="1981541"/>
            <wp:effectExtent l="0" t="0" r="698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150424" cy="1981819"/>
                    </a:xfrm>
                    <a:prstGeom prst="rect">
                      <a:avLst/>
                    </a:prstGeom>
                    <a:noFill/>
                    <a:ln>
                      <a:noFill/>
                    </a:ln>
                  </pic:spPr>
                </pic:pic>
              </a:graphicData>
            </a:graphic>
          </wp:inline>
        </w:drawing>
      </w:r>
    </w:p>
    <w:p w14:paraId="62087902" w14:textId="4B7A11E6" w:rsidR="00620A3A" w:rsidRDefault="0015427B" w:rsidP="0015427B">
      <w:pPr>
        <w:pStyle w:val="ReportText"/>
        <w:jc w:val="both"/>
      </w:pPr>
      <w:r>
        <w:lastRenderedPageBreak/>
        <w:t>Fig</w:t>
      </w:r>
      <w:r w:rsidR="00601D2C">
        <w:t>ure</w:t>
      </w:r>
      <w:r>
        <w:t xml:space="preserve"> 4</w:t>
      </w:r>
      <w:r w:rsidR="00620A3A">
        <w:t>. Polarization transfer from 8.19 MeV/c polarized electron beam to positrons.</w:t>
      </w:r>
    </w:p>
    <w:p w14:paraId="48DF05A8" w14:textId="64AF665D" w:rsidR="00173DC8" w:rsidRPr="00DA3087" w:rsidRDefault="009E4A97" w:rsidP="00CD7FDA">
      <w:pPr>
        <w:pStyle w:val="ReportText"/>
        <w:jc w:val="both"/>
      </w:pPr>
      <w:r>
        <w:t xml:space="preserve">While the polarization transfer </w:t>
      </w:r>
      <w:r w:rsidR="00A97312">
        <w:t>by bremsstrahlung and pair creation</w:t>
      </w:r>
      <w:r w:rsidR="008641D2">
        <w:t xml:space="preserve"> </w:t>
      </w:r>
      <w:r w:rsidR="00A97312">
        <w:t xml:space="preserve">is </w:t>
      </w:r>
      <w:r w:rsidR="00DE74E8">
        <w:t xml:space="preserve">similarly </w:t>
      </w:r>
      <w:r w:rsidR="00A97312">
        <w:t xml:space="preserve">efficient </w:t>
      </w:r>
      <w:r w:rsidR="00DE74E8">
        <w:t xml:space="preserve">for </w:t>
      </w:r>
      <w:r w:rsidR="00DE74E8" w:rsidRPr="00EB7D7B">
        <w:rPr>
          <w:i/>
        </w:rPr>
        <w:t>any</w:t>
      </w:r>
      <w:r w:rsidR="00DE74E8">
        <w:t xml:space="preserve"> incident electron energy the yield of positrons is not</w:t>
      </w:r>
      <w:r w:rsidR="00EB7D7B">
        <w:t>.  R</w:t>
      </w:r>
      <w:r w:rsidR="00DE74E8">
        <w:t>ather</w:t>
      </w:r>
      <w:r w:rsidR="00EB7D7B">
        <w:t>, positron yield</w:t>
      </w:r>
      <w:r w:rsidR="00A97312">
        <w:t xml:space="preserve"> scales approximately with beam energy. </w:t>
      </w:r>
      <w:r w:rsidR="00DA3087">
        <w:t>For example</w:t>
      </w:r>
      <w:r w:rsidR="00896017">
        <w:t>, at the</w:t>
      </w:r>
      <w:r w:rsidR="00872A74">
        <w:t xml:space="preserve"> Stanford Linear Accelerator Center </w:t>
      </w:r>
      <w:r w:rsidR="003109C2">
        <w:t xml:space="preserve">a 35 GeV electron beam was used to produce and collect 220 MeV positrons with e+/e- efficiency </w:t>
      </w:r>
      <w:r w:rsidR="00DA3087">
        <w:t>~</w:t>
      </w:r>
      <w:r w:rsidR="00DE74E8">
        <w:t>1</w:t>
      </w:r>
      <w:r w:rsidR="003109C2">
        <w:t xml:space="preserve"> </w:t>
      </w:r>
      <w:r w:rsidR="00BA51F7">
        <w:t>[CL89]</w:t>
      </w:r>
      <w:r w:rsidR="00DA3087">
        <w:t xml:space="preserve">, </w:t>
      </w:r>
      <w:r w:rsidR="00DE74E8">
        <w:t>whereas</w:t>
      </w:r>
      <w:r w:rsidR="00DA3087">
        <w:t xml:space="preserve"> at</w:t>
      </w:r>
      <w:r w:rsidR="003109C2">
        <w:t xml:space="preserve"> </w:t>
      </w:r>
      <w:r w:rsidR="0006721C">
        <w:t xml:space="preserve">the </w:t>
      </w:r>
      <w:proofErr w:type="spellStart"/>
      <w:r w:rsidR="0006721C">
        <w:t>APosS</w:t>
      </w:r>
      <w:proofErr w:type="spellEnd"/>
      <w:r w:rsidR="0006721C">
        <w:t xml:space="preserve"> system at Argonne National Laboratory </w:t>
      </w:r>
      <w:r w:rsidR="00DA3087">
        <w:t>a</w:t>
      </w:r>
      <w:r w:rsidR="003109C2">
        <w:t xml:space="preserve"> </w:t>
      </w:r>
      <w:r w:rsidR="00DA3087">
        <w:t xml:space="preserve">12-20 MeV electron beam </w:t>
      </w:r>
      <w:r w:rsidR="004434B8">
        <w:t>was</w:t>
      </w:r>
      <w:r w:rsidR="00DA3087">
        <w:t xml:space="preserve"> used to produce and collect moderated</w:t>
      </w:r>
      <w:r w:rsidR="00DE74E8">
        <w:t xml:space="preserve"> slow</w:t>
      </w:r>
      <w:r w:rsidR="00DA3087">
        <w:t xml:space="preserve"> positrons with</w:t>
      </w:r>
      <w:r w:rsidR="0006721C">
        <w:t xml:space="preserve"> </w:t>
      </w:r>
      <w:r w:rsidR="003109C2">
        <w:t>efficiency</w:t>
      </w:r>
      <w:r w:rsidR="00896017">
        <w:t xml:space="preserve"> ~10</w:t>
      </w:r>
      <w:r w:rsidR="00896017" w:rsidRPr="00896017">
        <w:rPr>
          <w:vertAlign w:val="superscript"/>
        </w:rPr>
        <w:t>-</w:t>
      </w:r>
      <w:r w:rsidR="00DA3087">
        <w:rPr>
          <w:vertAlign w:val="superscript"/>
        </w:rPr>
        <w:t>7</w:t>
      </w:r>
      <w:r w:rsidR="00896017">
        <w:t xml:space="preserve"> </w:t>
      </w:r>
      <w:r w:rsidR="00BA51F7">
        <w:t>[JO08]</w:t>
      </w:r>
      <w:r w:rsidR="00173DC8">
        <w:t>.</w:t>
      </w:r>
      <w:r w:rsidR="008641D2">
        <w:t xml:space="preserve"> </w:t>
      </w:r>
    </w:p>
    <w:p w14:paraId="0E7FADD7" w14:textId="179E493A" w:rsidR="002D2B2C" w:rsidRDefault="006A7C65" w:rsidP="00CE1942">
      <w:pPr>
        <w:pStyle w:val="ReportText"/>
        <w:jc w:val="both"/>
      </w:pPr>
      <w:r>
        <w:t xml:space="preserve">The strategy we </w:t>
      </w:r>
      <w:r w:rsidR="00794DB3">
        <w:t xml:space="preserve">propose </w:t>
      </w:r>
      <w:r>
        <w:t xml:space="preserve">to compensate for the low positron efficiency is to accumulate </w:t>
      </w:r>
      <w:r w:rsidR="00D32DAF">
        <w:t>charge</w:t>
      </w:r>
      <w:r w:rsidR="00C907DF">
        <w:t>.  However, rather than accumulating “hot” positrons after conversion we propose to accumulate “cold”</w:t>
      </w:r>
      <w:r w:rsidR="0077185F">
        <w:t xml:space="preserve"> electrons before conversion. A </w:t>
      </w:r>
      <w:r w:rsidR="00C907DF">
        <w:t>high-level diagram of a pos</w:t>
      </w:r>
      <w:r>
        <w:t xml:space="preserve">sible </w:t>
      </w:r>
      <w:r w:rsidR="0077185F">
        <w:t xml:space="preserve">positron injection </w:t>
      </w:r>
      <w:r>
        <w:t>scheme is shown in Fig. 2.</w:t>
      </w:r>
      <w:r w:rsidR="00C907DF">
        <w:t xml:space="preserve"> </w:t>
      </w:r>
    </w:p>
    <w:p w14:paraId="6CEB5C4F" w14:textId="5BA6D089" w:rsidR="00B00A82" w:rsidRDefault="001F5123" w:rsidP="006E3648">
      <w:pPr>
        <w:pStyle w:val="ReportText"/>
        <w:jc w:val="center"/>
      </w:pPr>
      <w:r>
        <w:rPr>
          <w:noProof/>
        </w:rPr>
        <w:drawing>
          <wp:inline distT="0" distB="0" distL="0" distR="0" wp14:anchorId="299AF01D" wp14:editId="46EEC499">
            <wp:extent cx="5305647" cy="157543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_sch_01.1.gif"/>
                    <pic:cNvPicPr/>
                  </pic:nvPicPr>
                  <pic:blipFill>
                    <a:blip r:embed="rId24">
                      <a:extLst>
                        <a:ext uri="{28A0092B-C50C-407E-A947-70E740481C1C}">
                          <a14:useLocalDpi xmlns:a14="http://schemas.microsoft.com/office/drawing/2010/main" val="0"/>
                        </a:ext>
                      </a:extLst>
                    </a:blip>
                    <a:stretch>
                      <a:fillRect/>
                    </a:stretch>
                  </pic:blipFill>
                  <pic:spPr>
                    <a:xfrm>
                      <a:off x="0" y="0"/>
                      <a:ext cx="5308328" cy="1576231"/>
                    </a:xfrm>
                    <a:prstGeom prst="rect">
                      <a:avLst/>
                    </a:prstGeom>
                  </pic:spPr>
                </pic:pic>
              </a:graphicData>
            </a:graphic>
          </wp:inline>
        </w:drawing>
      </w:r>
    </w:p>
    <w:p w14:paraId="27E5C6A3" w14:textId="1138400F" w:rsidR="00B00A82" w:rsidRDefault="00601D2C" w:rsidP="00C907DF">
      <w:pPr>
        <w:pStyle w:val="ReportText"/>
        <w:jc w:val="both"/>
      </w:pPr>
      <w:r>
        <w:t>Figure</w:t>
      </w:r>
      <w:r w:rsidR="0015427B">
        <w:t xml:space="preserve"> 5</w:t>
      </w:r>
      <w:r w:rsidR="00ED4873">
        <w:t>.  A</w:t>
      </w:r>
      <w:r w:rsidR="00C907DF">
        <w:t xml:space="preserve"> 10 MeV polarized electron injector provides bunches that are </w:t>
      </w:r>
      <w:r w:rsidR="00CC776F">
        <w:t>accumulated</w:t>
      </w:r>
      <w:r w:rsidR="00C907DF">
        <w:t xml:space="preserve"> 100-1000 turns </w:t>
      </w:r>
      <w:r w:rsidR="00CC776F">
        <w:t xml:space="preserve">in a figure-8 ring to preserve polarization </w:t>
      </w:r>
      <w:r w:rsidR="00C907DF">
        <w:t>before extracted to a positron conversion target, where polarized positrons are created and collected to a beam of about 5 MeV.</w:t>
      </w:r>
    </w:p>
    <w:p w14:paraId="7FDFDF60" w14:textId="77777777" w:rsidR="0082323D" w:rsidRDefault="0082323D" w:rsidP="0082323D">
      <w:pPr>
        <w:pStyle w:val="ReportText"/>
        <w:jc w:val="both"/>
      </w:pPr>
      <w:r>
        <w:t xml:space="preserve">Accumulation of polarized positrons in the JLEIC electron collider ring requires an average polarized positron current of about 10 </w:t>
      </w:r>
      <w:proofErr w:type="spellStart"/>
      <w:r>
        <w:t>nA.</w:t>
      </w:r>
      <w:proofErr w:type="spellEnd"/>
      <w:r>
        <w:t xml:space="preserve"> Assuming polarized positron production and collection efficiency of about 10</w:t>
      </w:r>
      <w:r>
        <w:rPr>
          <w:vertAlign w:val="superscript"/>
        </w:rPr>
        <w:t>-5</w:t>
      </w:r>
      <w:r>
        <w:t xml:space="preserve"> demonstrated by </w:t>
      </w:r>
      <w:proofErr w:type="spellStart"/>
      <w:r>
        <w:t>PEPPo</w:t>
      </w:r>
      <w:proofErr w:type="spellEnd"/>
      <w:r>
        <w:t xml:space="preserve"> with a 10 MeV polarized electron beam, the required polarized electron current is about 1 mA. The positron production efficiency improves with increase in the electron energy. However, 10 MeV electrons have the advantage of being below the neutron production threshold and produce no activation. 1 mA average current is within the reach of a polarized electron gun. However, injection into the electron collider ring in a CW fashion is not possible because injected bunches need on the order of 20 </w:t>
      </w:r>
      <w:proofErr w:type="spellStart"/>
      <w:r>
        <w:t>ms</w:t>
      </w:r>
      <w:proofErr w:type="spellEnd"/>
      <w:r>
        <w:t xml:space="preserve"> to damp near the cores of the stored bunches. Therefore, injection requires very low-duty, relatively high-current macro bunch structure with low average current. Thus, the key of polarized </w:t>
      </w:r>
      <w:r>
        <w:lastRenderedPageBreak/>
        <w:t>positron injection is accumulation of low-current CW beam from the positron source into high-current, low duty-factor macro pulses.</w:t>
      </w:r>
    </w:p>
    <w:p w14:paraId="4A896986" w14:textId="45207ECB" w:rsidR="0082323D" w:rsidRDefault="0082323D" w:rsidP="0082323D">
      <w:pPr>
        <w:pStyle w:val="ReportText"/>
        <w:jc w:val="both"/>
      </w:pPr>
      <w:r>
        <w:t xml:space="preserve">Our proposed scheme for positron beam formation is illustrated in </w:t>
      </w:r>
      <w:r w:rsidR="009943BF">
        <w:t>Fig. 5</w:t>
      </w:r>
      <w:r>
        <w:t>. Lowering of the duty factor is done in two steps. First, the frequency of the electron gun is lowered as much as practically possible. This is why experimental investigation of the electron gun performances at different repetition rates and bunch charges is one of the goals of our proposal. The second step is collection of the beam coming out of the source in an accumulator ring.</w:t>
      </w:r>
    </w:p>
    <w:p w14:paraId="14A21911" w14:textId="77777777" w:rsidR="0082323D" w:rsidRDefault="0082323D" w:rsidP="0082323D">
      <w:pPr>
        <w:pStyle w:val="ReportText"/>
        <w:jc w:val="both"/>
      </w:pPr>
      <w:r>
        <w:t>There are a number of techniques that are conceivable for beam accumulation. One may consider using damping rings for accumulation of a few GeV electrons or positrons. However, such damping rings are usually large complicated devices. At low energies of a few MeV, one cannot rely on synchrotron radiation for cooling. Another cooling technique, ionization cooling, even if feasible, results in large equilibrium emittances, which make the beam difficult to accelerate. Thus, we are left with the phase-space painting as, perhaps, the only applicable accumulation technique. The phase-space painting does not increase the local phase-space density but accumulates the beam at the expense of increasing its 6D emittance. For this reason, trying to accumulate polarized positrons with a low phase-space density would probably not be efficient. On the other hand, electron bunches can be generated at the photo cathode with very low emittances and can be efficiently stacked in the accumulator ring.</w:t>
      </w:r>
    </w:p>
    <w:p w14:paraId="106B4FC4" w14:textId="2FD98656" w:rsidR="0082323D" w:rsidRDefault="0082323D" w:rsidP="0082323D">
      <w:pPr>
        <w:pStyle w:val="ReportText"/>
        <w:jc w:val="both"/>
      </w:pPr>
      <w:r>
        <w:t xml:space="preserve">Finally, we optimize the positron production target region. Its design is a balance of the production and collection efficiencies. In fact, similar work has been done in the context of radiator region design for isotope production [Amy </w:t>
      </w:r>
      <w:proofErr w:type="spellStart"/>
      <w:r>
        <w:t>Sy</w:t>
      </w:r>
      <w:proofErr w:type="spellEnd"/>
      <w:r>
        <w:t xml:space="preserve"> reference]. The target region design is one of the key components for production of a CW polarized positron beam. That is why, after completion of the electron gun experimental tests, we will focus on optimization and experimental testing of the positron collection system.</w:t>
      </w:r>
    </w:p>
    <w:p w14:paraId="644164D3" w14:textId="18B72D61" w:rsidR="008432E8" w:rsidRPr="000D0F7A" w:rsidRDefault="008432E8" w:rsidP="008432E8">
      <w:pPr>
        <w:pStyle w:val="ReportText"/>
        <w:jc w:val="both"/>
      </w:pPr>
      <w:r>
        <w:t>It is meaningful to note that besides JLEIC t</w:t>
      </w:r>
      <w:r w:rsidRPr="000D0F7A">
        <w:t>he motivation for positron beams at Jefferson Lab has broad interest (see Table 1</w:t>
      </w:r>
      <w:r>
        <w:t xml:space="preserve"> and Refs. [</w:t>
      </w:r>
      <w:r w:rsidR="00E24995">
        <w:t>13-19</w:t>
      </w:r>
      <w:r>
        <w:t>]</w:t>
      </w:r>
      <w:r w:rsidRPr="000D0F7A">
        <w:t xml:space="preserve">), as evidenced by User Group members for positrons at CEBAF, inclusion of positron beam parameters in Electron Ion Collider documents, and recent proposals for a Dark Matter Search and Slow Positron Facility at the </w:t>
      </w:r>
      <w:r>
        <w:t>LERF</w:t>
      </w:r>
      <w:r w:rsidRPr="000D0F7A">
        <w:t xml:space="preserve">. </w:t>
      </w:r>
      <w:r>
        <w:t xml:space="preserve">A summary of possible physics interests </w:t>
      </w:r>
      <w:r w:rsidR="00BA51F7">
        <w:t>[TO09]</w:t>
      </w:r>
      <w:r>
        <w:t xml:space="preserve"> and required average positron intensity is </w:t>
      </w:r>
      <w:r w:rsidR="00E24995">
        <w:t>provided</w:t>
      </w:r>
      <w:r>
        <w:t xml:space="preserve"> in Table 1 with references.</w:t>
      </w:r>
    </w:p>
    <w:p w14:paraId="57C2CCD0" w14:textId="77777777" w:rsidR="00F6166A" w:rsidRDefault="00F6166A" w:rsidP="001F5123">
      <w:pPr>
        <w:pStyle w:val="ReportText"/>
        <w:jc w:val="center"/>
      </w:pPr>
    </w:p>
    <w:p w14:paraId="4D4A78BD" w14:textId="77777777" w:rsidR="002B60BF" w:rsidRDefault="002B60BF" w:rsidP="001F5123">
      <w:pPr>
        <w:pStyle w:val="ReportText"/>
        <w:jc w:val="center"/>
      </w:pPr>
    </w:p>
    <w:p w14:paraId="3BC5F002" w14:textId="6D990281" w:rsidR="008432E8" w:rsidRPr="000D0F7A" w:rsidRDefault="008432E8" w:rsidP="001F5123">
      <w:pPr>
        <w:pStyle w:val="ReportText"/>
        <w:jc w:val="center"/>
      </w:pPr>
      <w:r w:rsidRPr="000D0F7A">
        <w:t xml:space="preserve">Table 1. </w:t>
      </w:r>
      <w:r>
        <w:t>Physics</w:t>
      </w:r>
      <w:r w:rsidRPr="000D0F7A">
        <w:t xml:space="preserve"> interest using positrons </w:t>
      </w:r>
      <w:r>
        <w:t xml:space="preserve">at </w:t>
      </w:r>
      <w:proofErr w:type="spellStart"/>
      <w:r>
        <w:t>JLab</w:t>
      </w:r>
      <w:proofErr w:type="spellEnd"/>
      <w:r>
        <w:t xml:space="preserve"> </w:t>
      </w:r>
      <w:r w:rsidRPr="000D0F7A">
        <w:t>in recent years</w:t>
      </w:r>
      <w:r>
        <w:t>.</w:t>
      </w:r>
    </w:p>
    <w:tbl>
      <w:tblPr>
        <w:tblStyle w:val="TableElegant"/>
        <w:tblW w:w="0" w:type="auto"/>
        <w:tblInd w:w="1008" w:type="dxa"/>
        <w:tblLayout w:type="fixed"/>
        <w:tblLook w:val="04A0" w:firstRow="1" w:lastRow="0" w:firstColumn="1" w:lastColumn="0" w:noHBand="0" w:noVBand="1"/>
      </w:tblPr>
      <w:tblGrid>
        <w:gridCol w:w="4829"/>
        <w:gridCol w:w="3568"/>
      </w:tblGrid>
      <w:tr w:rsidR="008432E8" w:rsidRPr="000D0F7A" w14:paraId="17F32A2D" w14:textId="77777777" w:rsidTr="001F5123">
        <w:trPr>
          <w:cnfStyle w:val="100000000000" w:firstRow="1" w:lastRow="0" w:firstColumn="0" w:lastColumn="0" w:oddVBand="0" w:evenVBand="0" w:oddHBand="0" w:evenHBand="0" w:firstRowFirstColumn="0" w:firstRowLastColumn="0" w:lastRowFirstColumn="0" w:lastRowLastColumn="0"/>
        </w:trPr>
        <w:tc>
          <w:tcPr>
            <w:tcW w:w="4829" w:type="dxa"/>
          </w:tcPr>
          <w:p w14:paraId="33955225" w14:textId="77777777" w:rsidR="008432E8" w:rsidRPr="000D0F7A" w:rsidRDefault="008432E8" w:rsidP="00AB5476">
            <w:pPr>
              <w:ind w:left="51" w:firstLine="136"/>
              <w:jc w:val="center"/>
              <w:rPr>
                <w:b/>
              </w:rPr>
            </w:pPr>
            <w:r w:rsidRPr="000D0F7A">
              <w:rPr>
                <w:b/>
              </w:rPr>
              <w:t>Physics interest</w:t>
            </w:r>
          </w:p>
        </w:tc>
        <w:tc>
          <w:tcPr>
            <w:tcW w:w="3568" w:type="dxa"/>
          </w:tcPr>
          <w:p w14:paraId="027D31FB" w14:textId="77777777" w:rsidR="008432E8" w:rsidRPr="000D0F7A" w:rsidRDefault="008432E8" w:rsidP="00AB5476">
            <w:pPr>
              <w:jc w:val="center"/>
              <w:rPr>
                <w:b/>
              </w:rPr>
            </w:pPr>
            <w:r w:rsidRPr="000D0F7A">
              <w:rPr>
                <w:b/>
              </w:rPr>
              <w:t>positron intensity</w:t>
            </w:r>
          </w:p>
        </w:tc>
      </w:tr>
      <w:tr w:rsidR="008432E8" w:rsidRPr="000D0F7A" w14:paraId="459EA20F" w14:textId="77777777" w:rsidTr="001F5123">
        <w:tc>
          <w:tcPr>
            <w:tcW w:w="4829" w:type="dxa"/>
          </w:tcPr>
          <w:p w14:paraId="66A5B878" w14:textId="33571E97" w:rsidR="008432E8" w:rsidRPr="000D0F7A" w:rsidRDefault="008432E8" w:rsidP="00AB5476">
            <w:pPr>
              <w:ind w:left="51" w:firstLine="136"/>
            </w:pPr>
            <w:r w:rsidRPr="000D0F7A">
              <w:t>Two Photon Exchange</w:t>
            </w:r>
            <w:r>
              <w:t xml:space="preserve"> </w:t>
            </w:r>
            <w:r w:rsidR="00BA51F7">
              <w:t>[AR09]</w:t>
            </w:r>
          </w:p>
        </w:tc>
        <w:tc>
          <w:tcPr>
            <w:tcW w:w="3568" w:type="dxa"/>
          </w:tcPr>
          <w:p w14:paraId="7EA2C64E" w14:textId="77777777" w:rsidR="008432E8" w:rsidRPr="000D0F7A" w:rsidRDefault="008432E8" w:rsidP="00AB5476">
            <w:pPr>
              <w:jc w:val="center"/>
            </w:pPr>
            <w:r w:rsidRPr="000D0F7A">
              <w:t xml:space="preserve">10 – 50 </w:t>
            </w:r>
            <w:proofErr w:type="spellStart"/>
            <w:r w:rsidRPr="000D0F7A">
              <w:t>nA</w:t>
            </w:r>
            <w:proofErr w:type="spellEnd"/>
          </w:p>
        </w:tc>
      </w:tr>
      <w:tr w:rsidR="008432E8" w:rsidRPr="000D0F7A" w14:paraId="396FB1C2" w14:textId="77777777" w:rsidTr="001F5123">
        <w:tc>
          <w:tcPr>
            <w:tcW w:w="4829" w:type="dxa"/>
          </w:tcPr>
          <w:p w14:paraId="71BBFFE0" w14:textId="3CEA2764" w:rsidR="008432E8" w:rsidRPr="000D0F7A" w:rsidRDefault="008432E8" w:rsidP="00AB5476">
            <w:pPr>
              <w:ind w:left="51" w:firstLine="136"/>
            </w:pPr>
            <w:r>
              <w:t xml:space="preserve">Positron Proton Elastic Scattering </w:t>
            </w:r>
            <w:r w:rsidR="00BA51F7">
              <w:t>[WE09]</w:t>
            </w:r>
          </w:p>
        </w:tc>
        <w:tc>
          <w:tcPr>
            <w:tcW w:w="3568" w:type="dxa"/>
          </w:tcPr>
          <w:p w14:paraId="545419D4" w14:textId="77777777" w:rsidR="008432E8" w:rsidRPr="000D0F7A" w:rsidRDefault="008432E8" w:rsidP="00AB5476">
            <w:pPr>
              <w:jc w:val="center"/>
            </w:pPr>
            <w:r>
              <w:t xml:space="preserve">20 – 40 </w:t>
            </w:r>
            <w:proofErr w:type="spellStart"/>
            <w:r>
              <w:t>pA</w:t>
            </w:r>
            <w:proofErr w:type="spellEnd"/>
          </w:p>
        </w:tc>
      </w:tr>
      <w:tr w:rsidR="008432E8" w:rsidRPr="000D0F7A" w14:paraId="5F071133" w14:textId="77777777" w:rsidTr="001F5123">
        <w:tc>
          <w:tcPr>
            <w:tcW w:w="4829" w:type="dxa"/>
          </w:tcPr>
          <w:p w14:paraId="0D032DDB" w14:textId="5EC340E2" w:rsidR="008432E8" w:rsidRPr="000D0F7A" w:rsidRDefault="008432E8" w:rsidP="00AB5476">
            <w:pPr>
              <w:ind w:left="51" w:firstLine="136"/>
            </w:pPr>
            <w:r>
              <w:t xml:space="preserve">GPD’s and DVCS with Positrons </w:t>
            </w:r>
            <w:r w:rsidR="00BA51F7">
              <w:t>[BU09]</w:t>
            </w:r>
          </w:p>
        </w:tc>
        <w:tc>
          <w:tcPr>
            <w:tcW w:w="3568" w:type="dxa"/>
          </w:tcPr>
          <w:p w14:paraId="4E02DDE2" w14:textId="77777777" w:rsidR="008432E8" w:rsidRPr="000D0F7A" w:rsidRDefault="008432E8" w:rsidP="00AB5476">
            <w:pPr>
              <w:jc w:val="center"/>
            </w:pPr>
            <w:r w:rsidRPr="000D0F7A">
              <w:t xml:space="preserve">8 – 40 </w:t>
            </w:r>
            <w:proofErr w:type="spellStart"/>
            <w:r w:rsidRPr="000D0F7A">
              <w:t>nA</w:t>
            </w:r>
            <w:proofErr w:type="spellEnd"/>
          </w:p>
        </w:tc>
      </w:tr>
      <w:tr w:rsidR="008432E8" w:rsidRPr="000D0F7A" w14:paraId="085F8450" w14:textId="77777777" w:rsidTr="001F5123">
        <w:tc>
          <w:tcPr>
            <w:tcW w:w="4829" w:type="dxa"/>
          </w:tcPr>
          <w:p w14:paraId="2D2BB329" w14:textId="383CA616" w:rsidR="008432E8" w:rsidRPr="000D0F7A" w:rsidRDefault="008432E8" w:rsidP="00AB5476">
            <w:pPr>
              <w:ind w:left="51" w:firstLine="136"/>
            </w:pPr>
            <w:r w:rsidRPr="000D0F7A">
              <w:t>Inclusive Structure Functions</w:t>
            </w:r>
            <w:r>
              <w:t xml:space="preserve"> </w:t>
            </w:r>
            <w:r w:rsidR="00BA51F7">
              <w:t>[CH09]</w:t>
            </w:r>
          </w:p>
        </w:tc>
        <w:tc>
          <w:tcPr>
            <w:tcW w:w="3568" w:type="dxa"/>
          </w:tcPr>
          <w:p w14:paraId="0084F960" w14:textId="77777777" w:rsidR="008432E8" w:rsidRPr="000D0F7A" w:rsidRDefault="008432E8" w:rsidP="00AB5476">
            <w:pPr>
              <w:jc w:val="center"/>
            </w:pPr>
            <w:r w:rsidRPr="000D0F7A">
              <w:t xml:space="preserve">100 – 250 </w:t>
            </w:r>
            <w:proofErr w:type="spellStart"/>
            <w:r w:rsidRPr="000D0F7A">
              <w:t>nA</w:t>
            </w:r>
            <w:proofErr w:type="spellEnd"/>
          </w:p>
        </w:tc>
      </w:tr>
      <w:tr w:rsidR="008432E8" w:rsidRPr="000D0F7A" w14:paraId="03CB0D7D" w14:textId="77777777" w:rsidTr="001F5123">
        <w:tc>
          <w:tcPr>
            <w:tcW w:w="4829" w:type="dxa"/>
          </w:tcPr>
          <w:p w14:paraId="53639986" w14:textId="1B1F61CC" w:rsidR="008432E8" w:rsidRPr="000D0F7A" w:rsidRDefault="008432E8" w:rsidP="00AB5476">
            <w:pPr>
              <w:ind w:left="51" w:firstLine="136"/>
            </w:pPr>
            <w:r w:rsidRPr="000D0F7A">
              <w:t>U-Boson Dark Matter Search</w:t>
            </w:r>
            <w:r>
              <w:t xml:space="preserve"> </w:t>
            </w:r>
            <w:r w:rsidR="00BA51F7">
              <w:t>[WO09]</w:t>
            </w:r>
          </w:p>
        </w:tc>
        <w:tc>
          <w:tcPr>
            <w:tcW w:w="3568" w:type="dxa"/>
          </w:tcPr>
          <w:p w14:paraId="2F059252" w14:textId="77777777" w:rsidR="008432E8" w:rsidRPr="000D0F7A" w:rsidRDefault="008432E8" w:rsidP="00AB5476">
            <w:pPr>
              <w:jc w:val="center"/>
            </w:pPr>
            <w:r w:rsidRPr="000D0F7A">
              <w:t xml:space="preserve">20 </w:t>
            </w:r>
            <w:proofErr w:type="spellStart"/>
            <w:r w:rsidRPr="000D0F7A">
              <w:t>nA</w:t>
            </w:r>
            <w:proofErr w:type="spellEnd"/>
          </w:p>
        </w:tc>
      </w:tr>
      <w:tr w:rsidR="008432E8" w:rsidRPr="000D0F7A" w14:paraId="5E9C4AC8" w14:textId="77777777" w:rsidTr="001F5123">
        <w:tc>
          <w:tcPr>
            <w:tcW w:w="4829" w:type="dxa"/>
          </w:tcPr>
          <w:p w14:paraId="79A76CD6" w14:textId="3F58D820" w:rsidR="008432E8" w:rsidRPr="000D0F7A" w:rsidRDefault="008432E8" w:rsidP="00AB5476">
            <w:pPr>
              <w:ind w:left="51" w:firstLine="136"/>
            </w:pPr>
            <w:r w:rsidRPr="000D0F7A">
              <w:t>Slow Positron Facility</w:t>
            </w:r>
            <w:r>
              <w:t xml:space="preserve"> </w:t>
            </w:r>
            <w:r w:rsidR="00BA51F7">
              <w:t>[GO11]</w:t>
            </w:r>
          </w:p>
        </w:tc>
        <w:tc>
          <w:tcPr>
            <w:tcW w:w="3568" w:type="dxa"/>
          </w:tcPr>
          <w:p w14:paraId="27075032" w14:textId="77777777" w:rsidR="008432E8" w:rsidRPr="000D0F7A" w:rsidRDefault="008432E8" w:rsidP="00AB5476">
            <w:pPr>
              <w:jc w:val="center"/>
            </w:pPr>
            <w:r w:rsidRPr="000D0F7A">
              <w:t xml:space="preserve">10 – 100 </w:t>
            </w:r>
            <w:proofErr w:type="spellStart"/>
            <w:r w:rsidRPr="000D0F7A">
              <w:t>pA</w:t>
            </w:r>
            <w:proofErr w:type="spellEnd"/>
          </w:p>
        </w:tc>
      </w:tr>
    </w:tbl>
    <w:p w14:paraId="68CEA95D" w14:textId="77777777" w:rsidR="008432E8" w:rsidRDefault="008432E8" w:rsidP="00F6166A">
      <w:pPr>
        <w:pStyle w:val="ReportText"/>
        <w:ind w:left="0"/>
        <w:jc w:val="both"/>
      </w:pPr>
    </w:p>
    <w:p w14:paraId="08D65EA2" w14:textId="79294621" w:rsidR="00736470" w:rsidRDefault="008F78D2" w:rsidP="00F6166A">
      <w:pPr>
        <w:pStyle w:val="Heading2"/>
      </w:pPr>
      <w:bookmarkStart w:id="17" w:name="_Toc222903092"/>
      <w:r>
        <w:t>Expected Results</w:t>
      </w:r>
      <w:bookmarkEnd w:id="17"/>
    </w:p>
    <w:bookmarkEnd w:id="1"/>
    <w:p w14:paraId="51AC55FF" w14:textId="720905DA" w:rsidR="00E24995" w:rsidRDefault="00E24995" w:rsidP="00E24995">
      <w:pPr>
        <w:pStyle w:val="ReportText"/>
        <w:ind w:left="720"/>
        <w:jc w:val="both"/>
      </w:pPr>
      <w:r>
        <w:t xml:space="preserve">We propose to develop </w:t>
      </w:r>
      <w:r w:rsidR="00426F86">
        <w:t xml:space="preserve">supporting simulation and experimental results of a </w:t>
      </w:r>
      <w:r>
        <w:t>polarized</w:t>
      </w:r>
      <w:r w:rsidR="00426F86">
        <w:t xml:space="preserve"> positron injector for JLEIC. Specifically, three critical topics will be addressed in this LDRD,</w:t>
      </w:r>
    </w:p>
    <w:p w14:paraId="09440765" w14:textId="0FB2E0E7" w:rsidR="00981792" w:rsidRDefault="00981792" w:rsidP="00426F86">
      <w:pPr>
        <w:pStyle w:val="ReportText"/>
        <w:numPr>
          <w:ilvl w:val="0"/>
          <w:numId w:val="48"/>
        </w:numPr>
        <w:jc w:val="both"/>
      </w:pPr>
      <w:r>
        <w:t>Low-Frequency, High-C</w:t>
      </w:r>
      <w:r w:rsidR="00E24995">
        <w:t xml:space="preserve">harge </w:t>
      </w:r>
      <w:r>
        <w:t>Polarized Electron Source</w:t>
      </w:r>
      <w:r w:rsidR="004434B8">
        <w:t xml:space="preserve"> and Injector</w:t>
      </w:r>
    </w:p>
    <w:p w14:paraId="07BEF2F0" w14:textId="1D3ACC8D" w:rsidR="00481526" w:rsidRDefault="00481526" w:rsidP="00426F86">
      <w:pPr>
        <w:pStyle w:val="ReportText"/>
        <w:numPr>
          <w:ilvl w:val="1"/>
          <w:numId w:val="48"/>
        </w:numPr>
        <w:jc w:val="both"/>
      </w:pPr>
      <w:r>
        <w:t>Operate for the first time a highly spin-polarized GaAs/</w:t>
      </w:r>
      <w:proofErr w:type="spellStart"/>
      <w:r>
        <w:t>GaAsP</w:t>
      </w:r>
      <w:proofErr w:type="spellEnd"/>
      <w:r>
        <w:t xml:space="preserve"> </w:t>
      </w:r>
      <w:proofErr w:type="spellStart"/>
      <w:r>
        <w:t>superlattice</w:t>
      </w:r>
      <w:proofErr w:type="spellEnd"/>
      <w:r>
        <w:t xml:space="preserve"> photocathode in a </w:t>
      </w:r>
      <w:proofErr w:type="spellStart"/>
      <w:r>
        <w:t>photogun</w:t>
      </w:r>
      <w:proofErr w:type="spellEnd"/>
      <w:r>
        <w:t xml:space="preserve"> with voltage &gt; 200 kV,</w:t>
      </w:r>
    </w:p>
    <w:p w14:paraId="35F776AD" w14:textId="68056148" w:rsidR="00426F86" w:rsidRDefault="00481526" w:rsidP="00426F86">
      <w:pPr>
        <w:pStyle w:val="ReportText"/>
        <w:numPr>
          <w:ilvl w:val="1"/>
          <w:numId w:val="48"/>
        </w:numPr>
        <w:jc w:val="both"/>
      </w:pPr>
      <w:r>
        <w:t xml:space="preserve">Develop and test an </w:t>
      </w:r>
      <w:proofErr w:type="spellStart"/>
      <w:r>
        <w:t>rf</w:t>
      </w:r>
      <w:proofErr w:type="spellEnd"/>
      <w:r>
        <w:t xml:space="preserve"> synchronous laser providing 780 nm light with low-frequency &lt;50 MHz and high peak power by digital gain switching, </w:t>
      </w:r>
    </w:p>
    <w:p w14:paraId="2610F019" w14:textId="0DAF0DD8" w:rsidR="004434B8" w:rsidRDefault="00481526" w:rsidP="004434B8">
      <w:pPr>
        <w:pStyle w:val="ReportText"/>
        <w:numPr>
          <w:ilvl w:val="1"/>
          <w:numId w:val="48"/>
        </w:numPr>
        <w:jc w:val="both"/>
      </w:pPr>
      <w:r>
        <w:t>Measure quantum efficiency, operational lifetime, beam emittance and bunch length as a function of laser spot size, high voltage and bunch charge,</w:t>
      </w:r>
    </w:p>
    <w:p w14:paraId="49C24040" w14:textId="1F7360D0" w:rsidR="00981792" w:rsidRDefault="00481526" w:rsidP="00426F86">
      <w:pPr>
        <w:pStyle w:val="ReportText"/>
        <w:numPr>
          <w:ilvl w:val="1"/>
          <w:numId w:val="48"/>
        </w:numPr>
        <w:jc w:val="both"/>
      </w:pPr>
      <w:r>
        <w:t>Perform m</w:t>
      </w:r>
      <w:r w:rsidR="00426F86">
        <w:t xml:space="preserve">ultivariate optimization </w:t>
      </w:r>
      <w:r w:rsidR="00981792">
        <w:t>for acceleration of bunch train to ~10 MeV</w:t>
      </w:r>
      <w:r>
        <w:t xml:space="preserve"> and test operation for high bunch charge and low repetition rate acceleration; characterize beam at 10 MeV</w:t>
      </w:r>
      <w:r w:rsidR="00206981">
        <w:t>.</w:t>
      </w:r>
    </w:p>
    <w:p w14:paraId="0376B0F5" w14:textId="744DA7DB" w:rsidR="00E24995" w:rsidRDefault="00426F86" w:rsidP="00426F86">
      <w:pPr>
        <w:pStyle w:val="ReportText"/>
        <w:numPr>
          <w:ilvl w:val="0"/>
          <w:numId w:val="48"/>
        </w:numPr>
        <w:jc w:val="both"/>
      </w:pPr>
      <w:r>
        <w:t xml:space="preserve">10 MeV </w:t>
      </w:r>
      <w:r w:rsidR="00981792">
        <w:t>P</w:t>
      </w:r>
      <w:r w:rsidR="00E24995">
        <w:t xml:space="preserve">olarized </w:t>
      </w:r>
      <w:r w:rsidR="00981792">
        <w:t>E</w:t>
      </w:r>
      <w:r w:rsidR="00E24995">
        <w:t xml:space="preserve">lectron </w:t>
      </w:r>
      <w:r w:rsidR="00981792">
        <w:t>A</w:t>
      </w:r>
      <w:r w:rsidR="00E24995">
        <w:t>ccumulator</w:t>
      </w:r>
    </w:p>
    <w:p w14:paraId="2A03DA51" w14:textId="29791545" w:rsidR="00426F86" w:rsidRDefault="00DC7B2A" w:rsidP="00426F86">
      <w:pPr>
        <w:pStyle w:val="ReportText"/>
        <w:numPr>
          <w:ilvl w:val="1"/>
          <w:numId w:val="48"/>
        </w:numPr>
        <w:jc w:val="both"/>
      </w:pPr>
      <w:r>
        <w:t xml:space="preserve">Design and simulate </w:t>
      </w:r>
      <w:r w:rsidR="00981792">
        <w:t>a</w:t>
      </w:r>
      <w:r w:rsidR="00426F86">
        <w:t>ccumulation ring with high gain (&gt;100)</w:t>
      </w:r>
      <w:r w:rsidR="00981792">
        <w:t xml:space="preserve"> and spin preserving figure-8 construction,</w:t>
      </w:r>
    </w:p>
    <w:p w14:paraId="1D18BEC1" w14:textId="2531CFCF" w:rsidR="00426F86" w:rsidRDefault="00981792" w:rsidP="00981792">
      <w:pPr>
        <w:pStyle w:val="ReportText"/>
        <w:numPr>
          <w:ilvl w:val="1"/>
          <w:numId w:val="48"/>
        </w:numPr>
        <w:jc w:val="both"/>
      </w:pPr>
      <w:r>
        <w:t xml:space="preserve">Design and simulate suitable </w:t>
      </w:r>
      <w:r w:rsidR="00426F86">
        <w:t>injection/extraction (&lt;100 ns)</w:t>
      </w:r>
      <w:r>
        <w:t>,</w:t>
      </w:r>
    </w:p>
    <w:p w14:paraId="3F7DAD07" w14:textId="0F1122DE" w:rsidR="00981792" w:rsidRDefault="00981792" w:rsidP="00981792">
      <w:pPr>
        <w:pStyle w:val="ReportText"/>
        <w:numPr>
          <w:ilvl w:val="1"/>
          <w:numId w:val="48"/>
        </w:numPr>
        <w:jc w:val="both"/>
      </w:pPr>
      <w:r>
        <w:t>Develop proof-of-principle experiment proposal with cost estimate</w:t>
      </w:r>
      <w:r w:rsidR="00206981">
        <w:t>.</w:t>
      </w:r>
    </w:p>
    <w:p w14:paraId="3DC1A7C6" w14:textId="3C229DE7" w:rsidR="00426F86" w:rsidRDefault="00426F86" w:rsidP="00426F86">
      <w:pPr>
        <w:pStyle w:val="ReportText"/>
        <w:numPr>
          <w:ilvl w:val="0"/>
          <w:numId w:val="48"/>
        </w:numPr>
        <w:jc w:val="both"/>
      </w:pPr>
      <w:r>
        <w:t>Polarized Positron Source</w:t>
      </w:r>
    </w:p>
    <w:p w14:paraId="666FBD54" w14:textId="77777777" w:rsidR="00426F86" w:rsidRDefault="00426F86" w:rsidP="00426F86">
      <w:pPr>
        <w:pStyle w:val="ReportText"/>
        <w:numPr>
          <w:ilvl w:val="1"/>
          <w:numId w:val="48"/>
        </w:numPr>
        <w:jc w:val="both"/>
      </w:pPr>
      <w:r>
        <w:lastRenderedPageBreak/>
        <w:t>Simulate and optimize positron distribution from possible pair-creation targets and collection with various magnetic geometries,</w:t>
      </w:r>
    </w:p>
    <w:p w14:paraId="4E5322ED" w14:textId="40621D77" w:rsidR="00426F86" w:rsidRDefault="00481526" w:rsidP="00426F86">
      <w:pPr>
        <w:pStyle w:val="ReportText"/>
        <w:numPr>
          <w:ilvl w:val="1"/>
          <w:numId w:val="48"/>
        </w:numPr>
        <w:jc w:val="both"/>
      </w:pPr>
      <w:r>
        <w:t>Construct</w:t>
      </w:r>
      <w:r w:rsidR="00426F86">
        <w:t xml:space="preserve"> source and diagnostic line to characterize </w:t>
      </w:r>
      <w:r w:rsidR="00206981">
        <w:t xml:space="preserve">incident electron </w:t>
      </w:r>
      <w:r w:rsidR="00426F86">
        <w:t xml:space="preserve">beam properties </w:t>
      </w:r>
      <w:r w:rsidR="00206981">
        <w:t xml:space="preserve">and resulting positron beam properties </w:t>
      </w:r>
      <w:r w:rsidR="00426F86">
        <w:t>such as yield, ener</w:t>
      </w:r>
      <w:r w:rsidR="00206981">
        <w:t>gy spread, emittance, bunch length and polarization.</w:t>
      </w:r>
    </w:p>
    <w:p w14:paraId="4B907A38" w14:textId="77777777" w:rsidR="008F78D2" w:rsidRPr="0072637D" w:rsidRDefault="008F78D2" w:rsidP="0072637D">
      <w:pPr>
        <w:pStyle w:val="Heading1"/>
      </w:pPr>
      <w:bookmarkStart w:id="18" w:name="_Toc222903093"/>
      <w:r w:rsidRPr="0072637D">
        <w:t>Proposal</w:t>
      </w:r>
      <w:r w:rsidR="008441C0" w:rsidRPr="0072637D">
        <w:t xml:space="preserve"> Narrative</w:t>
      </w:r>
    </w:p>
    <w:p w14:paraId="1FBA5324" w14:textId="77777777" w:rsidR="008F78D2" w:rsidRPr="008441C0" w:rsidRDefault="008F78D2" w:rsidP="00F6166A">
      <w:pPr>
        <w:pStyle w:val="Heading2"/>
      </w:pPr>
      <w:r w:rsidRPr="008441C0">
        <w:t>Purpose/Goals</w:t>
      </w:r>
    </w:p>
    <w:p w14:paraId="5CF26D86" w14:textId="2E888BCC" w:rsidR="005023C6" w:rsidRPr="00471603" w:rsidRDefault="00471603" w:rsidP="00376ECA">
      <w:pPr>
        <w:pStyle w:val="ReportText"/>
        <w:jc w:val="both"/>
      </w:pPr>
      <w:r w:rsidRPr="00471603">
        <w:t xml:space="preserve">The goal of this LDRD is </w:t>
      </w:r>
      <w:r w:rsidR="005257CF">
        <w:t>to simulate, test and measure the production of polarized positrons for JLEIC.  This is accomplished within the context of accumulating a high bunch charge of polarized electron necessary for producing the required polarized positron macro-pulse structure</w:t>
      </w:r>
      <w:r w:rsidRPr="00471603">
        <w:t xml:space="preserve"> </w:t>
      </w:r>
      <w:r w:rsidR="005257CF">
        <w:t xml:space="preserve">suitable for acceleration and injection into the ion collider.  </w:t>
      </w:r>
      <w:r w:rsidRPr="00471603">
        <w:t xml:space="preserve">These simulations and measurements will provide insights on ways to optimize the </w:t>
      </w:r>
      <w:r w:rsidR="002A0CEB">
        <w:t>JLEIC</w:t>
      </w:r>
      <w:r w:rsidRPr="00471603">
        <w:t xml:space="preserve"> </w:t>
      </w:r>
      <w:r w:rsidR="002A0CEB">
        <w:t>polarized positron injector</w:t>
      </w:r>
      <w:r w:rsidRPr="00471603">
        <w:t>, and help us design the appropriate electron source</w:t>
      </w:r>
      <w:r w:rsidR="002A0CEB">
        <w:t>, accumulator ring, pair-production and positron collection method.</w:t>
      </w:r>
      <w:r w:rsidR="00376ECA">
        <w:t xml:space="preserve"> </w:t>
      </w:r>
      <w:r w:rsidR="005023C6">
        <w:t>Please refer to Attachment X for</w:t>
      </w:r>
      <w:r w:rsidR="00AF482A">
        <w:t xml:space="preserve"> a</w:t>
      </w:r>
      <w:r w:rsidR="005023C6">
        <w:t xml:space="preserve"> detailed description of quarterly goals.</w:t>
      </w:r>
    </w:p>
    <w:p w14:paraId="74B30A35" w14:textId="66094A1B" w:rsidR="0082323D" w:rsidRPr="00641FEF" w:rsidRDefault="008F78D2" w:rsidP="00F6166A">
      <w:pPr>
        <w:pStyle w:val="Heading2"/>
      </w:pPr>
      <w:r w:rsidRPr="008441C0">
        <w:t>Approach/Methods</w:t>
      </w:r>
    </w:p>
    <w:p w14:paraId="169D66FC" w14:textId="2F3A2BFA" w:rsidR="005023C6" w:rsidRPr="00977981" w:rsidRDefault="000D3019" w:rsidP="005023C6">
      <w:pPr>
        <w:pStyle w:val="ReportText"/>
        <w:jc w:val="both"/>
        <w:rPr>
          <w:i/>
        </w:rPr>
      </w:pPr>
      <w:r>
        <w:rPr>
          <w:i/>
        </w:rPr>
        <w:t xml:space="preserve">High Bunch Charge and Low Repetition Rate </w:t>
      </w:r>
      <w:r w:rsidR="005023C6" w:rsidRPr="00977981">
        <w:rPr>
          <w:i/>
        </w:rPr>
        <w:t xml:space="preserve">Polarized Electron </w:t>
      </w:r>
      <w:r>
        <w:rPr>
          <w:i/>
        </w:rPr>
        <w:t>Source</w:t>
      </w:r>
    </w:p>
    <w:p w14:paraId="1C9B6C40" w14:textId="75CE124E" w:rsidR="00376ECA" w:rsidRDefault="00DB052D" w:rsidP="00AD05B9">
      <w:pPr>
        <w:pStyle w:val="ReportText"/>
        <w:jc w:val="both"/>
      </w:pPr>
      <w:r>
        <w:t>The operation</w:t>
      </w:r>
      <w:r w:rsidR="0069042F">
        <w:t xml:space="preserve"> of </w:t>
      </w:r>
      <w:proofErr w:type="spellStart"/>
      <w:r w:rsidR="0069042F">
        <w:t>superlattice</w:t>
      </w:r>
      <w:proofErr w:type="spellEnd"/>
      <w:r w:rsidR="0069042F">
        <w:t xml:space="preserve"> GaAs/</w:t>
      </w:r>
      <w:proofErr w:type="spellStart"/>
      <w:r w:rsidR="0069042F">
        <w:t>GaAsP</w:t>
      </w:r>
      <w:proofErr w:type="spellEnd"/>
      <w:r w:rsidR="0069042F">
        <w:t xml:space="preserve"> </w:t>
      </w:r>
      <w:r>
        <w:t xml:space="preserve">in dc high voltage </w:t>
      </w:r>
      <w:proofErr w:type="spellStart"/>
      <w:r>
        <w:t>photoguns</w:t>
      </w:r>
      <w:proofErr w:type="spellEnd"/>
      <w:r w:rsidR="0069042F">
        <w:t xml:space="preserve"> </w:t>
      </w:r>
      <w:r>
        <w:t>has been successfully</w:t>
      </w:r>
      <w:r w:rsidR="0069042F">
        <w:t xml:space="preserve"> tested at Jefferson Lab with voltage up to 200kV and current up to 4mA.  Ta</w:t>
      </w:r>
      <w:r w:rsidR="007078FE">
        <w:t xml:space="preserve">ble </w:t>
      </w:r>
      <w:r w:rsidR="00AD05B9">
        <w:t>2</w:t>
      </w:r>
      <w:r w:rsidR="007078FE">
        <w:t xml:space="preserve"> summarizes two ~mA</w:t>
      </w:r>
      <w:r w:rsidR="008B5810">
        <w:t>-level</w:t>
      </w:r>
      <w:r w:rsidR="007078FE">
        <w:t xml:space="preserve"> measurements, </w:t>
      </w:r>
      <w:r w:rsidR="008B5810">
        <w:t>our</w:t>
      </w:r>
      <w:r w:rsidR="007078FE">
        <w:t xml:space="preserve"> </w:t>
      </w:r>
      <w:r w:rsidR="008B5810">
        <w:t>first</w:t>
      </w:r>
      <w:r w:rsidR="007078FE">
        <w:t xml:space="preserve"> ~1 mA </w:t>
      </w:r>
      <w:r w:rsidR="006709C9">
        <w:t>[GR07]</w:t>
      </w:r>
      <w:r w:rsidR="007078FE">
        <w:t xml:space="preserve"> run and the </w:t>
      </w:r>
      <w:r w:rsidR="008B5810">
        <w:t xml:space="preserve">most recent </w:t>
      </w:r>
      <w:r w:rsidR="007078FE">
        <w:t xml:space="preserve">~4 mA </w:t>
      </w:r>
      <w:r w:rsidR="006709C9">
        <w:t>[SU11]</w:t>
      </w:r>
      <w:r w:rsidR="007078FE">
        <w:t xml:space="preserve"> record.</w:t>
      </w:r>
      <w:r w:rsidR="0069042F">
        <w:t xml:space="preserve"> </w:t>
      </w:r>
      <w:r w:rsidR="007078FE">
        <w:t xml:space="preserve">While encouraging, </w:t>
      </w:r>
      <w:r w:rsidR="008B5810">
        <w:t>these measurements were performed at low bunch charge, high repetition rate and correspondingly low gun voltage.</w:t>
      </w:r>
    </w:p>
    <w:p w14:paraId="15871790" w14:textId="77777777" w:rsidR="00AD05B9" w:rsidRPr="00103CE4" w:rsidRDefault="00AD05B9" w:rsidP="00AD05B9">
      <w:pPr>
        <w:pStyle w:val="Caption"/>
        <w:keepNext/>
        <w:jc w:val="center"/>
        <w:rPr>
          <w:b w:val="0"/>
        </w:rPr>
      </w:pPr>
      <w:bookmarkStart w:id="19" w:name="_Ref390031748"/>
      <w:r w:rsidRPr="00103CE4">
        <w:rPr>
          <w:b w:val="0"/>
        </w:rPr>
        <w:t xml:space="preserve">Table </w:t>
      </w:r>
      <w:r>
        <w:rPr>
          <w:b w:val="0"/>
        </w:rPr>
        <w:t>2</w:t>
      </w:r>
      <w:bookmarkEnd w:id="19"/>
      <w:r>
        <w:rPr>
          <w:b w:val="0"/>
        </w:rPr>
        <w:t>: Two Polarized High Current Records</w:t>
      </w:r>
    </w:p>
    <w:tbl>
      <w:tblPr>
        <w:tblW w:w="45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1785"/>
        <w:gridCol w:w="1301"/>
        <w:gridCol w:w="1460"/>
      </w:tblGrid>
      <w:tr w:rsidR="00AD05B9" w:rsidRPr="00AD05B9" w14:paraId="31FCD2F3" w14:textId="77777777" w:rsidTr="00AD05B9">
        <w:trPr>
          <w:trHeight w:val="34"/>
          <w:jc w:val="center"/>
        </w:trPr>
        <w:tc>
          <w:tcPr>
            <w:tcW w:w="1785" w:type="dxa"/>
            <w:shd w:val="clear" w:color="auto" w:fill="auto"/>
            <w:tcMar>
              <w:top w:w="72" w:type="dxa"/>
              <w:left w:w="144" w:type="dxa"/>
              <w:bottom w:w="72" w:type="dxa"/>
              <w:right w:w="144" w:type="dxa"/>
            </w:tcMar>
            <w:hideMark/>
          </w:tcPr>
          <w:p w14:paraId="7A9FA64E" w14:textId="77777777" w:rsidR="00AD05B9" w:rsidRPr="00AD05B9" w:rsidRDefault="00AD05B9" w:rsidP="00AD05B9">
            <w:pPr>
              <w:pStyle w:val="Paragraph"/>
              <w:ind w:firstLine="0"/>
              <w:jc w:val="left"/>
              <w:rPr>
                <w:sz w:val="16"/>
                <w:szCs w:val="16"/>
              </w:rPr>
            </w:pPr>
            <w:r w:rsidRPr="00AD05B9">
              <w:rPr>
                <w:bCs/>
                <w:sz w:val="16"/>
                <w:szCs w:val="16"/>
              </w:rPr>
              <w:t>Parameter</w:t>
            </w:r>
          </w:p>
        </w:tc>
        <w:tc>
          <w:tcPr>
            <w:tcW w:w="1301" w:type="dxa"/>
            <w:shd w:val="clear" w:color="auto" w:fill="auto"/>
            <w:tcMar>
              <w:top w:w="72" w:type="dxa"/>
              <w:left w:w="144" w:type="dxa"/>
              <w:bottom w:w="72" w:type="dxa"/>
              <w:right w:w="144" w:type="dxa"/>
            </w:tcMar>
            <w:hideMark/>
          </w:tcPr>
          <w:p w14:paraId="59BC0AFA" w14:textId="77777777" w:rsidR="00AD05B9" w:rsidRPr="00AD05B9" w:rsidRDefault="00AD05B9" w:rsidP="00AD05B9">
            <w:pPr>
              <w:pStyle w:val="Paragraph"/>
              <w:ind w:firstLine="0"/>
              <w:jc w:val="left"/>
              <w:rPr>
                <w:sz w:val="16"/>
                <w:szCs w:val="16"/>
              </w:rPr>
            </w:pPr>
            <w:r w:rsidRPr="00AD05B9">
              <w:rPr>
                <w:bCs/>
                <w:sz w:val="16"/>
                <w:szCs w:val="16"/>
              </w:rPr>
              <w:t>Value</w:t>
            </w:r>
          </w:p>
        </w:tc>
        <w:tc>
          <w:tcPr>
            <w:tcW w:w="1460" w:type="dxa"/>
            <w:shd w:val="clear" w:color="auto" w:fill="auto"/>
            <w:tcMar>
              <w:top w:w="72" w:type="dxa"/>
              <w:left w:w="144" w:type="dxa"/>
              <w:bottom w:w="72" w:type="dxa"/>
              <w:right w:w="144" w:type="dxa"/>
            </w:tcMar>
            <w:hideMark/>
          </w:tcPr>
          <w:p w14:paraId="1DFDF06A" w14:textId="77777777" w:rsidR="00AD05B9" w:rsidRPr="00AD05B9" w:rsidRDefault="00AD05B9" w:rsidP="00AD05B9">
            <w:pPr>
              <w:pStyle w:val="Paragraph"/>
              <w:ind w:firstLine="0"/>
              <w:jc w:val="left"/>
              <w:rPr>
                <w:sz w:val="16"/>
                <w:szCs w:val="16"/>
              </w:rPr>
            </w:pPr>
            <w:r w:rsidRPr="00AD05B9">
              <w:rPr>
                <w:bCs/>
                <w:sz w:val="16"/>
                <w:szCs w:val="16"/>
              </w:rPr>
              <w:t>Value</w:t>
            </w:r>
          </w:p>
        </w:tc>
      </w:tr>
      <w:tr w:rsidR="00AD05B9" w:rsidRPr="00AD05B9" w14:paraId="7B8BE044" w14:textId="77777777" w:rsidTr="00AD05B9">
        <w:trPr>
          <w:trHeight w:val="54"/>
          <w:jc w:val="center"/>
        </w:trPr>
        <w:tc>
          <w:tcPr>
            <w:tcW w:w="1785" w:type="dxa"/>
            <w:shd w:val="clear" w:color="auto" w:fill="auto"/>
            <w:tcMar>
              <w:top w:w="72" w:type="dxa"/>
              <w:left w:w="144" w:type="dxa"/>
              <w:bottom w:w="72" w:type="dxa"/>
              <w:right w:w="144" w:type="dxa"/>
            </w:tcMar>
            <w:hideMark/>
          </w:tcPr>
          <w:p w14:paraId="4B356FD8" w14:textId="77777777" w:rsidR="00AD05B9" w:rsidRPr="00AD05B9" w:rsidRDefault="00AD05B9" w:rsidP="00AD05B9">
            <w:pPr>
              <w:pStyle w:val="Paragraph"/>
              <w:ind w:firstLine="0"/>
              <w:jc w:val="left"/>
              <w:rPr>
                <w:sz w:val="16"/>
                <w:szCs w:val="16"/>
              </w:rPr>
            </w:pPr>
            <w:r w:rsidRPr="00AD05B9">
              <w:rPr>
                <w:sz w:val="16"/>
                <w:szCs w:val="16"/>
              </w:rPr>
              <w:t>Laser Rep Rate</w:t>
            </w:r>
          </w:p>
        </w:tc>
        <w:tc>
          <w:tcPr>
            <w:tcW w:w="1301" w:type="dxa"/>
            <w:shd w:val="clear" w:color="auto" w:fill="auto"/>
            <w:tcMar>
              <w:top w:w="72" w:type="dxa"/>
              <w:left w:w="144" w:type="dxa"/>
              <w:bottom w:w="72" w:type="dxa"/>
              <w:right w:w="144" w:type="dxa"/>
            </w:tcMar>
            <w:hideMark/>
          </w:tcPr>
          <w:p w14:paraId="5C109AD1" w14:textId="77777777" w:rsidR="00AD05B9" w:rsidRPr="00AD05B9" w:rsidRDefault="00AD05B9" w:rsidP="00AD05B9">
            <w:pPr>
              <w:pStyle w:val="Paragraph"/>
              <w:ind w:firstLine="0"/>
              <w:jc w:val="left"/>
              <w:rPr>
                <w:sz w:val="16"/>
                <w:szCs w:val="16"/>
              </w:rPr>
            </w:pPr>
            <w:r w:rsidRPr="00AD05B9">
              <w:rPr>
                <w:sz w:val="16"/>
                <w:szCs w:val="16"/>
              </w:rPr>
              <w:t>499 MHz</w:t>
            </w:r>
          </w:p>
        </w:tc>
        <w:tc>
          <w:tcPr>
            <w:tcW w:w="1460" w:type="dxa"/>
            <w:shd w:val="clear" w:color="auto" w:fill="auto"/>
            <w:tcMar>
              <w:top w:w="72" w:type="dxa"/>
              <w:left w:w="144" w:type="dxa"/>
              <w:bottom w:w="72" w:type="dxa"/>
              <w:right w:w="144" w:type="dxa"/>
            </w:tcMar>
            <w:hideMark/>
          </w:tcPr>
          <w:p w14:paraId="04102C9B" w14:textId="77777777" w:rsidR="00AD05B9" w:rsidRPr="00AD05B9" w:rsidRDefault="00AD05B9" w:rsidP="00AD05B9">
            <w:pPr>
              <w:pStyle w:val="Paragraph"/>
              <w:ind w:firstLine="0"/>
              <w:jc w:val="left"/>
              <w:rPr>
                <w:sz w:val="16"/>
                <w:szCs w:val="16"/>
              </w:rPr>
            </w:pPr>
            <w:r w:rsidRPr="00AD05B9">
              <w:rPr>
                <w:sz w:val="16"/>
                <w:szCs w:val="16"/>
              </w:rPr>
              <w:t>1500 MHz</w:t>
            </w:r>
          </w:p>
        </w:tc>
      </w:tr>
      <w:tr w:rsidR="00AD05B9" w:rsidRPr="00AD05B9" w14:paraId="62B99CD2" w14:textId="77777777" w:rsidTr="00AD05B9">
        <w:trPr>
          <w:trHeight w:val="54"/>
          <w:jc w:val="center"/>
        </w:trPr>
        <w:tc>
          <w:tcPr>
            <w:tcW w:w="1785" w:type="dxa"/>
            <w:shd w:val="clear" w:color="auto" w:fill="auto"/>
            <w:tcMar>
              <w:top w:w="72" w:type="dxa"/>
              <w:left w:w="144" w:type="dxa"/>
              <w:bottom w:w="72" w:type="dxa"/>
              <w:right w:w="144" w:type="dxa"/>
            </w:tcMar>
            <w:hideMark/>
          </w:tcPr>
          <w:p w14:paraId="4027861E" w14:textId="77777777" w:rsidR="00AD05B9" w:rsidRPr="00AD05B9" w:rsidRDefault="00AD05B9" w:rsidP="00AD05B9">
            <w:pPr>
              <w:pStyle w:val="Paragraph"/>
              <w:ind w:firstLine="0"/>
              <w:jc w:val="left"/>
              <w:rPr>
                <w:sz w:val="16"/>
                <w:szCs w:val="16"/>
              </w:rPr>
            </w:pPr>
            <w:r w:rsidRPr="00AD05B9">
              <w:rPr>
                <w:sz w:val="16"/>
                <w:szCs w:val="16"/>
              </w:rPr>
              <w:t>Laser Pulse Length</w:t>
            </w:r>
          </w:p>
        </w:tc>
        <w:tc>
          <w:tcPr>
            <w:tcW w:w="1301" w:type="dxa"/>
            <w:shd w:val="clear" w:color="auto" w:fill="auto"/>
            <w:tcMar>
              <w:top w:w="72" w:type="dxa"/>
              <w:left w:w="144" w:type="dxa"/>
              <w:bottom w:w="72" w:type="dxa"/>
              <w:right w:w="144" w:type="dxa"/>
            </w:tcMar>
            <w:hideMark/>
          </w:tcPr>
          <w:p w14:paraId="4750F8A7" w14:textId="77777777" w:rsidR="00AD05B9" w:rsidRPr="00AD05B9" w:rsidRDefault="00AD05B9" w:rsidP="00AD05B9">
            <w:pPr>
              <w:pStyle w:val="Paragraph"/>
              <w:ind w:firstLine="0"/>
              <w:jc w:val="left"/>
              <w:rPr>
                <w:sz w:val="16"/>
                <w:szCs w:val="16"/>
              </w:rPr>
            </w:pPr>
            <w:r w:rsidRPr="00AD05B9">
              <w:rPr>
                <w:sz w:val="16"/>
                <w:szCs w:val="16"/>
              </w:rPr>
              <w:t xml:space="preserve">30 </w:t>
            </w:r>
            <w:proofErr w:type="spellStart"/>
            <w:r w:rsidRPr="00AD05B9">
              <w:rPr>
                <w:sz w:val="16"/>
                <w:szCs w:val="16"/>
              </w:rPr>
              <w:t>ps</w:t>
            </w:r>
            <w:proofErr w:type="spellEnd"/>
          </w:p>
        </w:tc>
        <w:tc>
          <w:tcPr>
            <w:tcW w:w="1460" w:type="dxa"/>
            <w:shd w:val="clear" w:color="auto" w:fill="auto"/>
            <w:tcMar>
              <w:top w:w="72" w:type="dxa"/>
              <w:left w:w="144" w:type="dxa"/>
              <w:bottom w:w="72" w:type="dxa"/>
              <w:right w:w="144" w:type="dxa"/>
            </w:tcMar>
            <w:hideMark/>
          </w:tcPr>
          <w:p w14:paraId="085FEAA6" w14:textId="77777777" w:rsidR="00AD05B9" w:rsidRPr="00AD05B9" w:rsidRDefault="00AD05B9" w:rsidP="00AD05B9">
            <w:pPr>
              <w:pStyle w:val="Paragraph"/>
              <w:ind w:firstLine="0"/>
              <w:jc w:val="left"/>
              <w:rPr>
                <w:sz w:val="16"/>
                <w:szCs w:val="16"/>
              </w:rPr>
            </w:pPr>
            <w:r w:rsidRPr="00AD05B9">
              <w:rPr>
                <w:sz w:val="16"/>
                <w:szCs w:val="16"/>
              </w:rPr>
              <w:t xml:space="preserve">50 </w:t>
            </w:r>
            <w:proofErr w:type="spellStart"/>
            <w:r w:rsidRPr="00AD05B9">
              <w:rPr>
                <w:sz w:val="16"/>
                <w:szCs w:val="16"/>
              </w:rPr>
              <w:t>ps</w:t>
            </w:r>
            <w:proofErr w:type="spellEnd"/>
          </w:p>
        </w:tc>
      </w:tr>
      <w:tr w:rsidR="00AD05B9" w:rsidRPr="00AD05B9" w14:paraId="312A23AB" w14:textId="77777777" w:rsidTr="00AD05B9">
        <w:trPr>
          <w:trHeight w:val="54"/>
          <w:jc w:val="center"/>
        </w:trPr>
        <w:tc>
          <w:tcPr>
            <w:tcW w:w="1785" w:type="dxa"/>
            <w:shd w:val="clear" w:color="auto" w:fill="auto"/>
            <w:tcMar>
              <w:top w:w="72" w:type="dxa"/>
              <w:left w:w="144" w:type="dxa"/>
              <w:bottom w:w="72" w:type="dxa"/>
              <w:right w:w="144" w:type="dxa"/>
            </w:tcMar>
            <w:hideMark/>
          </w:tcPr>
          <w:p w14:paraId="05C21F2D" w14:textId="77777777" w:rsidR="00AD05B9" w:rsidRPr="00AD05B9" w:rsidRDefault="00AD05B9" w:rsidP="00AD05B9">
            <w:pPr>
              <w:pStyle w:val="Paragraph"/>
              <w:ind w:firstLine="0"/>
              <w:jc w:val="left"/>
              <w:rPr>
                <w:sz w:val="16"/>
                <w:szCs w:val="16"/>
              </w:rPr>
            </w:pPr>
            <w:r w:rsidRPr="00AD05B9">
              <w:rPr>
                <w:sz w:val="16"/>
                <w:szCs w:val="16"/>
              </w:rPr>
              <w:t>Laser Wavelength</w:t>
            </w:r>
          </w:p>
        </w:tc>
        <w:tc>
          <w:tcPr>
            <w:tcW w:w="1301" w:type="dxa"/>
            <w:shd w:val="clear" w:color="auto" w:fill="auto"/>
            <w:tcMar>
              <w:top w:w="72" w:type="dxa"/>
              <w:left w:w="144" w:type="dxa"/>
              <w:bottom w:w="72" w:type="dxa"/>
              <w:right w:w="144" w:type="dxa"/>
            </w:tcMar>
            <w:hideMark/>
          </w:tcPr>
          <w:p w14:paraId="0332B0A2" w14:textId="77777777" w:rsidR="00AD05B9" w:rsidRPr="00AD05B9" w:rsidRDefault="00AD05B9" w:rsidP="00AD05B9">
            <w:pPr>
              <w:pStyle w:val="Paragraph"/>
              <w:ind w:firstLine="0"/>
              <w:jc w:val="left"/>
              <w:rPr>
                <w:sz w:val="16"/>
                <w:szCs w:val="16"/>
              </w:rPr>
            </w:pPr>
            <w:r w:rsidRPr="00AD05B9">
              <w:rPr>
                <w:sz w:val="16"/>
                <w:szCs w:val="16"/>
              </w:rPr>
              <w:t>780 nm</w:t>
            </w:r>
          </w:p>
        </w:tc>
        <w:tc>
          <w:tcPr>
            <w:tcW w:w="1460" w:type="dxa"/>
            <w:shd w:val="clear" w:color="auto" w:fill="auto"/>
            <w:tcMar>
              <w:top w:w="72" w:type="dxa"/>
              <w:left w:w="144" w:type="dxa"/>
              <w:bottom w:w="72" w:type="dxa"/>
              <w:right w:w="144" w:type="dxa"/>
            </w:tcMar>
            <w:hideMark/>
          </w:tcPr>
          <w:p w14:paraId="4AAEDB91" w14:textId="77777777" w:rsidR="00AD05B9" w:rsidRPr="00AD05B9" w:rsidRDefault="00AD05B9" w:rsidP="00AD05B9">
            <w:pPr>
              <w:pStyle w:val="Paragraph"/>
              <w:ind w:firstLine="0"/>
              <w:jc w:val="left"/>
              <w:rPr>
                <w:sz w:val="16"/>
                <w:szCs w:val="16"/>
              </w:rPr>
            </w:pPr>
            <w:r w:rsidRPr="00AD05B9">
              <w:rPr>
                <w:sz w:val="16"/>
                <w:szCs w:val="16"/>
              </w:rPr>
              <w:t>780 nm</w:t>
            </w:r>
          </w:p>
        </w:tc>
      </w:tr>
      <w:tr w:rsidR="00AD05B9" w:rsidRPr="00AD05B9" w14:paraId="4C4B4686" w14:textId="77777777" w:rsidTr="00AD05B9">
        <w:trPr>
          <w:trHeight w:val="54"/>
          <w:jc w:val="center"/>
        </w:trPr>
        <w:tc>
          <w:tcPr>
            <w:tcW w:w="1785" w:type="dxa"/>
            <w:shd w:val="clear" w:color="auto" w:fill="auto"/>
            <w:tcMar>
              <w:top w:w="72" w:type="dxa"/>
              <w:left w:w="144" w:type="dxa"/>
              <w:bottom w:w="72" w:type="dxa"/>
              <w:right w:w="144" w:type="dxa"/>
            </w:tcMar>
            <w:hideMark/>
          </w:tcPr>
          <w:p w14:paraId="38A7275F" w14:textId="77777777" w:rsidR="00AD05B9" w:rsidRPr="00AD05B9" w:rsidRDefault="00AD05B9" w:rsidP="00AD05B9">
            <w:pPr>
              <w:pStyle w:val="Paragraph"/>
              <w:ind w:firstLine="0"/>
              <w:jc w:val="left"/>
              <w:rPr>
                <w:sz w:val="16"/>
                <w:szCs w:val="16"/>
              </w:rPr>
            </w:pPr>
            <w:r w:rsidRPr="00AD05B9">
              <w:rPr>
                <w:bCs/>
                <w:sz w:val="16"/>
                <w:szCs w:val="16"/>
              </w:rPr>
              <w:t>Laser Spot Size</w:t>
            </w:r>
          </w:p>
        </w:tc>
        <w:tc>
          <w:tcPr>
            <w:tcW w:w="1301" w:type="dxa"/>
            <w:shd w:val="clear" w:color="auto" w:fill="auto"/>
            <w:tcMar>
              <w:top w:w="72" w:type="dxa"/>
              <w:left w:w="144" w:type="dxa"/>
              <w:bottom w:w="72" w:type="dxa"/>
              <w:right w:w="144" w:type="dxa"/>
            </w:tcMar>
            <w:hideMark/>
          </w:tcPr>
          <w:p w14:paraId="7F9E2F97" w14:textId="77777777" w:rsidR="00AD05B9" w:rsidRPr="00AD05B9" w:rsidRDefault="00AD05B9" w:rsidP="00AD05B9">
            <w:pPr>
              <w:pStyle w:val="Paragraph"/>
              <w:ind w:firstLine="0"/>
              <w:jc w:val="left"/>
              <w:rPr>
                <w:sz w:val="16"/>
                <w:szCs w:val="16"/>
              </w:rPr>
            </w:pPr>
            <w:r w:rsidRPr="00AD05B9">
              <w:rPr>
                <w:bCs/>
                <w:sz w:val="16"/>
                <w:szCs w:val="16"/>
              </w:rPr>
              <w:t>0.45 mm</w:t>
            </w:r>
          </w:p>
        </w:tc>
        <w:tc>
          <w:tcPr>
            <w:tcW w:w="1460" w:type="dxa"/>
            <w:shd w:val="clear" w:color="auto" w:fill="auto"/>
            <w:tcMar>
              <w:top w:w="72" w:type="dxa"/>
              <w:left w:w="144" w:type="dxa"/>
              <w:bottom w:w="72" w:type="dxa"/>
              <w:right w:w="144" w:type="dxa"/>
            </w:tcMar>
            <w:hideMark/>
          </w:tcPr>
          <w:p w14:paraId="7294AA04" w14:textId="77777777" w:rsidR="00AD05B9" w:rsidRPr="00AD05B9" w:rsidRDefault="00AD05B9" w:rsidP="00AD05B9">
            <w:pPr>
              <w:pStyle w:val="Paragraph"/>
              <w:ind w:firstLine="0"/>
              <w:jc w:val="left"/>
              <w:rPr>
                <w:sz w:val="16"/>
                <w:szCs w:val="16"/>
              </w:rPr>
            </w:pPr>
            <w:r w:rsidRPr="00AD05B9">
              <w:rPr>
                <w:bCs/>
                <w:sz w:val="16"/>
                <w:szCs w:val="16"/>
              </w:rPr>
              <w:t>0.35 mm</w:t>
            </w:r>
          </w:p>
        </w:tc>
      </w:tr>
      <w:tr w:rsidR="00AD05B9" w:rsidRPr="00AD05B9" w14:paraId="7AD9CCFF" w14:textId="77777777" w:rsidTr="00AD05B9">
        <w:trPr>
          <w:trHeight w:val="54"/>
          <w:jc w:val="center"/>
        </w:trPr>
        <w:tc>
          <w:tcPr>
            <w:tcW w:w="1785" w:type="dxa"/>
            <w:shd w:val="clear" w:color="auto" w:fill="auto"/>
            <w:tcMar>
              <w:top w:w="72" w:type="dxa"/>
              <w:left w:w="144" w:type="dxa"/>
              <w:bottom w:w="72" w:type="dxa"/>
              <w:right w:w="144" w:type="dxa"/>
            </w:tcMar>
            <w:hideMark/>
          </w:tcPr>
          <w:p w14:paraId="7EDD723F" w14:textId="77777777" w:rsidR="00AD05B9" w:rsidRPr="00AD05B9" w:rsidRDefault="00AD05B9" w:rsidP="00AD05B9">
            <w:pPr>
              <w:pStyle w:val="Paragraph"/>
              <w:ind w:firstLine="0"/>
              <w:jc w:val="left"/>
              <w:rPr>
                <w:sz w:val="16"/>
                <w:szCs w:val="16"/>
              </w:rPr>
            </w:pPr>
            <w:r w:rsidRPr="00AD05B9">
              <w:rPr>
                <w:sz w:val="16"/>
                <w:szCs w:val="16"/>
              </w:rPr>
              <w:t>Photocathode</w:t>
            </w:r>
          </w:p>
        </w:tc>
        <w:tc>
          <w:tcPr>
            <w:tcW w:w="1301" w:type="dxa"/>
            <w:shd w:val="clear" w:color="auto" w:fill="auto"/>
            <w:tcMar>
              <w:top w:w="72" w:type="dxa"/>
              <w:left w:w="144" w:type="dxa"/>
              <w:bottom w:w="72" w:type="dxa"/>
              <w:right w:w="144" w:type="dxa"/>
            </w:tcMar>
            <w:hideMark/>
          </w:tcPr>
          <w:p w14:paraId="1074C67D" w14:textId="77777777" w:rsidR="00AD05B9" w:rsidRPr="00AD05B9" w:rsidRDefault="00AD05B9" w:rsidP="00AD05B9">
            <w:pPr>
              <w:pStyle w:val="Paragraph"/>
              <w:ind w:firstLine="0"/>
              <w:jc w:val="left"/>
              <w:rPr>
                <w:sz w:val="16"/>
                <w:szCs w:val="16"/>
              </w:rPr>
            </w:pPr>
            <w:r w:rsidRPr="00AD05B9">
              <w:rPr>
                <w:sz w:val="16"/>
                <w:szCs w:val="16"/>
              </w:rPr>
              <w:t>GaAs/</w:t>
            </w:r>
            <w:proofErr w:type="spellStart"/>
            <w:r w:rsidRPr="00AD05B9">
              <w:rPr>
                <w:sz w:val="16"/>
                <w:szCs w:val="16"/>
              </w:rPr>
              <w:t>GaAsP</w:t>
            </w:r>
            <w:proofErr w:type="spellEnd"/>
          </w:p>
        </w:tc>
        <w:tc>
          <w:tcPr>
            <w:tcW w:w="1460" w:type="dxa"/>
            <w:shd w:val="clear" w:color="auto" w:fill="auto"/>
            <w:tcMar>
              <w:top w:w="72" w:type="dxa"/>
              <w:left w:w="144" w:type="dxa"/>
              <w:bottom w:w="72" w:type="dxa"/>
              <w:right w:w="144" w:type="dxa"/>
            </w:tcMar>
            <w:hideMark/>
          </w:tcPr>
          <w:p w14:paraId="6AEF5697" w14:textId="77777777" w:rsidR="00AD05B9" w:rsidRPr="00AD05B9" w:rsidRDefault="00AD05B9" w:rsidP="00AD05B9">
            <w:pPr>
              <w:pStyle w:val="Paragraph"/>
              <w:ind w:firstLine="0"/>
              <w:jc w:val="left"/>
              <w:rPr>
                <w:sz w:val="16"/>
                <w:szCs w:val="16"/>
              </w:rPr>
            </w:pPr>
            <w:r w:rsidRPr="00AD05B9">
              <w:rPr>
                <w:sz w:val="16"/>
                <w:szCs w:val="16"/>
              </w:rPr>
              <w:t>GaAs/</w:t>
            </w:r>
            <w:proofErr w:type="spellStart"/>
            <w:r w:rsidRPr="00AD05B9">
              <w:rPr>
                <w:sz w:val="16"/>
                <w:szCs w:val="16"/>
              </w:rPr>
              <w:t>GaAsP</w:t>
            </w:r>
            <w:proofErr w:type="spellEnd"/>
          </w:p>
        </w:tc>
      </w:tr>
      <w:tr w:rsidR="00AD05B9" w:rsidRPr="00AD05B9" w14:paraId="1DC6BD51" w14:textId="77777777" w:rsidTr="00AD05B9">
        <w:trPr>
          <w:trHeight w:val="54"/>
          <w:jc w:val="center"/>
        </w:trPr>
        <w:tc>
          <w:tcPr>
            <w:tcW w:w="1785" w:type="dxa"/>
            <w:shd w:val="clear" w:color="auto" w:fill="auto"/>
            <w:tcMar>
              <w:top w:w="72" w:type="dxa"/>
              <w:left w:w="144" w:type="dxa"/>
              <w:bottom w:w="72" w:type="dxa"/>
              <w:right w:w="144" w:type="dxa"/>
            </w:tcMar>
            <w:hideMark/>
          </w:tcPr>
          <w:p w14:paraId="109A5371" w14:textId="77777777" w:rsidR="00AD05B9" w:rsidRPr="00AD05B9" w:rsidRDefault="00AD05B9" w:rsidP="00AD05B9">
            <w:pPr>
              <w:pStyle w:val="Paragraph"/>
              <w:ind w:firstLine="0"/>
              <w:jc w:val="left"/>
              <w:rPr>
                <w:sz w:val="16"/>
                <w:szCs w:val="16"/>
              </w:rPr>
            </w:pPr>
            <w:r w:rsidRPr="00AD05B9">
              <w:rPr>
                <w:sz w:val="16"/>
                <w:szCs w:val="16"/>
              </w:rPr>
              <w:t>Gun Voltage</w:t>
            </w:r>
          </w:p>
        </w:tc>
        <w:tc>
          <w:tcPr>
            <w:tcW w:w="1301" w:type="dxa"/>
            <w:shd w:val="clear" w:color="auto" w:fill="auto"/>
            <w:tcMar>
              <w:top w:w="72" w:type="dxa"/>
              <w:left w:w="144" w:type="dxa"/>
              <w:bottom w:w="72" w:type="dxa"/>
              <w:right w:w="144" w:type="dxa"/>
            </w:tcMar>
            <w:hideMark/>
          </w:tcPr>
          <w:p w14:paraId="0B7FD2D2" w14:textId="77777777" w:rsidR="00AD05B9" w:rsidRPr="00AD05B9" w:rsidRDefault="00AD05B9" w:rsidP="00AD05B9">
            <w:pPr>
              <w:pStyle w:val="Paragraph"/>
              <w:ind w:firstLine="0"/>
              <w:jc w:val="left"/>
              <w:rPr>
                <w:sz w:val="16"/>
                <w:szCs w:val="16"/>
              </w:rPr>
            </w:pPr>
            <w:r w:rsidRPr="00AD05B9">
              <w:rPr>
                <w:sz w:val="16"/>
                <w:szCs w:val="16"/>
              </w:rPr>
              <w:t>100 kV</w:t>
            </w:r>
          </w:p>
        </w:tc>
        <w:tc>
          <w:tcPr>
            <w:tcW w:w="1460" w:type="dxa"/>
            <w:shd w:val="clear" w:color="auto" w:fill="auto"/>
            <w:tcMar>
              <w:top w:w="72" w:type="dxa"/>
              <w:left w:w="144" w:type="dxa"/>
              <w:bottom w:w="72" w:type="dxa"/>
              <w:right w:w="144" w:type="dxa"/>
            </w:tcMar>
            <w:hideMark/>
          </w:tcPr>
          <w:p w14:paraId="41C781AE" w14:textId="77777777" w:rsidR="00AD05B9" w:rsidRPr="00AD05B9" w:rsidRDefault="00AD05B9" w:rsidP="00AD05B9">
            <w:pPr>
              <w:pStyle w:val="Paragraph"/>
              <w:ind w:firstLine="0"/>
              <w:jc w:val="left"/>
              <w:rPr>
                <w:sz w:val="16"/>
                <w:szCs w:val="16"/>
              </w:rPr>
            </w:pPr>
            <w:r w:rsidRPr="00AD05B9">
              <w:rPr>
                <w:sz w:val="16"/>
                <w:szCs w:val="16"/>
              </w:rPr>
              <w:t>200 kV</w:t>
            </w:r>
          </w:p>
        </w:tc>
      </w:tr>
      <w:tr w:rsidR="00AD05B9" w:rsidRPr="00AD05B9" w14:paraId="043E5975" w14:textId="77777777" w:rsidTr="00AD05B9">
        <w:trPr>
          <w:trHeight w:val="54"/>
          <w:jc w:val="center"/>
        </w:trPr>
        <w:tc>
          <w:tcPr>
            <w:tcW w:w="1785" w:type="dxa"/>
            <w:shd w:val="clear" w:color="auto" w:fill="auto"/>
            <w:tcMar>
              <w:top w:w="72" w:type="dxa"/>
              <w:left w:w="144" w:type="dxa"/>
              <w:bottom w:w="72" w:type="dxa"/>
              <w:right w:w="144" w:type="dxa"/>
            </w:tcMar>
            <w:hideMark/>
          </w:tcPr>
          <w:p w14:paraId="6C597C61" w14:textId="77777777" w:rsidR="00AD05B9" w:rsidRPr="00AD05B9" w:rsidRDefault="00AD05B9" w:rsidP="00AD05B9">
            <w:pPr>
              <w:pStyle w:val="Paragraph"/>
              <w:ind w:firstLine="0"/>
              <w:jc w:val="left"/>
              <w:rPr>
                <w:sz w:val="16"/>
                <w:szCs w:val="16"/>
              </w:rPr>
            </w:pPr>
            <w:r w:rsidRPr="00AD05B9">
              <w:rPr>
                <w:bCs/>
                <w:sz w:val="16"/>
                <w:szCs w:val="16"/>
              </w:rPr>
              <w:lastRenderedPageBreak/>
              <w:t>Beam Current</w:t>
            </w:r>
          </w:p>
        </w:tc>
        <w:tc>
          <w:tcPr>
            <w:tcW w:w="1301" w:type="dxa"/>
            <w:shd w:val="clear" w:color="auto" w:fill="auto"/>
            <w:tcMar>
              <w:top w:w="72" w:type="dxa"/>
              <w:left w:w="144" w:type="dxa"/>
              <w:bottom w:w="72" w:type="dxa"/>
              <w:right w:w="144" w:type="dxa"/>
            </w:tcMar>
            <w:hideMark/>
          </w:tcPr>
          <w:p w14:paraId="400578AB" w14:textId="77777777" w:rsidR="00AD05B9" w:rsidRPr="00AD05B9" w:rsidRDefault="00AD05B9" w:rsidP="00AD05B9">
            <w:pPr>
              <w:pStyle w:val="Paragraph"/>
              <w:ind w:firstLine="0"/>
              <w:jc w:val="left"/>
              <w:rPr>
                <w:sz w:val="16"/>
                <w:szCs w:val="16"/>
              </w:rPr>
            </w:pPr>
            <w:r w:rsidRPr="00AD05B9">
              <w:rPr>
                <w:bCs/>
                <w:sz w:val="16"/>
                <w:szCs w:val="16"/>
              </w:rPr>
              <w:t>1 mA</w:t>
            </w:r>
          </w:p>
        </w:tc>
        <w:tc>
          <w:tcPr>
            <w:tcW w:w="1460" w:type="dxa"/>
            <w:shd w:val="clear" w:color="auto" w:fill="auto"/>
            <w:tcMar>
              <w:top w:w="72" w:type="dxa"/>
              <w:left w:w="144" w:type="dxa"/>
              <w:bottom w:w="72" w:type="dxa"/>
              <w:right w:w="144" w:type="dxa"/>
            </w:tcMar>
            <w:hideMark/>
          </w:tcPr>
          <w:p w14:paraId="2CF31376" w14:textId="77777777" w:rsidR="00AD05B9" w:rsidRPr="00AD05B9" w:rsidRDefault="00AD05B9" w:rsidP="00AD05B9">
            <w:pPr>
              <w:pStyle w:val="Paragraph"/>
              <w:ind w:firstLine="0"/>
              <w:jc w:val="left"/>
              <w:rPr>
                <w:sz w:val="16"/>
                <w:szCs w:val="16"/>
              </w:rPr>
            </w:pPr>
            <w:r w:rsidRPr="00AD05B9">
              <w:rPr>
                <w:bCs/>
                <w:sz w:val="16"/>
                <w:szCs w:val="16"/>
              </w:rPr>
              <w:t>4 mA</w:t>
            </w:r>
          </w:p>
        </w:tc>
      </w:tr>
      <w:tr w:rsidR="00AD05B9" w:rsidRPr="00AD05B9" w14:paraId="4EC577E0" w14:textId="77777777" w:rsidTr="00AD05B9">
        <w:trPr>
          <w:trHeight w:val="54"/>
          <w:jc w:val="center"/>
        </w:trPr>
        <w:tc>
          <w:tcPr>
            <w:tcW w:w="1785" w:type="dxa"/>
            <w:shd w:val="clear" w:color="auto" w:fill="auto"/>
            <w:tcMar>
              <w:top w:w="72" w:type="dxa"/>
              <w:left w:w="144" w:type="dxa"/>
              <w:bottom w:w="72" w:type="dxa"/>
              <w:right w:w="144" w:type="dxa"/>
            </w:tcMar>
            <w:hideMark/>
          </w:tcPr>
          <w:p w14:paraId="66FA8AD5" w14:textId="77777777" w:rsidR="00AD05B9" w:rsidRPr="00AD05B9" w:rsidRDefault="00AD05B9" w:rsidP="00AD05B9">
            <w:pPr>
              <w:pStyle w:val="Paragraph"/>
              <w:ind w:firstLine="0"/>
              <w:jc w:val="left"/>
              <w:rPr>
                <w:sz w:val="16"/>
                <w:szCs w:val="16"/>
              </w:rPr>
            </w:pPr>
            <w:r w:rsidRPr="00AD05B9">
              <w:rPr>
                <w:sz w:val="16"/>
                <w:szCs w:val="16"/>
              </w:rPr>
              <w:t>Run Duration</w:t>
            </w:r>
          </w:p>
        </w:tc>
        <w:tc>
          <w:tcPr>
            <w:tcW w:w="1301" w:type="dxa"/>
            <w:shd w:val="clear" w:color="auto" w:fill="auto"/>
            <w:tcMar>
              <w:top w:w="72" w:type="dxa"/>
              <w:left w:w="144" w:type="dxa"/>
              <w:bottom w:w="72" w:type="dxa"/>
              <w:right w:w="144" w:type="dxa"/>
            </w:tcMar>
            <w:hideMark/>
          </w:tcPr>
          <w:p w14:paraId="34AD0976" w14:textId="77777777" w:rsidR="00AD05B9" w:rsidRPr="00AD05B9" w:rsidRDefault="00AD05B9" w:rsidP="00AD05B9">
            <w:pPr>
              <w:pStyle w:val="Paragraph"/>
              <w:ind w:firstLine="0"/>
              <w:jc w:val="left"/>
              <w:rPr>
                <w:sz w:val="16"/>
                <w:szCs w:val="16"/>
              </w:rPr>
            </w:pPr>
            <w:r w:rsidRPr="00AD05B9">
              <w:rPr>
                <w:sz w:val="16"/>
                <w:szCs w:val="16"/>
              </w:rPr>
              <w:t>8.25 hour</w:t>
            </w:r>
          </w:p>
        </w:tc>
        <w:tc>
          <w:tcPr>
            <w:tcW w:w="1460" w:type="dxa"/>
            <w:shd w:val="clear" w:color="auto" w:fill="auto"/>
            <w:tcMar>
              <w:top w:w="72" w:type="dxa"/>
              <w:left w:w="144" w:type="dxa"/>
              <w:bottom w:w="72" w:type="dxa"/>
              <w:right w:w="144" w:type="dxa"/>
            </w:tcMar>
            <w:hideMark/>
          </w:tcPr>
          <w:p w14:paraId="6D50C5E9" w14:textId="77777777" w:rsidR="00AD05B9" w:rsidRPr="00AD05B9" w:rsidRDefault="00AD05B9" w:rsidP="00AD05B9">
            <w:pPr>
              <w:pStyle w:val="Paragraph"/>
              <w:ind w:firstLine="0"/>
              <w:jc w:val="left"/>
              <w:rPr>
                <w:sz w:val="16"/>
                <w:szCs w:val="16"/>
              </w:rPr>
            </w:pPr>
            <w:r w:rsidRPr="00AD05B9">
              <w:rPr>
                <w:sz w:val="16"/>
                <w:szCs w:val="16"/>
              </w:rPr>
              <w:t>1.4 hour</w:t>
            </w:r>
          </w:p>
        </w:tc>
      </w:tr>
      <w:tr w:rsidR="00AD05B9" w:rsidRPr="00AD05B9" w14:paraId="4B4EC3B5" w14:textId="77777777" w:rsidTr="00AD05B9">
        <w:trPr>
          <w:trHeight w:val="54"/>
          <w:jc w:val="center"/>
        </w:trPr>
        <w:tc>
          <w:tcPr>
            <w:tcW w:w="1785" w:type="dxa"/>
            <w:shd w:val="clear" w:color="auto" w:fill="auto"/>
            <w:tcMar>
              <w:top w:w="72" w:type="dxa"/>
              <w:left w:w="144" w:type="dxa"/>
              <w:bottom w:w="72" w:type="dxa"/>
              <w:right w:w="144" w:type="dxa"/>
            </w:tcMar>
            <w:hideMark/>
          </w:tcPr>
          <w:p w14:paraId="0894AC83" w14:textId="77777777" w:rsidR="00AD05B9" w:rsidRPr="00AD05B9" w:rsidRDefault="00AD05B9" w:rsidP="00AD05B9">
            <w:pPr>
              <w:pStyle w:val="Paragraph"/>
              <w:ind w:firstLine="0"/>
              <w:jc w:val="left"/>
              <w:rPr>
                <w:sz w:val="16"/>
                <w:szCs w:val="16"/>
              </w:rPr>
            </w:pPr>
            <w:r w:rsidRPr="00AD05B9">
              <w:rPr>
                <w:sz w:val="16"/>
                <w:szCs w:val="16"/>
              </w:rPr>
              <w:t>Extracted Charge</w:t>
            </w:r>
          </w:p>
        </w:tc>
        <w:tc>
          <w:tcPr>
            <w:tcW w:w="1301" w:type="dxa"/>
            <w:shd w:val="clear" w:color="auto" w:fill="auto"/>
            <w:tcMar>
              <w:top w:w="72" w:type="dxa"/>
              <w:left w:w="144" w:type="dxa"/>
              <w:bottom w:w="72" w:type="dxa"/>
              <w:right w:w="144" w:type="dxa"/>
            </w:tcMar>
            <w:hideMark/>
          </w:tcPr>
          <w:p w14:paraId="4AAAD2CA" w14:textId="77777777" w:rsidR="00AD05B9" w:rsidRPr="00AD05B9" w:rsidRDefault="00AD05B9" w:rsidP="00AD05B9">
            <w:pPr>
              <w:pStyle w:val="Paragraph"/>
              <w:ind w:firstLine="0"/>
              <w:jc w:val="left"/>
              <w:rPr>
                <w:sz w:val="16"/>
                <w:szCs w:val="16"/>
              </w:rPr>
            </w:pPr>
            <w:r w:rsidRPr="00AD05B9">
              <w:rPr>
                <w:sz w:val="16"/>
                <w:szCs w:val="16"/>
              </w:rPr>
              <w:t>30.3 C</w:t>
            </w:r>
          </w:p>
        </w:tc>
        <w:tc>
          <w:tcPr>
            <w:tcW w:w="1460" w:type="dxa"/>
            <w:shd w:val="clear" w:color="auto" w:fill="auto"/>
            <w:tcMar>
              <w:top w:w="72" w:type="dxa"/>
              <w:left w:w="144" w:type="dxa"/>
              <w:bottom w:w="72" w:type="dxa"/>
              <w:right w:w="144" w:type="dxa"/>
            </w:tcMar>
            <w:hideMark/>
          </w:tcPr>
          <w:p w14:paraId="166567E0" w14:textId="77777777" w:rsidR="00AD05B9" w:rsidRPr="00AD05B9" w:rsidRDefault="00AD05B9" w:rsidP="00AD05B9">
            <w:pPr>
              <w:pStyle w:val="Paragraph"/>
              <w:ind w:firstLine="0"/>
              <w:jc w:val="left"/>
              <w:rPr>
                <w:sz w:val="16"/>
                <w:szCs w:val="16"/>
              </w:rPr>
            </w:pPr>
            <w:r w:rsidRPr="00AD05B9">
              <w:rPr>
                <w:sz w:val="16"/>
                <w:szCs w:val="16"/>
              </w:rPr>
              <w:t>20 C</w:t>
            </w:r>
          </w:p>
        </w:tc>
      </w:tr>
      <w:tr w:rsidR="00AD05B9" w:rsidRPr="00AD05B9" w14:paraId="79118674" w14:textId="77777777" w:rsidTr="00AD05B9">
        <w:trPr>
          <w:trHeight w:val="54"/>
          <w:jc w:val="center"/>
        </w:trPr>
        <w:tc>
          <w:tcPr>
            <w:tcW w:w="1785" w:type="dxa"/>
            <w:shd w:val="clear" w:color="auto" w:fill="auto"/>
            <w:tcMar>
              <w:top w:w="72" w:type="dxa"/>
              <w:left w:w="144" w:type="dxa"/>
              <w:bottom w:w="72" w:type="dxa"/>
              <w:right w:w="144" w:type="dxa"/>
            </w:tcMar>
            <w:hideMark/>
          </w:tcPr>
          <w:p w14:paraId="27B6CD99" w14:textId="77777777" w:rsidR="00AD05B9" w:rsidRPr="00AD05B9" w:rsidRDefault="00AD05B9" w:rsidP="00AD05B9">
            <w:pPr>
              <w:pStyle w:val="Paragraph"/>
              <w:ind w:firstLine="0"/>
              <w:jc w:val="left"/>
              <w:rPr>
                <w:sz w:val="16"/>
                <w:szCs w:val="16"/>
              </w:rPr>
            </w:pPr>
            <w:r w:rsidRPr="00AD05B9">
              <w:rPr>
                <w:bCs/>
                <w:sz w:val="16"/>
                <w:szCs w:val="16"/>
              </w:rPr>
              <w:t>Charge Lifetime</w:t>
            </w:r>
          </w:p>
        </w:tc>
        <w:tc>
          <w:tcPr>
            <w:tcW w:w="1301" w:type="dxa"/>
            <w:shd w:val="clear" w:color="auto" w:fill="auto"/>
            <w:tcMar>
              <w:top w:w="72" w:type="dxa"/>
              <w:left w:w="144" w:type="dxa"/>
              <w:bottom w:w="72" w:type="dxa"/>
              <w:right w:w="144" w:type="dxa"/>
            </w:tcMar>
            <w:hideMark/>
          </w:tcPr>
          <w:p w14:paraId="2AFA2E11" w14:textId="77777777" w:rsidR="00AD05B9" w:rsidRPr="00AD05B9" w:rsidRDefault="00AD05B9" w:rsidP="00AD05B9">
            <w:pPr>
              <w:pStyle w:val="Paragraph"/>
              <w:ind w:firstLine="0"/>
              <w:jc w:val="left"/>
              <w:rPr>
                <w:sz w:val="16"/>
                <w:szCs w:val="16"/>
              </w:rPr>
            </w:pPr>
            <w:r w:rsidRPr="00AD05B9">
              <w:rPr>
                <w:bCs/>
                <w:sz w:val="16"/>
                <w:szCs w:val="16"/>
              </w:rPr>
              <w:t>210 C</w:t>
            </w:r>
          </w:p>
        </w:tc>
        <w:tc>
          <w:tcPr>
            <w:tcW w:w="1460" w:type="dxa"/>
            <w:shd w:val="clear" w:color="auto" w:fill="auto"/>
            <w:tcMar>
              <w:top w:w="72" w:type="dxa"/>
              <w:left w:w="144" w:type="dxa"/>
              <w:bottom w:w="72" w:type="dxa"/>
              <w:right w:w="144" w:type="dxa"/>
            </w:tcMar>
            <w:hideMark/>
          </w:tcPr>
          <w:p w14:paraId="5AC60097" w14:textId="77777777" w:rsidR="00AD05B9" w:rsidRPr="00AD05B9" w:rsidRDefault="00AD05B9" w:rsidP="00AD05B9">
            <w:pPr>
              <w:pStyle w:val="Paragraph"/>
              <w:ind w:firstLine="0"/>
              <w:jc w:val="left"/>
              <w:rPr>
                <w:sz w:val="16"/>
                <w:szCs w:val="16"/>
              </w:rPr>
            </w:pPr>
            <w:r w:rsidRPr="00AD05B9">
              <w:rPr>
                <w:bCs/>
                <w:sz w:val="16"/>
                <w:szCs w:val="16"/>
              </w:rPr>
              <w:t>80 C</w:t>
            </w:r>
          </w:p>
        </w:tc>
      </w:tr>
      <w:tr w:rsidR="00AD05B9" w:rsidRPr="00AD05B9" w14:paraId="5E2196FD" w14:textId="77777777" w:rsidTr="00AD05B9">
        <w:trPr>
          <w:trHeight w:val="54"/>
          <w:jc w:val="center"/>
        </w:trPr>
        <w:tc>
          <w:tcPr>
            <w:tcW w:w="1785" w:type="dxa"/>
            <w:shd w:val="clear" w:color="auto" w:fill="auto"/>
            <w:tcMar>
              <w:top w:w="72" w:type="dxa"/>
              <w:left w:w="144" w:type="dxa"/>
              <w:bottom w:w="72" w:type="dxa"/>
              <w:right w:w="144" w:type="dxa"/>
            </w:tcMar>
            <w:hideMark/>
          </w:tcPr>
          <w:p w14:paraId="30601C08" w14:textId="77777777" w:rsidR="00AD05B9" w:rsidRPr="00AD05B9" w:rsidRDefault="00AD05B9" w:rsidP="00AD05B9">
            <w:pPr>
              <w:pStyle w:val="Paragraph"/>
              <w:ind w:firstLine="0"/>
              <w:jc w:val="left"/>
              <w:rPr>
                <w:sz w:val="16"/>
                <w:szCs w:val="16"/>
              </w:rPr>
            </w:pPr>
            <w:proofErr w:type="spellStart"/>
            <w:r w:rsidRPr="00AD05B9">
              <w:rPr>
                <w:bCs/>
                <w:sz w:val="16"/>
                <w:szCs w:val="16"/>
              </w:rPr>
              <w:t>Fluence</w:t>
            </w:r>
            <w:proofErr w:type="spellEnd"/>
            <w:r w:rsidRPr="00AD05B9">
              <w:rPr>
                <w:bCs/>
                <w:sz w:val="16"/>
                <w:szCs w:val="16"/>
              </w:rPr>
              <w:t xml:space="preserve"> Lifetime</w:t>
            </w:r>
          </w:p>
        </w:tc>
        <w:tc>
          <w:tcPr>
            <w:tcW w:w="1301" w:type="dxa"/>
            <w:shd w:val="clear" w:color="auto" w:fill="auto"/>
            <w:tcMar>
              <w:top w:w="72" w:type="dxa"/>
              <w:left w:w="144" w:type="dxa"/>
              <w:bottom w:w="72" w:type="dxa"/>
              <w:right w:w="144" w:type="dxa"/>
            </w:tcMar>
            <w:hideMark/>
          </w:tcPr>
          <w:p w14:paraId="72203D8A" w14:textId="77777777" w:rsidR="00AD05B9" w:rsidRPr="00AD05B9" w:rsidRDefault="00AD05B9" w:rsidP="00AD05B9">
            <w:pPr>
              <w:pStyle w:val="Paragraph"/>
              <w:ind w:firstLine="0"/>
              <w:jc w:val="left"/>
              <w:rPr>
                <w:sz w:val="16"/>
                <w:szCs w:val="16"/>
              </w:rPr>
            </w:pPr>
            <w:r w:rsidRPr="00AD05B9">
              <w:rPr>
                <w:bCs/>
                <w:sz w:val="16"/>
                <w:szCs w:val="16"/>
              </w:rPr>
              <w:t xml:space="preserve">132 </w:t>
            </w:r>
            <w:proofErr w:type="spellStart"/>
            <w:r w:rsidRPr="00AD05B9">
              <w:rPr>
                <w:bCs/>
                <w:sz w:val="16"/>
                <w:szCs w:val="16"/>
              </w:rPr>
              <w:t>kC</w:t>
            </w:r>
            <w:proofErr w:type="spellEnd"/>
            <w:r w:rsidRPr="00AD05B9">
              <w:rPr>
                <w:bCs/>
                <w:sz w:val="16"/>
                <w:szCs w:val="16"/>
              </w:rPr>
              <w:t>/cm</w:t>
            </w:r>
            <w:r w:rsidRPr="00AD05B9">
              <w:rPr>
                <w:bCs/>
                <w:sz w:val="16"/>
                <w:szCs w:val="16"/>
                <w:vertAlign w:val="superscript"/>
              </w:rPr>
              <w:t>2</w:t>
            </w:r>
          </w:p>
        </w:tc>
        <w:tc>
          <w:tcPr>
            <w:tcW w:w="1460" w:type="dxa"/>
            <w:shd w:val="clear" w:color="auto" w:fill="auto"/>
            <w:tcMar>
              <w:top w:w="72" w:type="dxa"/>
              <w:left w:w="144" w:type="dxa"/>
              <w:bottom w:w="72" w:type="dxa"/>
              <w:right w:w="144" w:type="dxa"/>
            </w:tcMar>
            <w:hideMark/>
          </w:tcPr>
          <w:p w14:paraId="59E5C0C8" w14:textId="77777777" w:rsidR="00AD05B9" w:rsidRPr="00AD05B9" w:rsidRDefault="00AD05B9" w:rsidP="00AD05B9">
            <w:pPr>
              <w:pStyle w:val="Paragraph"/>
              <w:ind w:firstLine="0"/>
              <w:jc w:val="left"/>
              <w:rPr>
                <w:sz w:val="16"/>
                <w:szCs w:val="16"/>
              </w:rPr>
            </w:pPr>
            <w:r w:rsidRPr="00AD05B9">
              <w:rPr>
                <w:bCs/>
                <w:sz w:val="16"/>
                <w:szCs w:val="16"/>
              </w:rPr>
              <w:t xml:space="preserve">83 </w:t>
            </w:r>
            <w:proofErr w:type="spellStart"/>
            <w:r w:rsidRPr="00AD05B9">
              <w:rPr>
                <w:bCs/>
                <w:sz w:val="16"/>
                <w:szCs w:val="16"/>
              </w:rPr>
              <w:t>kC</w:t>
            </w:r>
            <w:proofErr w:type="spellEnd"/>
            <w:r w:rsidRPr="00AD05B9">
              <w:rPr>
                <w:bCs/>
                <w:sz w:val="16"/>
                <w:szCs w:val="16"/>
              </w:rPr>
              <w:t>/cm</w:t>
            </w:r>
            <w:r w:rsidRPr="00AD05B9">
              <w:rPr>
                <w:bCs/>
                <w:sz w:val="16"/>
                <w:szCs w:val="16"/>
                <w:vertAlign w:val="superscript"/>
              </w:rPr>
              <w:t>2</w:t>
            </w:r>
          </w:p>
        </w:tc>
      </w:tr>
      <w:tr w:rsidR="00AD05B9" w:rsidRPr="00AD05B9" w14:paraId="00C07B86" w14:textId="77777777" w:rsidTr="00AD05B9">
        <w:trPr>
          <w:trHeight w:val="54"/>
          <w:jc w:val="center"/>
        </w:trPr>
        <w:tc>
          <w:tcPr>
            <w:tcW w:w="1785" w:type="dxa"/>
            <w:shd w:val="clear" w:color="auto" w:fill="auto"/>
            <w:tcMar>
              <w:top w:w="72" w:type="dxa"/>
              <w:left w:w="144" w:type="dxa"/>
              <w:bottom w:w="72" w:type="dxa"/>
              <w:right w:w="144" w:type="dxa"/>
            </w:tcMar>
            <w:hideMark/>
          </w:tcPr>
          <w:p w14:paraId="49AA5C0C" w14:textId="77777777" w:rsidR="00AD05B9" w:rsidRPr="00AD05B9" w:rsidRDefault="00AD05B9" w:rsidP="00AD05B9">
            <w:pPr>
              <w:pStyle w:val="Paragraph"/>
              <w:ind w:firstLine="0"/>
              <w:jc w:val="left"/>
              <w:rPr>
                <w:sz w:val="16"/>
                <w:szCs w:val="16"/>
              </w:rPr>
            </w:pPr>
            <w:r w:rsidRPr="00AD05B9">
              <w:rPr>
                <w:sz w:val="16"/>
                <w:szCs w:val="16"/>
              </w:rPr>
              <w:t>Bunch Charge</w:t>
            </w:r>
          </w:p>
        </w:tc>
        <w:tc>
          <w:tcPr>
            <w:tcW w:w="1301" w:type="dxa"/>
            <w:shd w:val="clear" w:color="auto" w:fill="auto"/>
            <w:tcMar>
              <w:top w:w="72" w:type="dxa"/>
              <w:left w:w="144" w:type="dxa"/>
              <w:bottom w:w="72" w:type="dxa"/>
              <w:right w:w="144" w:type="dxa"/>
            </w:tcMar>
            <w:hideMark/>
          </w:tcPr>
          <w:p w14:paraId="279A2708" w14:textId="77777777" w:rsidR="00AD05B9" w:rsidRPr="00AD05B9" w:rsidRDefault="00AD05B9" w:rsidP="00AD05B9">
            <w:pPr>
              <w:pStyle w:val="Paragraph"/>
              <w:ind w:firstLine="0"/>
              <w:jc w:val="left"/>
              <w:rPr>
                <w:sz w:val="16"/>
                <w:szCs w:val="16"/>
              </w:rPr>
            </w:pPr>
            <w:r w:rsidRPr="00AD05B9">
              <w:rPr>
                <w:sz w:val="16"/>
                <w:szCs w:val="16"/>
              </w:rPr>
              <w:t xml:space="preserve">2.0 </w:t>
            </w:r>
            <w:proofErr w:type="spellStart"/>
            <w:r w:rsidRPr="00AD05B9">
              <w:rPr>
                <w:sz w:val="16"/>
                <w:szCs w:val="16"/>
              </w:rPr>
              <w:t>pC</w:t>
            </w:r>
            <w:proofErr w:type="spellEnd"/>
          </w:p>
        </w:tc>
        <w:tc>
          <w:tcPr>
            <w:tcW w:w="1460" w:type="dxa"/>
            <w:shd w:val="clear" w:color="auto" w:fill="auto"/>
            <w:tcMar>
              <w:top w:w="72" w:type="dxa"/>
              <w:left w:w="144" w:type="dxa"/>
              <w:bottom w:w="72" w:type="dxa"/>
              <w:right w:w="144" w:type="dxa"/>
            </w:tcMar>
            <w:hideMark/>
          </w:tcPr>
          <w:p w14:paraId="5FD81C3F" w14:textId="77777777" w:rsidR="00AD05B9" w:rsidRPr="00AD05B9" w:rsidRDefault="00AD05B9" w:rsidP="00AD05B9">
            <w:pPr>
              <w:pStyle w:val="Paragraph"/>
              <w:ind w:firstLine="0"/>
              <w:jc w:val="left"/>
              <w:rPr>
                <w:sz w:val="16"/>
                <w:szCs w:val="16"/>
              </w:rPr>
            </w:pPr>
            <w:r w:rsidRPr="00AD05B9">
              <w:rPr>
                <w:sz w:val="16"/>
                <w:szCs w:val="16"/>
              </w:rPr>
              <w:t xml:space="preserve">2.7 </w:t>
            </w:r>
            <w:proofErr w:type="spellStart"/>
            <w:r w:rsidRPr="00AD05B9">
              <w:rPr>
                <w:sz w:val="16"/>
                <w:szCs w:val="16"/>
              </w:rPr>
              <w:t>pC</w:t>
            </w:r>
            <w:proofErr w:type="spellEnd"/>
          </w:p>
        </w:tc>
      </w:tr>
      <w:tr w:rsidR="00AD05B9" w:rsidRPr="00AD05B9" w14:paraId="7B6D761E" w14:textId="77777777" w:rsidTr="00AD05B9">
        <w:trPr>
          <w:trHeight w:val="54"/>
          <w:jc w:val="center"/>
        </w:trPr>
        <w:tc>
          <w:tcPr>
            <w:tcW w:w="1785" w:type="dxa"/>
            <w:shd w:val="clear" w:color="auto" w:fill="auto"/>
            <w:tcMar>
              <w:top w:w="72" w:type="dxa"/>
              <w:left w:w="144" w:type="dxa"/>
              <w:bottom w:w="72" w:type="dxa"/>
              <w:right w:w="144" w:type="dxa"/>
            </w:tcMar>
            <w:hideMark/>
          </w:tcPr>
          <w:p w14:paraId="734F86F6" w14:textId="77777777" w:rsidR="00AD05B9" w:rsidRPr="00AD05B9" w:rsidRDefault="00AD05B9" w:rsidP="00AD05B9">
            <w:pPr>
              <w:pStyle w:val="Paragraph"/>
              <w:ind w:firstLine="0"/>
              <w:jc w:val="left"/>
              <w:rPr>
                <w:sz w:val="16"/>
                <w:szCs w:val="16"/>
              </w:rPr>
            </w:pPr>
            <w:r w:rsidRPr="00AD05B9">
              <w:rPr>
                <w:sz w:val="16"/>
                <w:szCs w:val="16"/>
              </w:rPr>
              <w:t>Peak Current</w:t>
            </w:r>
          </w:p>
        </w:tc>
        <w:tc>
          <w:tcPr>
            <w:tcW w:w="1301" w:type="dxa"/>
            <w:shd w:val="clear" w:color="auto" w:fill="auto"/>
            <w:tcMar>
              <w:top w:w="72" w:type="dxa"/>
              <w:left w:w="144" w:type="dxa"/>
              <w:bottom w:w="72" w:type="dxa"/>
              <w:right w:w="144" w:type="dxa"/>
            </w:tcMar>
            <w:hideMark/>
          </w:tcPr>
          <w:p w14:paraId="4CF98FEB" w14:textId="77777777" w:rsidR="00AD05B9" w:rsidRPr="00AD05B9" w:rsidRDefault="00AD05B9" w:rsidP="00AD05B9">
            <w:pPr>
              <w:pStyle w:val="Paragraph"/>
              <w:ind w:firstLine="0"/>
              <w:jc w:val="left"/>
              <w:rPr>
                <w:sz w:val="16"/>
                <w:szCs w:val="16"/>
              </w:rPr>
            </w:pPr>
            <w:r w:rsidRPr="00AD05B9">
              <w:rPr>
                <w:sz w:val="16"/>
                <w:szCs w:val="16"/>
              </w:rPr>
              <w:t>67 mA</w:t>
            </w:r>
          </w:p>
        </w:tc>
        <w:tc>
          <w:tcPr>
            <w:tcW w:w="1460" w:type="dxa"/>
            <w:shd w:val="clear" w:color="auto" w:fill="auto"/>
            <w:tcMar>
              <w:top w:w="72" w:type="dxa"/>
              <w:left w:w="144" w:type="dxa"/>
              <w:bottom w:w="72" w:type="dxa"/>
              <w:right w:w="144" w:type="dxa"/>
            </w:tcMar>
            <w:hideMark/>
          </w:tcPr>
          <w:p w14:paraId="1D12F5D4" w14:textId="77777777" w:rsidR="00AD05B9" w:rsidRPr="00AD05B9" w:rsidRDefault="00AD05B9" w:rsidP="00AD05B9">
            <w:pPr>
              <w:pStyle w:val="Paragraph"/>
              <w:ind w:firstLine="0"/>
              <w:jc w:val="left"/>
              <w:rPr>
                <w:sz w:val="16"/>
                <w:szCs w:val="16"/>
              </w:rPr>
            </w:pPr>
            <w:r w:rsidRPr="00AD05B9">
              <w:rPr>
                <w:sz w:val="16"/>
                <w:szCs w:val="16"/>
              </w:rPr>
              <w:t>53 mA</w:t>
            </w:r>
          </w:p>
        </w:tc>
      </w:tr>
      <w:tr w:rsidR="00AD05B9" w:rsidRPr="00AD05B9" w14:paraId="7356BED9" w14:textId="77777777" w:rsidTr="00AD05B9">
        <w:trPr>
          <w:trHeight w:val="66"/>
          <w:jc w:val="center"/>
        </w:trPr>
        <w:tc>
          <w:tcPr>
            <w:tcW w:w="1785" w:type="dxa"/>
            <w:shd w:val="clear" w:color="auto" w:fill="auto"/>
            <w:tcMar>
              <w:top w:w="72" w:type="dxa"/>
              <w:left w:w="144" w:type="dxa"/>
              <w:bottom w:w="72" w:type="dxa"/>
              <w:right w:w="144" w:type="dxa"/>
            </w:tcMar>
            <w:hideMark/>
          </w:tcPr>
          <w:p w14:paraId="31594E44" w14:textId="77777777" w:rsidR="00AD05B9" w:rsidRPr="00AD05B9" w:rsidRDefault="00AD05B9" w:rsidP="00AD05B9">
            <w:pPr>
              <w:pStyle w:val="Paragraph"/>
              <w:ind w:firstLine="0"/>
              <w:jc w:val="left"/>
              <w:rPr>
                <w:sz w:val="16"/>
                <w:szCs w:val="16"/>
              </w:rPr>
            </w:pPr>
            <w:r w:rsidRPr="00AD05B9">
              <w:rPr>
                <w:sz w:val="16"/>
                <w:szCs w:val="16"/>
              </w:rPr>
              <w:t>Peak Current Density</w:t>
            </w:r>
          </w:p>
        </w:tc>
        <w:tc>
          <w:tcPr>
            <w:tcW w:w="1301" w:type="dxa"/>
            <w:shd w:val="clear" w:color="auto" w:fill="auto"/>
            <w:tcMar>
              <w:top w:w="72" w:type="dxa"/>
              <w:left w:w="144" w:type="dxa"/>
              <w:bottom w:w="72" w:type="dxa"/>
              <w:right w:w="144" w:type="dxa"/>
            </w:tcMar>
            <w:hideMark/>
          </w:tcPr>
          <w:p w14:paraId="4A1C59CC" w14:textId="77777777" w:rsidR="00AD05B9" w:rsidRPr="00AD05B9" w:rsidRDefault="00AD05B9" w:rsidP="00AD05B9">
            <w:pPr>
              <w:pStyle w:val="Paragraph"/>
              <w:ind w:firstLine="0"/>
              <w:jc w:val="left"/>
              <w:rPr>
                <w:sz w:val="16"/>
                <w:szCs w:val="16"/>
              </w:rPr>
            </w:pPr>
            <w:r w:rsidRPr="00AD05B9">
              <w:rPr>
                <w:sz w:val="16"/>
                <w:szCs w:val="16"/>
              </w:rPr>
              <w:t>42 A/cm</w:t>
            </w:r>
            <w:r w:rsidRPr="00AD05B9">
              <w:rPr>
                <w:sz w:val="16"/>
                <w:szCs w:val="16"/>
                <w:vertAlign w:val="superscript"/>
              </w:rPr>
              <w:t>2</w:t>
            </w:r>
          </w:p>
        </w:tc>
        <w:tc>
          <w:tcPr>
            <w:tcW w:w="1460" w:type="dxa"/>
            <w:shd w:val="clear" w:color="auto" w:fill="auto"/>
            <w:tcMar>
              <w:top w:w="72" w:type="dxa"/>
              <w:left w:w="144" w:type="dxa"/>
              <w:bottom w:w="72" w:type="dxa"/>
              <w:right w:w="144" w:type="dxa"/>
            </w:tcMar>
            <w:hideMark/>
          </w:tcPr>
          <w:p w14:paraId="3CADD1CF" w14:textId="77777777" w:rsidR="00AD05B9" w:rsidRPr="00AD05B9" w:rsidRDefault="00AD05B9" w:rsidP="00AD05B9">
            <w:pPr>
              <w:pStyle w:val="Paragraph"/>
              <w:ind w:firstLine="0"/>
              <w:jc w:val="left"/>
              <w:rPr>
                <w:sz w:val="16"/>
                <w:szCs w:val="16"/>
              </w:rPr>
            </w:pPr>
            <w:r w:rsidRPr="00AD05B9">
              <w:rPr>
                <w:sz w:val="16"/>
                <w:szCs w:val="16"/>
              </w:rPr>
              <w:t>55 A/cm</w:t>
            </w:r>
            <w:r w:rsidRPr="00AD05B9">
              <w:rPr>
                <w:sz w:val="16"/>
                <w:szCs w:val="16"/>
                <w:vertAlign w:val="superscript"/>
              </w:rPr>
              <w:t>2</w:t>
            </w:r>
          </w:p>
        </w:tc>
      </w:tr>
    </w:tbl>
    <w:p w14:paraId="119484DB" w14:textId="77777777" w:rsidR="00376ECA" w:rsidRPr="00AD05B9" w:rsidRDefault="00376ECA" w:rsidP="00AD05B9">
      <w:pPr>
        <w:pStyle w:val="ReportText"/>
        <w:spacing w:before="0" w:after="0"/>
        <w:ind w:left="0"/>
        <w:jc w:val="both"/>
      </w:pPr>
    </w:p>
    <w:p w14:paraId="34B8B018" w14:textId="02AAC39A" w:rsidR="0069042F" w:rsidRDefault="008B5810" w:rsidP="0005639D">
      <w:pPr>
        <w:pStyle w:val="ReportText"/>
        <w:spacing w:before="0" w:after="0"/>
        <w:jc w:val="both"/>
      </w:pPr>
      <w:r>
        <w:t xml:space="preserve">However, for JLEIC new and more challenging source conditions are required, not only for the proposed positron driver of this LDRD, but also for the </w:t>
      </w:r>
      <w:r w:rsidR="0005639D">
        <w:t>baseline p</w:t>
      </w:r>
      <w:r w:rsidR="009943BF">
        <w:t>olarized electron source</w:t>
      </w:r>
      <w:r w:rsidR="00AD05B9">
        <w:t xml:space="preserve"> bunch scheme</w:t>
      </w:r>
      <w:r w:rsidR="009943BF">
        <w:t xml:space="preserve"> (Fig. 6</w:t>
      </w:r>
      <w:r w:rsidR="0005639D">
        <w:t>)</w:t>
      </w:r>
      <w:r w:rsidR="00376ECA">
        <w:t xml:space="preserve">. </w:t>
      </w:r>
    </w:p>
    <w:p w14:paraId="5D44A8C6" w14:textId="77777777" w:rsidR="00AD05B9" w:rsidRDefault="00AD05B9" w:rsidP="00AD05B9">
      <w:pPr>
        <w:pStyle w:val="ReportText"/>
        <w:jc w:val="both"/>
      </w:pPr>
      <w:r w:rsidRPr="007D4A57">
        <w:rPr>
          <w:noProof/>
        </w:rPr>
        <w:drawing>
          <wp:inline distT="0" distB="0" distL="0" distR="0" wp14:anchorId="0F8F0A9C" wp14:editId="7D96ABBB">
            <wp:extent cx="5441882" cy="16697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5231" cy="1673870"/>
                    </a:xfrm>
                    <a:prstGeom prst="rect">
                      <a:avLst/>
                    </a:prstGeom>
                    <a:noFill/>
                    <a:ln>
                      <a:noFill/>
                    </a:ln>
                  </pic:spPr>
                </pic:pic>
              </a:graphicData>
            </a:graphic>
          </wp:inline>
        </w:drawing>
      </w:r>
    </w:p>
    <w:p w14:paraId="54E9475E" w14:textId="70064C02" w:rsidR="00D94BF1" w:rsidRDefault="00AD05B9" w:rsidP="00AD05B9">
      <w:pPr>
        <w:pStyle w:val="ReportText"/>
        <w:jc w:val="both"/>
      </w:pPr>
      <w:bookmarkStart w:id="20" w:name="_Ref407179338"/>
      <w:r w:rsidRPr="003D1DD4">
        <w:t>Fig</w:t>
      </w:r>
      <w:bookmarkEnd w:id="20"/>
      <w:r>
        <w:t>ure 6.</w:t>
      </w:r>
      <w:r w:rsidRPr="003D1DD4">
        <w:t xml:space="preserve"> Time structure of the polarized electron beam injection at 6 GeV with the PEP-II 476.3 MHz RF system.</w:t>
      </w:r>
    </w:p>
    <w:p w14:paraId="6C1EAE01" w14:textId="523386F0" w:rsidR="00AD05B9" w:rsidRDefault="00AD05B9" w:rsidP="00AD05B9">
      <w:pPr>
        <w:pStyle w:val="ReportText"/>
        <w:spacing w:before="0" w:after="0"/>
        <w:jc w:val="both"/>
      </w:pPr>
      <w:r>
        <w:t xml:space="preserve">Table 3 summarizes the anticipated polarized electron source parameters </w:t>
      </w:r>
      <w:r w:rsidR="00A0774E">
        <w:t xml:space="preserve">of the </w:t>
      </w:r>
      <w:proofErr w:type="spellStart"/>
      <w:r w:rsidR="00A0774E">
        <w:t>the</w:t>
      </w:r>
      <w:proofErr w:type="spellEnd"/>
      <w:r w:rsidR="00A0774E">
        <w:t xml:space="preserve"> JLEIC </w:t>
      </w:r>
      <w:r>
        <w:t>electron-ion collider and positron-ion collider</w:t>
      </w:r>
      <w:r w:rsidR="00A0774E">
        <w:t xml:space="preserve"> described in this LDRD proposal.</w:t>
      </w:r>
      <w:r>
        <w:t xml:space="preserve">  It is noteworthy that the Jefferson Lab FEL operated with high bunch charge (&gt;100 </w:t>
      </w:r>
      <w:proofErr w:type="spellStart"/>
      <w:r>
        <w:t>pC</w:t>
      </w:r>
      <w:proofErr w:type="spellEnd"/>
      <w:r>
        <w:t xml:space="preserve">), low repetition rate (&lt;100 MHz) and at high voltage, however, using unpolarized bulk GaAs in a non-inverted gun geometry.  In this LDRD we propose testing and operating with a </w:t>
      </w:r>
      <w:proofErr w:type="spellStart"/>
      <w:r>
        <w:t>superlattice</w:t>
      </w:r>
      <w:proofErr w:type="spellEnd"/>
      <w:r>
        <w:t xml:space="preserve"> GaAs/</w:t>
      </w:r>
      <w:proofErr w:type="spellStart"/>
      <w:r>
        <w:t>GaAsP</w:t>
      </w:r>
      <w:proofErr w:type="spellEnd"/>
      <w:r>
        <w:t xml:space="preserve"> in a dc high voltage </w:t>
      </w:r>
      <w:proofErr w:type="spellStart"/>
      <w:r>
        <w:t>photogun</w:t>
      </w:r>
      <w:proofErr w:type="spellEnd"/>
      <w:r>
        <w:t xml:space="preserve"> with inverted geometry and at lower-repetition rate (&lt;62 MHz), higher bunch charge (&gt;10 </w:t>
      </w:r>
      <w:proofErr w:type="spellStart"/>
      <w:r>
        <w:t>pC</w:t>
      </w:r>
      <w:proofErr w:type="spellEnd"/>
      <w:r>
        <w:t xml:space="preserve">), and correspondingly high gun voltage (&gt;300 kV).  </w:t>
      </w:r>
    </w:p>
    <w:p w14:paraId="7DA13E22" w14:textId="77777777" w:rsidR="00AD05B9" w:rsidRDefault="00AD05B9" w:rsidP="00D94BF1">
      <w:pPr>
        <w:pStyle w:val="ReportText"/>
        <w:spacing w:before="0" w:after="0"/>
        <w:ind w:left="0"/>
        <w:jc w:val="both"/>
      </w:pPr>
    </w:p>
    <w:p w14:paraId="2DD98BAC" w14:textId="77777777" w:rsidR="00AD05B9" w:rsidRDefault="00AD05B9" w:rsidP="00D94BF1">
      <w:pPr>
        <w:pStyle w:val="ReportText"/>
        <w:spacing w:before="0" w:after="0"/>
        <w:ind w:left="0"/>
        <w:jc w:val="both"/>
      </w:pPr>
    </w:p>
    <w:p w14:paraId="0DD01FED" w14:textId="77777777" w:rsidR="00AD05B9" w:rsidRDefault="00AD05B9" w:rsidP="00D94BF1">
      <w:pPr>
        <w:pStyle w:val="ReportText"/>
        <w:spacing w:before="0" w:after="0"/>
        <w:ind w:left="0"/>
        <w:jc w:val="both"/>
      </w:pPr>
    </w:p>
    <w:p w14:paraId="046583CB" w14:textId="77777777" w:rsidR="00AD05B9" w:rsidRDefault="00AD05B9" w:rsidP="00D94BF1">
      <w:pPr>
        <w:pStyle w:val="ReportText"/>
        <w:spacing w:before="0" w:after="0"/>
        <w:ind w:left="0"/>
        <w:jc w:val="both"/>
      </w:pPr>
    </w:p>
    <w:p w14:paraId="457DBB2B" w14:textId="77777777" w:rsidR="00AD05B9" w:rsidRDefault="00AD05B9" w:rsidP="00D94BF1">
      <w:pPr>
        <w:pStyle w:val="ReportText"/>
        <w:spacing w:before="0" w:after="0"/>
        <w:ind w:left="0"/>
        <w:jc w:val="both"/>
      </w:pPr>
    </w:p>
    <w:p w14:paraId="038231D9" w14:textId="77777777" w:rsidR="00AD05B9" w:rsidRDefault="00AD05B9" w:rsidP="00D94BF1">
      <w:pPr>
        <w:pStyle w:val="ReportText"/>
        <w:spacing w:before="0" w:after="0"/>
        <w:ind w:left="0"/>
        <w:jc w:val="both"/>
      </w:pPr>
    </w:p>
    <w:p w14:paraId="34BF016A" w14:textId="77777777" w:rsidR="00AD05B9" w:rsidRDefault="00AD05B9" w:rsidP="00D94BF1">
      <w:pPr>
        <w:pStyle w:val="ReportText"/>
        <w:spacing w:before="0" w:after="0"/>
        <w:ind w:left="0"/>
        <w:jc w:val="both"/>
      </w:pPr>
    </w:p>
    <w:p w14:paraId="1EA60019" w14:textId="77777777" w:rsidR="00AD05B9" w:rsidRDefault="00AD05B9" w:rsidP="00D94BF1">
      <w:pPr>
        <w:pStyle w:val="ReportText"/>
        <w:spacing w:before="0" w:after="0"/>
        <w:ind w:left="0"/>
        <w:jc w:val="both"/>
      </w:pPr>
    </w:p>
    <w:p w14:paraId="0C1C73D7" w14:textId="701EB516" w:rsidR="005F78D7" w:rsidRDefault="00AD05B9" w:rsidP="005F78D7">
      <w:pPr>
        <w:pStyle w:val="ReportText"/>
        <w:spacing w:before="0" w:after="0"/>
        <w:jc w:val="both"/>
      </w:pPr>
      <w:r>
        <w:tab/>
        <w:t>TABLE 3</w:t>
      </w:r>
      <w:r w:rsidR="005F78D7">
        <w:t>. Parameters assume GaAs/</w:t>
      </w:r>
      <w:proofErr w:type="spellStart"/>
      <w:r w:rsidR="005F78D7">
        <w:t>GaAsP</w:t>
      </w:r>
      <w:proofErr w:type="spellEnd"/>
      <w:r w:rsidR="005F78D7">
        <w:t xml:space="preserve"> with QE~0.5% and P&gt;80%</w:t>
      </w:r>
    </w:p>
    <w:tbl>
      <w:tblPr>
        <w:tblStyle w:val="TableElegant"/>
        <w:tblW w:w="8144" w:type="dxa"/>
        <w:tblInd w:w="774" w:type="dxa"/>
        <w:tblLook w:val="04A0" w:firstRow="1" w:lastRow="0" w:firstColumn="1" w:lastColumn="0" w:noHBand="0" w:noVBand="1"/>
      </w:tblPr>
      <w:tblGrid>
        <w:gridCol w:w="4072"/>
        <w:gridCol w:w="1146"/>
        <w:gridCol w:w="1443"/>
        <w:gridCol w:w="1483"/>
      </w:tblGrid>
      <w:tr w:rsidR="005F78D7" w14:paraId="19FDB833" w14:textId="77777777" w:rsidTr="005F78D7">
        <w:trPr>
          <w:cnfStyle w:val="100000000000" w:firstRow="1" w:lastRow="0" w:firstColumn="0" w:lastColumn="0" w:oddVBand="0" w:evenVBand="0" w:oddHBand="0" w:evenHBand="0" w:firstRowFirstColumn="0" w:firstRowLastColumn="0" w:lastRowFirstColumn="0" w:lastRowLastColumn="0"/>
        </w:trPr>
        <w:tc>
          <w:tcPr>
            <w:tcW w:w="4072" w:type="dxa"/>
          </w:tcPr>
          <w:p w14:paraId="3A94AD7D" w14:textId="77777777" w:rsidR="005F78D7" w:rsidRDefault="005F78D7" w:rsidP="00B92884">
            <w:pPr>
              <w:pStyle w:val="ReportText"/>
              <w:spacing w:before="0" w:after="0"/>
              <w:ind w:left="0"/>
            </w:pPr>
            <w:r>
              <w:t>Parameter</w:t>
            </w:r>
          </w:p>
        </w:tc>
        <w:tc>
          <w:tcPr>
            <w:tcW w:w="1146" w:type="dxa"/>
          </w:tcPr>
          <w:p w14:paraId="74D05898" w14:textId="77777777" w:rsidR="005F78D7" w:rsidRDefault="005F78D7" w:rsidP="00B92884">
            <w:pPr>
              <w:pStyle w:val="ReportText"/>
              <w:spacing w:before="0" w:after="0"/>
              <w:ind w:left="0"/>
            </w:pPr>
            <w:r>
              <w:t>unit</w:t>
            </w:r>
          </w:p>
        </w:tc>
        <w:tc>
          <w:tcPr>
            <w:tcW w:w="1443" w:type="dxa"/>
          </w:tcPr>
          <w:p w14:paraId="77E3A44B" w14:textId="77777777" w:rsidR="005F78D7" w:rsidRDefault="005F78D7" w:rsidP="00B92884">
            <w:pPr>
              <w:pStyle w:val="ReportText"/>
              <w:spacing w:before="0" w:after="0"/>
              <w:ind w:left="0"/>
            </w:pPr>
            <w:r>
              <w:t>jleic e-</w:t>
            </w:r>
          </w:p>
        </w:tc>
        <w:tc>
          <w:tcPr>
            <w:tcW w:w="1483" w:type="dxa"/>
          </w:tcPr>
          <w:p w14:paraId="7322D2CB" w14:textId="77777777" w:rsidR="005F78D7" w:rsidRDefault="005F78D7" w:rsidP="00B92884">
            <w:pPr>
              <w:pStyle w:val="ReportText"/>
              <w:spacing w:before="0" w:after="0"/>
              <w:ind w:left="0"/>
            </w:pPr>
            <w:r>
              <w:t>jleic e+</w:t>
            </w:r>
          </w:p>
        </w:tc>
      </w:tr>
      <w:tr w:rsidR="005F78D7" w14:paraId="1FA56968" w14:textId="77777777" w:rsidTr="005F78D7">
        <w:tc>
          <w:tcPr>
            <w:tcW w:w="4072" w:type="dxa"/>
          </w:tcPr>
          <w:p w14:paraId="35903925" w14:textId="77777777" w:rsidR="005F78D7" w:rsidRDefault="005F78D7" w:rsidP="00B92884">
            <w:pPr>
              <w:pStyle w:val="ReportText"/>
              <w:spacing w:before="0" w:after="0"/>
              <w:ind w:left="0"/>
            </w:pPr>
            <w:r>
              <w:t>Laser/Bunch Frequency</w:t>
            </w:r>
          </w:p>
        </w:tc>
        <w:tc>
          <w:tcPr>
            <w:tcW w:w="1146" w:type="dxa"/>
          </w:tcPr>
          <w:p w14:paraId="78ED1841" w14:textId="77777777" w:rsidR="005F78D7" w:rsidRDefault="005F78D7" w:rsidP="00B92884">
            <w:pPr>
              <w:pStyle w:val="ReportText"/>
              <w:spacing w:before="0" w:after="0"/>
              <w:ind w:left="0"/>
            </w:pPr>
            <w:r>
              <w:t>MHz</w:t>
            </w:r>
          </w:p>
        </w:tc>
        <w:tc>
          <w:tcPr>
            <w:tcW w:w="1443" w:type="dxa"/>
          </w:tcPr>
          <w:p w14:paraId="3AC87152" w14:textId="77777777" w:rsidR="005F78D7" w:rsidRDefault="005F78D7" w:rsidP="00B92884">
            <w:pPr>
              <w:pStyle w:val="ReportText"/>
              <w:spacing w:before="0" w:after="0"/>
              <w:ind w:left="0"/>
            </w:pPr>
            <w:r>
              <w:t>476.3</w:t>
            </w:r>
          </w:p>
        </w:tc>
        <w:tc>
          <w:tcPr>
            <w:tcW w:w="1483" w:type="dxa"/>
          </w:tcPr>
          <w:p w14:paraId="36B02C6F" w14:textId="77777777" w:rsidR="005F78D7" w:rsidRDefault="005F78D7" w:rsidP="00B92884">
            <w:pPr>
              <w:pStyle w:val="ReportText"/>
              <w:spacing w:before="0" w:after="0"/>
              <w:ind w:left="0"/>
            </w:pPr>
            <w:r>
              <w:t>22.7</w:t>
            </w:r>
          </w:p>
        </w:tc>
      </w:tr>
      <w:tr w:rsidR="005F78D7" w14:paraId="4DA86F30" w14:textId="77777777" w:rsidTr="005F78D7">
        <w:tc>
          <w:tcPr>
            <w:tcW w:w="4072" w:type="dxa"/>
          </w:tcPr>
          <w:p w14:paraId="27C96E69" w14:textId="77777777" w:rsidR="005F78D7" w:rsidRDefault="005F78D7" w:rsidP="00B92884">
            <w:pPr>
              <w:pStyle w:val="ReportText"/>
              <w:spacing w:before="0" w:after="0"/>
              <w:ind w:left="0"/>
            </w:pPr>
            <w:r>
              <w:t>Electron Bunch Charge</w:t>
            </w:r>
          </w:p>
        </w:tc>
        <w:tc>
          <w:tcPr>
            <w:tcW w:w="1146" w:type="dxa"/>
          </w:tcPr>
          <w:p w14:paraId="759D6B63" w14:textId="77777777" w:rsidR="005F78D7" w:rsidRDefault="005F78D7" w:rsidP="00B92884">
            <w:pPr>
              <w:pStyle w:val="ReportText"/>
              <w:spacing w:before="0" w:after="0"/>
              <w:ind w:left="0"/>
            </w:pPr>
            <w:proofErr w:type="spellStart"/>
            <w:r>
              <w:t>pC</w:t>
            </w:r>
            <w:proofErr w:type="spellEnd"/>
          </w:p>
        </w:tc>
        <w:tc>
          <w:tcPr>
            <w:tcW w:w="1443" w:type="dxa"/>
          </w:tcPr>
          <w:p w14:paraId="332DAC7A" w14:textId="77777777" w:rsidR="005F78D7" w:rsidRDefault="005F78D7" w:rsidP="00B92884">
            <w:pPr>
              <w:pStyle w:val="ReportText"/>
              <w:spacing w:before="0" w:after="0"/>
              <w:ind w:left="0"/>
            </w:pPr>
            <w:r>
              <w:t>13.0</w:t>
            </w:r>
          </w:p>
        </w:tc>
        <w:tc>
          <w:tcPr>
            <w:tcW w:w="1483" w:type="dxa"/>
          </w:tcPr>
          <w:p w14:paraId="7A3E935E" w14:textId="77777777" w:rsidR="005F78D7" w:rsidRDefault="005F78D7" w:rsidP="00B92884">
            <w:pPr>
              <w:pStyle w:val="ReportText"/>
              <w:spacing w:before="0" w:after="0"/>
              <w:ind w:left="0"/>
            </w:pPr>
            <w:r>
              <w:t>44.1</w:t>
            </w:r>
          </w:p>
        </w:tc>
      </w:tr>
      <w:tr w:rsidR="005F78D7" w14:paraId="255462BF" w14:textId="77777777" w:rsidTr="005F78D7">
        <w:tc>
          <w:tcPr>
            <w:tcW w:w="4072" w:type="dxa"/>
          </w:tcPr>
          <w:p w14:paraId="51BE6FF5" w14:textId="77777777" w:rsidR="005F78D7" w:rsidRDefault="005F78D7" w:rsidP="00B92884">
            <w:pPr>
              <w:pStyle w:val="ReportText"/>
              <w:spacing w:before="0" w:after="0"/>
              <w:ind w:left="0"/>
            </w:pPr>
            <w:r>
              <w:t>Average Current (DF=100%)</w:t>
            </w:r>
          </w:p>
        </w:tc>
        <w:tc>
          <w:tcPr>
            <w:tcW w:w="1146" w:type="dxa"/>
          </w:tcPr>
          <w:p w14:paraId="11D9FCF2" w14:textId="77777777" w:rsidR="005F78D7" w:rsidRDefault="005F78D7" w:rsidP="00B92884">
            <w:pPr>
              <w:pStyle w:val="ReportText"/>
              <w:spacing w:before="0" w:after="0"/>
              <w:ind w:left="0"/>
            </w:pPr>
            <w:r>
              <w:t>mA</w:t>
            </w:r>
          </w:p>
        </w:tc>
        <w:tc>
          <w:tcPr>
            <w:tcW w:w="1443" w:type="dxa"/>
          </w:tcPr>
          <w:p w14:paraId="72C99BD0" w14:textId="77777777" w:rsidR="005F78D7" w:rsidRDefault="005F78D7" w:rsidP="00B92884">
            <w:pPr>
              <w:pStyle w:val="ReportText"/>
              <w:spacing w:before="0" w:after="0"/>
              <w:ind w:left="0"/>
            </w:pPr>
            <w:r>
              <w:t>6.2</w:t>
            </w:r>
          </w:p>
        </w:tc>
        <w:tc>
          <w:tcPr>
            <w:tcW w:w="1483" w:type="dxa"/>
          </w:tcPr>
          <w:p w14:paraId="3B6B7AD7" w14:textId="77777777" w:rsidR="005F78D7" w:rsidRDefault="005F78D7" w:rsidP="00B92884">
            <w:pPr>
              <w:pStyle w:val="ReportText"/>
              <w:spacing w:before="0" w:after="0"/>
              <w:ind w:left="0"/>
            </w:pPr>
            <w:r>
              <w:t>1.0</w:t>
            </w:r>
          </w:p>
        </w:tc>
      </w:tr>
      <w:tr w:rsidR="005F78D7" w14:paraId="3FFA058B" w14:textId="77777777" w:rsidTr="005F78D7">
        <w:tc>
          <w:tcPr>
            <w:tcW w:w="4072" w:type="dxa"/>
          </w:tcPr>
          <w:p w14:paraId="315D0EA8" w14:textId="77777777" w:rsidR="005F78D7" w:rsidRDefault="005F78D7" w:rsidP="00B92884">
            <w:pPr>
              <w:pStyle w:val="ReportText"/>
              <w:spacing w:before="0" w:after="0"/>
              <w:ind w:left="0"/>
            </w:pPr>
            <w:r>
              <w:t>Laser Power @ 780nm (DF=100%)</w:t>
            </w:r>
          </w:p>
        </w:tc>
        <w:tc>
          <w:tcPr>
            <w:tcW w:w="1146" w:type="dxa"/>
          </w:tcPr>
          <w:p w14:paraId="5A0811A1" w14:textId="77777777" w:rsidR="005F78D7" w:rsidRDefault="005F78D7" w:rsidP="00B92884">
            <w:pPr>
              <w:pStyle w:val="ReportText"/>
              <w:spacing w:before="0" w:after="0"/>
              <w:ind w:left="0"/>
            </w:pPr>
            <w:r>
              <w:t>W</w:t>
            </w:r>
          </w:p>
        </w:tc>
        <w:tc>
          <w:tcPr>
            <w:tcW w:w="1443" w:type="dxa"/>
          </w:tcPr>
          <w:p w14:paraId="02993C16" w14:textId="77777777" w:rsidR="005F78D7" w:rsidRDefault="005F78D7" w:rsidP="00B92884">
            <w:pPr>
              <w:pStyle w:val="ReportText"/>
              <w:spacing w:before="0" w:after="0"/>
              <w:ind w:left="0"/>
            </w:pPr>
            <w:r>
              <w:t>2.0</w:t>
            </w:r>
          </w:p>
        </w:tc>
        <w:tc>
          <w:tcPr>
            <w:tcW w:w="1483" w:type="dxa"/>
          </w:tcPr>
          <w:p w14:paraId="4BA2CF5D" w14:textId="77777777" w:rsidR="005F78D7" w:rsidRDefault="005F78D7" w:rsidP="00B92884">
            <w:pPr>
              <w:pStyle w:val="ReportText"/>
              <w:spacing w:before="0" w:after="0"/>
              <w:ind w:left="0"/>
            </w:pPr>
            <w:r>
              <w:t>0.32</w:t>
            </w:r>
          </w:p>
        </w:tc>
      </w:tr>
      <w:tr w:rsidR="005F78D7" w14:paraId="0AC2362D" w14:textId="77777777" w:rsidTr="005F78D7">
        <w:tc>
          <w:tcPr>
            <w:tcW w:w="4072" w:type="dxa"/>
          </w:tcPr>
          <w:p w14:paraId="75B37F68" w14:textId="77777777" w:rsidR="005F78D7" w:rsidRDefault="005F78D7" w:rsidP="00B92884">
            <w:pPr>
              <w:pStyle w:val="ReportText"/>
              <w:spacing w:before="0" w:after="0"/>
              <w:ind w:left="0"/>
            </w:pPr>
            <w:r>
              <w:t>Laser Pulse Length @ 780 nm</w:t>
            </w:r>
          </w:p>
        </w:tc>
        <w:tc>
          <w:tcPr>
            <w:tcW w:w="1146" w:type="dxa"/>
          </w:tcPr>
          <w:p w14:paraId="022BB7CA" w14:textId="77777777" w:rsidR="005F78D7" w:rsidRDefault="005F78D7" w:rsidP="00B92884">
            <w:pPr>
              <w:pStyle w:val="ReportText"/>
              <w:spacing w:before="0" w:after="0"/>
              <w:ind w:left="0"/>
            </w:pPr>
            <w:proofErr w:type="spellStart"/>
            <w:r>
              <w:t>pS</w:t>
            </w:r>
            <w:proofErr w:type="spellEnd"/>
          </w:p>
        </w:tc>
        <w:tc>
          <w:tcPr>
            <w:tcW w:w="1443" w:type="dxa"/>
          </w:tcPr>
          <w:p w14:paraId="62366F5C" w14:textId="77777777" w:rsidR="005F78D7" w:rsidRDefault="005F78D7" w:rsidP="00B92884">
            <w:pPr>
              <w:pStyle w:val="ReportText"/>
              <w:spacing w:before="0" w:after="0"/>
              <w:ind w:left="0"/>
            </w:pPr>
            <w:r>
              <w:t>30.0</w:t>
            </w:r>
          </w:p>
        </w:tc>
        <w:tc>
          <w:tcPr>
            <w:tcW w:w="1483" w:type="dxa"/>
          </w:tcPr>
          <w:p w14:paraId="5D5B185B" w14:textId="77777777" w:rsidR="005F78D7" w:rsidRDefault="005F78D7" w:rsidP="00B92884">
            <w:pPr>
              <w:pStyle w:val="ReportText"/>
              <w:spacing w:before="0" w:after="0"/>
              <w:ind w:left="0"/>
            </w:pPr>
            <w:r>
              <w:t>30.0</w:t>
            </w:r>
          </w:p>
        </w:tc>
      </w:tr>
      <w:tr w:rsidR="005F78D7" w14:paraId="1B212738" w14:textId="77777777" w:rsidTr="005F78D7">
        <w:tc>
          <w:tcPr>
            <w:tcW w:w="4072" w:type="dxa"/>
          </w:tcPr>
          <w:p w14:paraId="57A50B07" w14:textId="77777777" w:rsidR="005F78D7" w:rsidRDefault="005F78D7" w:rsidP="00B92884">
            <w:pPr>
              <w:pStyle w:val="ReportText"/>
              <w:spacing w:before="0" w:after="0"/>
              <w:ind w:left="0"/>
            </w:pPr>
            <w:r>
              <w:t>Laser Pulse Period @ 780 nm</w:t>
            </w:r>
          </w:p>
        </w:tc>
        <w:tc>
          <w:tcPr>
            <w:tcW w:w="1146" w:type="dxa"/>
          </w:tcPr>
          <w:p w14:paraId="71A4EB99" w14:textId="77777777" w:rsidR="005F78D7" w:rsidRDefault="005F78D7" w:rsidP="00B92884">
            <w:pPr>
              <w:pStyle w:val="ReportText"/>
              <w:spacing w:before="0" w:after="0"/>
              <w:ind w:left="0"/>
            </w:pPr>
            <w:proofErr w:type="spellStart"/>
            <w:r>
              <w:t>pS</w:t>
            </w:r>
            <w:proofErr w:type="spellEnd"/>
          </w:p>
        </w:tc>
        <w:tc>
          <w:tcPr>
            <w:tcW w:w="1443" w:type="dxa"/>
          </w:tcPr>
          <w:p w14:paraId="5EEF478A" w14:textId="77777777" w:rsidR="005F78D7" w:rsidRDefault="005F78D7" w:rsidP="00B92884">
            <w:pPr>
              <w:pStyle w:val="ReportText"/>
              <w:spacing w:before="0" w:after="0"/>
              <w:ind w:left="0"/>
            </w:pPr>
            <w:r>
              <w:t>2100</w:t>
            </w:r>
          </w:p>
        </w:tc>
        <w:tc>
          <w:tcPr>
            <w:tcW w:w="1483" w:type="dxa"/>
          </w:tcPr>
          <w:p w14:paraId="1C9855D2" w14:textId="77777777" w:rsidR="005F78D7" w:rsidRDefault="005F78D7" w:rsidP="00B92884">
            <w:pPr>
              <w:pStyle w:val="ReportText"/>
              <w:spacing w:before="0" w:after="0"/>
              <w:ind w:left="0"/>
            </w:pPr>
            <w:r>
              <w:t>44,050</w:t>
            </w:r>
          </w:p>
        </w:tc>
      </w:tr>
      <w:tr w:rsidR="005F78D7" w14:paraId="0691D861" w14:textId="77777777" w:rsidTr="005F78D7">
        <w:tc>
          <w:tcPr>
            <w:tcW w:w="4072" w:type="dxa"/>
          </w:tcPr>
          <w:p w14:paraId="61EA3F39" w14:textId="77777777" w:rsidR="005F78D7" w:rsidRDefault="005F78D7" w:rsidP="00B92884">
            <w:pPr>
              <w:pStyle w:val="ReportText"/>
              <w:spacing w:before="0" w:after="0"/>
              <w:ind w:left="0"/>
            </w:pPr>
            <w:r>
              <w:t>Laser Peak Power @ 780 nm</w:t>
            </w:r>
          </w:p>
        </w:tc>
        <w:tc>
          <w:tcPr>
            <w:tcW w:w="1146" w:type="dxa"/>
          </w:tcPr>
          <w:p w14:paraId="72884A2A" w14:textId="77777777" w:rsidR="005F78D7" w:rsidRDefault="005F78D7" w:rsidP="00B92884">
            <w:pPr>
              <w:pStyle w:val="ReportText"/>
              <w:spacing w:before="0" w:after="0"/>
              <w:ind w:left="0"/>
            </w:pPr>
            <w:r>
              <w:t>W</w:t>
            </w:r>
          </w:p>
        </w:tc>
        <w:tc>
          <w:tcPr>
            <w:tcW w:w="1443" w:type="dxa"/>
          </w:tcPr>
          <w:p w14:paraId="71923301" w14:textId="77777777" w:rsidR="005F78D7" w:rsidRDefault="005F78D7" w:rsidP="00B92884">
            <w:pPr>
              <w:pStyle w:val="ReportText"/>
              <w:spacing w:before="0" w:after="0"/>
              <w:ind w:left="0"/>
            </w:pPr>
            <w:r>
              <w:t>868</w:t>
            </w:r>
          </w:p>
        </w:tc>
        <w:tc>
          <w:tcPr>
            <w:tcW w:w="1483" w:type="dxa"/>
          </w:tcPr>
          <w:p w14:paraId="10BB900C" w14:textId="77777777" w:rsidR="005F78D7" w:rsidRDefault="005F78D7" w:rsidP="00B92884">
            <w:pPr>
              <w:pStyle w:val="ReportText"/>
              <w:spacing w:before="0" w:after="0"/>
              <w:ind w:left="0"/>
            </w:pPr>
            <w:r>
              <w:t>470</w:t>
            </w:r>
          </w:p>
        </w:tc>
      </w:tr>
      <w:tr w:rsidR="005F78D7" w14:paraId="5DFE1132" w14:textId="77777777" w:rsidTr="005F78D7">
        <w:tc>
          <w:tcPr>
            <w:tcW w:w="4072" w:type="dxa"/>
          </w:tcPr>
          <w:p w14:paraId="2426C7AC" w14:textId="77777777" w:rsidR="005F78D7" w:rsidRDefault="005F78D7" w:rsidP="00B92884">
            <w:pPr>
              <w:pStyle w:val="ReportText"/>
              <w:spacing w:before="0" w:after="0"/>
              <w:ind w:left="0"/>
            </w:pPr>
            <w:r>
              <w:t>Laser Peak Power @ 1560 nm</w:t>
            </w:r>
          </w:p>
        </w:tc>
        <w:tc>
          <w:tcPr>
            <w:tcW w:w="1146" w:type="dxa"/>
          </w:tcPr>
          <w:p w14:paraId="7EC6E16E" w14:textId="77777777" w:rsidR="005F78D7" w:rsidRDefault="005F78D7" w:rsidP="00B92884">
            <w:pPr>
              <w:pStyle w:val="ReportText"/>
              <w:spacing w:before="0" w:after="0"/>
              <w:ind w:left="0"/>
            </w:pPr>
            <w:r>
              <w:t>W</w:t>
            </w:r>
          </w:p>
        </w:tc>
        <w:tc>
          <w:tcPr>
            <w:tcW w:w="1443" w:type="dxa"/>
          </w:tcPr>
          <w:p w14:paraId="2EC331E6" w14:textId="77777777" w:rsidR="005F78D7" w:rsidRDefault="005F78D7" w:rsidP="00B92884">
            <w:pPr>
              <w:pStyle w:val="ReportText"/>
              <w:spacing w:before="0" w:after="0"/>
              <w:ind w:left="0"/>
            </w:pPr>
            <w:r>
              <w:t>1736</w:t>
            </w:r>
          </w:p>
        </w:tc>
        <w:tc>
          <w:tcPr>
            <w:tcW w:w="1483" w:type="dxa"/>
          </w:tcPr>
          <w:p w14:paraId="115DFEA1" w14:textId="77777777" w:rsidR="005F78D7" w:rsidRDefault="005F78D7" w:rsidP="00B92884">
            <w:pPr>
              <w:pStyle w:val="ReportText"/>
              <w:spacing w:before="0" w:after="0"/>
              <w:ind w:left="0"/>
            </w:pPr>
            <w:r>
              <w:t>940</w:t>
            </w:r>
          </w:p>
        </w:tc>
      </w:tr>
    </w:tbl>
    <w:p w14:paraId="69B80574" w14:textId="53B61A51" w:rsidR="005F78D7" w:rsidRDefault="005F78D7" w:rsidP="00D94BF1">
      <w:pPr>
        <w:pStyle w:val="ReportText"/>
        <w:spacing w:before="0" w:after="0"/>
        <w:ind w:left="0"/>
        <w:jc w:val="both"/>
      </w:pPr>
    </w:p>
    <w:p w14:paraId="51B5C5D2" w14:textId="6F3289FA" w:rsidR="00D94BF1" w:rsidRDefault="00D94BF1" w:rsidP="00D94BF1">
      <w:pPr>
        <w:pStyle w:val="ReportText"/>
        <w:spacing w:before="0" w:after="0"/>
        <w:jc w:val="both"/>
      </w:pPr>
      <w:r>
        <w:t>In particular, high</w:t>
      </w:r>
      <w:r w:rsidRPr="00DE070D">
        <w:t xml:space="preserve"> </w:t>
      </w:r>
      <w:r>
        <w:t xml:space="preserve">average current </w:t>
      </w:r>
      <w:r w:rsidRPr="00DE070D">
        <w:t>and/or high bunch</w:t>
      </w:r>
      <w:r>
        <w:t xml:space="preserve"> charge applications </w:t>
      </w:r>
      <w:r w:rsidRPr="00DE070D">
        <w:t>benefit from the operation of</w:t>
      </w:r>
      <w:r>
        <w:t xml:space="preserve"> the </w:t>
      </w:r>
      <w:proofErr w:type="spellStart"/>
      <w:r>
        <w:t>photogun</w:t>
      </w:r>
      <w:proofErr w:type="spellEnd"/>
      <w:r>
        <w:t xml:space="preserve"> at very high </w:t>
      </w:r>
      <w:r w:rsidRPr="00DE070D">
        <w:t xml:space="preserve">voltage, which serves to minimize the ill-effects of space charge forces which degrade the emittance and introduce beam loss leading to a diminished </w:t>
      </w:r>
      <w:proofErr w:type="spellStart"/>
      <w:r w:rsidRPr="00DE070D">
        <w:t>photogun</w:t>
      </w:r>
      <w:proofErr w:type="spellEnd"/>
      <w:r w:rsidRPr="00DE070D">
        <w:t xml:space="preserve"> charge lifetime.</w:t>
      </w:r>
      <w:r>
        <w:t xml:space="preserve">  Guns with higher high voltage allow for c</w:t>
      </w:r>
      <w:r w:rsidRPr="008D33DB">
        <w:t>ompact, less-complicated injector</w:t>
      </w:r>
      <w:r>
        <w:t>s.</w:t>
      </w:r>
      <w:r w:rsidRPr="008D33DB">
        <w:t xml:space="preserve"> Higher HV would also increase QE by lowering t</w:t>
      </w:r>
      <w:r>
        <w:t>he potential barrier (</w:t>
      </w:r>
      <w:proofErr w:type="spellStart"/>
      <w:r>
        <w:t>Schottky</w:t>
      </w:r>
      <w:proofErr w:type="spellEnd"/>
      <w:r>
        <w:t xml:space="preserve"> e</w:t>
      </w:r>
      <w:r w:rsidRPr="008D33DB">
        <w:t>ffect)</w:t>
      </w:r>
      <w:r>
        <w:t xml:space="preserve"> </w:t>
      </w:r>
      <w:r w:rsidR="006709C9">
        <w:t>[HO73]</w:t>
      </w:r>
      <w:r>
        <w:t xml:space="preserve"> and suppresses the surface charge limit </w:t>
      </w:r>
      <w:r w:rsidR="006709C9">
        <w:t>[MU01]</w:t>
      </w:r>
      <w:r w:rsidRPr="008D33DB">
        <w:t xml:space="preserve">. As an added benefit, operation at very high bias voltage may enhance the operating lifetime of the </w:t>
      </w:r>
      <w:proofErr w:type="spellStart"/>
      <w:r w:rsidRPr="008D33DB">
        <w:t>photogun</w:t>
      </w:r>
      <w:proofErr w:type="spellEnd"/>
      <w:r w:rsidRPr="008D33DB">
        <w:t xml:space="preserve"> by quickly accelerating the beam to energy with very </w:t>
      </w:r>
      <w:r>
        <w:t>small ionization cross section.</w:t>
      </w:r>
      <w:r w:rsidRPr="008D33DB">
        <w:t xml:space="preserve"> </w:t>
      </w:r>
    </w:p>
    <w:p w14:paraId="3D2EFE78" w14:textId="77777777" w:rsidR="00AD05B9" w:rsidRDefault="00AD05B9" w:rsidP="00D94BF1">
      <w:pPr>
        <w:pStyle w:val="ReportText"/>
        <w:spacing w:before="0" w:after="0"/>
        <w:jc w:val="both"/>
      </w:pPr>
    </w:p>
    <w:p w14:paraId="4EE526E5" w14:textId="22E7278C" w:rsidR="00AD05B9" w:rsidDel="00643CC0" w:rsidRDefault="00AD05B9" w:rsidP="00D94BF1">
      <w:pPr>
        <w:pStyle w:val="ReportText"/>
        <w:spacing w:before="0" w:after="0"/>
        <w:jc w:val="both"/>
        <w:rPr>
          <w:del w:id="21" w:author="morozov" w:date="2016-04-22T13:21:00Z"/>
        </w:rPr>
      </w:pPr>
    </w:p>
    <w:p w14:paraId="2C4868A1" w14:textId="64D03752" w:rsidR="0069042F" w:rsidRPr="00A25BA4" w:rsidDel="00643CC0" w:rsidRDefault="0069042F" w:rsidP="00D94BF1">
      <w:pPr>
        <w:pStyle w:val="ReportText"/>
        <w:spacing w:before="0" w:after="0"/>
        <w:ind w:left="0"/>
        <w:jc w:val="both"/>
        <w:rPr>
          <w:del w:id="22" w:author="morozov" w:date="2016-04-22T13:21:00Z"/>
        </w:rPr>
      </w:pPr>
    </w:p>
    <w:p w14:paraId="3E392C6E" w14:textId="1813A093" w:rsidR="007D5A75" w:rsidRDefault="00D94BF1" w:rsidP="00D94BF1">
      <w:pPr>
        <w:pStyle w:val="ReportText"/>
        <w:spacing w:before="0" w:after="0"/>
        <w:jc w:val="both"/>
      </w:pPr>
      <w:r>
        <w:t>In particular, i</w:t>
      </w:r>
      <w:r w:rsidRPr="0065480C">
        <w:t>mperfect vacuum leads to ion bombardment</w:t>
      </w:r>
      <w:r>
        <w:t xml:space="preserve">, </w:t>
      </w:r>
      <w:r w:rsidRPr="0065480C">
        <w:t>the mechanism where residual gas is ionized by the extracted electron beam and transported backward to the photocathode where the ions adversely affect ph</w:t>
      </w:r>
      <w:r>
        <w:t xml:space="preserve">otocathode yield. </w:t>
      </w:r>
      <w:r w:rsidRPr="0065480C">
        <w:t>Ions with sufficient kinetic energy penetrate the</w:t>
      </w:r>
      <w:r>
        <w:t xml:space="preserve"> surface of the photocathode</w:t>
      </w:r>
      <w:r w:rsidRPr="0065480C">
        <w:t>, where they might damage the GaAs crystal structure or serve as trapped interstitial defects that reduce the electron diffusion length.  Impinging ions might also sputter away the chemicals</w:t>
      </w:r>
      <w:r>
        <w:t xml:space="preserve"> (Cs and F)</w:t>
      </w:r>
      <w:r w:rsidRPr="0065480C">
        <w:t xml:space="preserve"> used to reduce the work function at the surface of the photocathode.   </w:t>
      </w:r>
    </w:p>
    <w:p w14:paraId="7948E968" w14:textId="77777777" w:rsidR="005023C6" w:rsidRDefault="005023C6" w:rsidP="005023C6">
      <w:pPr>
        <w:pStyle w:val="ReportText"/>
        <w:spacing w:before="0" w:after="0"/>
        <w:jc w:val="both"/>
      </w:pPr>
    </w:p>
    <w:p w14:paraId="35FEAAF8" w14:textId="48EC0CF3" w:rsidR="00D94BF1" w:rsidRDefault="00D94BF1" w:rsidP="00D94BF1">
      <w:pPr>
        <w:pStyle w:val="ReportText"/>
        <w:spacing w:before="0" w:after="0"/>
        <w:jc w:val="both"/>
      </w:pPr>
      <w:r>
        <w:t xml:space="preserve">In this LDRD we propose to extend our low-repetition rate capability by building a </w:t>
      </w:r>
      <w:r w:rsidR="009D5688">
        <w:t xml:space="preserve">frequency-doubled </w:t>
      </w:r>
      <w:r>
        <w:t xml:space="preserve">fiber amplifier laser </w:t>
      </w:r>
      <w:r w:rsidR="009D5688">
        <w:t xml:space="preserve">to provide high power 780 nm light </w:t>
      </w:r>
      <w:r>
        <w:t>and using the method of digital gain switching</w:t>
      </w:r>
      <w:r w:rsidR="009D5688">
        <w:t xml:space="preserve"> to enable ready control of low-frequency repetition rate</w:t>
      </w:r>
      <w:r>
        <w:t xml:space="preserve">.  The low frequency requires </w:t>
      </w:r>
      <w:r w:rsidR="009D5688">
        <w:t>that we work</w:t>
      </w:r>
      <w:r>
        <w:t xml:space="preserve"> with </w:t>
      </w:r>
      <w:r>
        <w:lastRenderedPageBreak/>
        <w:t xml:space="preserve">a vendor to purchase a laser amplifier </w:t>
      </w:r>
      <w:r w:rsidR="009D5688">
        <w:t>of suitably</w:t>
      </w:r>
      <w:r>
        <w:t xml:space="preserve"> high &gt;1 kW peak power</w:t>
      </w:r>
      <w:r w:rsidR="009D5688">
        <w:t xml:space="preserve"> capability</w:t>
      </w:r>
      <w:r>
        <w:t>.</w:t>
      </w:r>
    </w:p>
    <w:p w14:paraId="25F8A25F" w14:textId="77777777" w:rsidR="00D94BF1" w:rsidRDefault="00D94BF1" w:rsidP="00D94BF1">
      <w:pPr>
        <w:pStyle w:val="ReportText"/>
        <w:spacing w:before="0" w:after="0"/>
        <w:jc w:val="both"/>
      </w:pPr>
    </w:p>
    <w:p w14:paraId="62C19DB2" w14:textId="77777777" w:rsidR="00F861FC" w:rsidRDefault="00DF51BC" w:rsidP="00D94BF1">
      <w:pPr>
        <w:pStyle w:val="ReportText"/>
        <w:spacing w:before="0" w:after="0"/>
        <w:jc w:val="both"/>
      </w:pPr>
      <w:r>
        <w:t>Presently, two new dc high</w:t>
      </w:r>
      <w:r w:rsidR="000D3019">
        <w:t xml:space="preserve"> voltage </w:t>
      </w:r>
      <w:proofErr w:type="spellStart"/>
      <w:r>
        <w:t>photo</w:t>
      </w:r>
      <w:r w:rsidR="000D3019">
        <w:t>guns</w:t>
      </w:r>
      <w:proofErr w:type="spellEnd"/>
      <w:r w:rsidR="000D3019">
        <w:t xml:space="preserve"> </w:t>
      </w:r>
      <w:r>
        <w:t xml:space="preserve">with </w:t>
      </w:r>
      <w:r w:rsidR="000D3019">
        <w:t xml:space="preserve">inverted </w:t>
      </w:r>
      <w:r>
        <w:t>geometry</w:t>
      </w:r>
      <w:r w:rsidR="000D3019">
        <w:t xml:space="preserve"> are being developed.  The first </w:t>
      </w:r>
      <w:r>
        <w:t>was constructed</w:t>
      </w:r>
      <w:r w:rsidR="000D3019">
        <w:t xml:space="preserve"> at the Gun Test Stand and successfully high voltage </w:t>
      </w:r>
      <w:r>
        <w:t>processed to &gt;300kV, where</w:t>
      </w:r>
      <w:r w:rsidR="000D3019">
        <w:t xml:space="preserve"> it will be used over the next ~two years for the </w:t>
      </w:r>
      <w:r w:rsidR="00D94BF1">
        <w:t xml:space="preserve">LDRD Magnetized Electron Gun Cooling </w:t>
      </w:r>
      <w:r w:rsidR="000D3019">
        <w:t xml:space="preserve">experiment </w:t>
      </w:r>
      <w:r>
        <w:t xml:space="preserve">nominally </w:t>
      </w:r>
      <w:r w:rsidR="000D3019">
        <w:t xml:space="preserve">using </w:t>
      </w:r>
      <w:r>
        <w:t xml:space="preserve">an </w:t>
      </w:r>
      <w:r w:rsidR="00D94BF1">
        <w:t>unpolarized Cs</w:t>
      </w:r>
      <w:r w:rsidR="00D94BF1" w:rsidRPr="00DF51BC">
        <w:rPr>
          <w:vertAlign w:val="subscript"/>
        </w:rPr>
        <w:t>2</w:t>
      </w:r>
      <w:r w:rsidR="00D94BF1">
        <w:t>KSb</w:t>
      </w:r>
      <w:r>
        <w:t xml:space="preserve"> alkali-</w:t>
      </w:r>
      <w:proofErr w:type="spellStart"/>
      <w:r>
        <w:t>antimonide</w:t>
      </w:r>
      <w:proofErr w:type="spellEnd"/>
      <w:r>
        <w:t xml:space="preserve"> photocathode</w:t>
      </w:r>
      <w:r w:rsidR="00D94BF1">
        <w:t xml:space="preserve">. </w:t>
      </w:r>
      <w:r w:rsidR="000D3019">
        <w:t xml:space="preserve">The second is </w:t>
      </w:r>
      <w:r>
        <w:t xml:space="preserve">now </w:t>
      </w:r>
      <w:r w:rsidR="000D3019">
        <w:t xml:space="preserve">being constructed and will be commissioned </w:t>
      </w:r>
      <w:r>
        <w:t>this Fall at the</w:t>
      </w:r>
      <w:r w:rsidR="000D3019">
        <w:t xml:space="preserve"> Upgrade Injector Test Facility </w:t>
      </w:r>
      <w:r>
        <w:t>with initial</w:t>
      </w:r>
      <w:r w:rsidR="000D3019">
        <w:t xml:space="preserve"> </w:t>
      </w:r>
      <w:r>
        <w:t xml:space="preserve">high voltage </w:t>
      </w:r>
      <w:r w:rsidR="000D3019">
        <w:t xml:space="preserve">operation </w:t>
      </w:r>
      <w:r>
        <w:t>planned at</w:t>
      </w:r>
      <w:r w:rsidR="000D3019">
        <w:t xml:space="preserve"> ~200 kV </w:t>
      </w:r>
      <w:r>
        <w:t xml:space="preserve">and </w:t>
      </w:r>
      <w:r w:rsidR="000D3019">
        <w:t xml:space="preserve">producing low bunch charge (&lt;0.1 </w:t>
      </w:r>
      <w:proofErr w:type="spellStart"/>
      <w:r w:rsidR="000D3019">
        <w:t>pC</w:t>
      </w:r>
      <w:proofErr w:type="spellEnd"/>
      <w:r w:rsidR="000D3019">
        <w:t xml:space="preserve">) </w:t>
      </w:r>
      <w:r>
        <w:t>and</w:t>
      </w:r>
      <w:r w:rsidR="000D3019">
        <w:t xml:space="preserve"> high repetition rate (750 MHz) for commissioning of the H</w:t>
      </w:r>
      <w:r w:rsidR="00F861FC">
        <w:t xml:space="preserve">all B </w:t>
      </w:r>
      <w:proofErr w:type="spellStart"/>
      <w:r w:rsidR="00F861FC">
        <w:t>HDIce</w:t>
      </w:r>
      <w:proofErr w:type="spellEnd"/>
      <w:r w:rsidR="00F861FC">
        <w:t xml:space="preserve"> target.</w:t>
      </w:r>
    </w:p>
    <w:p w14:paraId="784F4B5D" w14:textId="77777777" w:rsidR="00F861FC" w:rsidRDefault="00F861FC" w:rsidP="00D94BF1">
      <w:pPr>
        <w:pStyle w:val="ReportText"/>
        <w:spacing w:before="0" w:after="0"/>
        <w:jc w:val="both"/>
      </w:pPr>
    </w:p>
    <w:p w14:paraId="6765E811" w14:textId="51859EEB" w:rsidR="00D94BF1" w:rsidRDefault="00F861FC" w:rsidP="00D94BF1">
      <w:pPr>
        <w:pStyle w:val="ReportText"/>
        <w:spacing w:before="0" w:after="0"/>
        <w:jc w:val="both"/>
      </w:pPr>
      <w:r>
        <w:t>In this LDRD w</w:t>
      </w:r>
      <w:r w:rsidR="00DF51BC">
        <w:t>e propose</w:t>
      </w:r>
      <w:r w:rsidR="000D3019">
        <w:t xml:space="preserve"> to integrate </w:t>
      </w:r>
      <w:r>
        <w:t xml:space="preserve">into the UITF </w:t>
      </w:r>
      <w:proofErr w:type="spellStart"/>
      <w:r w:rsidR="000D3019">
        <w:t>HDIce</w:t>
      </w:r>
      <w:proofErr w:type="spellEnd"/>
      <w:r w:rsidR="000D3019">
        <w:t xml:space="preserve"> </w:t>
      </w:r>
      <w:r>
        <w:t>schedule</w:t>
      </w:r>
      <w:r w:rsidR="000D3019">
        <w:t xml:space="preserve"> to </w:t>
      </w:r>
      <w:r>
        <w:t xml:space="preserve">further develop this gun, to </w:t>
      </w:r>
      <w:r w:rsidR="000D3019">
        <w:t>high voltage condition for operation at &gt;300 kV</w:t>
      </w:r>
      <w:r>
        <w:t>, integrate the new laser</w:t>
      </w:r>
      <w:r w:rsidR="000D3019">
        <w:t xml:space="preserve"> and characterize </w:t>
      </w:r>
      <w:proofErr w:type="spellStart"/>
      <w:r>
        <w:t>photogun</w:t>
      </w:r>
      <w:proofErr w:type="spellEnd"/>
      <w:r>
        <w:t xml:space="preserve"> operation and </w:t>
      </w:r>
      <w:r w:rsidR="000D3019">
        <w:t>GaAs/</w:t>
      </w:r>
      <w:proofErr w:type="spellStart"/>
      <w:r w:rsidR="000D3019">
        <w:t>GaAsP</w:t>
      </w:r>
      <w:proofErr w:type="spellEnd"/>
      <w:r w:rsidR="000D3019">
        <w:t xml:space="preserve"> photocathode </w:t>
      </w:r>
      <w:r>
        <w:t>performance</w:t>
      </w:r>
      <w:r w:rsidR="000D3019">
        <w:t xml:space="preserve">. </w:t>
      </w:r>
      <w:r w:rsidR="00D94BF1">
        <w:t xml:space="preserve">We would measure quantum efficiency, operational lifetime, beam emittance and bunch length as a function of </w:t>
      </w:r>
      <w:r w:rsidR="007328DA">
        <w:t xml:space="preserve">bunch charge, </w:t>
      </w:r>
      <w:r>
        <w:t>high voltage and laser spot size</w:t>
      </w:r>
      <w:r w:rsidR="00D94BF1">
        <w:t xml:space="preserve">.  </w:t>
      </w:r>
      <w:r w:rsidR="00D55EE9">
        <w:t>The UITF beam line would afford many diagnostics, however, a slit scan emittance diagnostic would need to be developed, similar to the one employed at the Gun Test Stand</w:t>
      </w:r>
      <w:r w:rsidR="00D94BF1">
        <w:t>.</w:t>
      </w:r>
    </w:p>
    <w:p w14:paraId="65B5DCED" w14:textId="77777777" w:rsidR="000D3019" w:rsidRDefault="000D3019" w:rsidP="00D94BF1">
      <w:pPr>
        <w:pStyle w:val="ReportText"/>
        <w:spacing w:before="0" w:after="0"/>
        <w:jc w:val="both"/>
      </w:pPr>
    </w:p>
    <w:p w14:paraId="7AB6641F" w14:textId="18658356" w:rsidR="000D3019" w:rsidRDefault="000D3019" w:rsidP="00F6166A">
      <w:pPr>
        <w:pStyle w:val="ReportText"/>
        <w:spacing w:before="0" w:after="0"/>
        <w:jc w:val="both"/>
        <w:rPr>
          <w:i/>
        </w:rPr>
      </w:pPr>
      <w:r w:rsidRPr="000D3019">
        <w:rPr>
          <w:i/>
        </w:rPr>
        <w:t>Optimized Polarized Electron Injector</w:t>
      </w:r>
    </w:p>
    <w:p w14:paraId="096C4673" w14:textId="77777777" w:rsidR="00F6166A" w:rsidRPr="00F6166A" w:rsidRDefault="00F6166A" w:rsidP="00F6166A">
      <w:pPr>
        <w:pStyle w:val="ReportText"/>
        <w:spacing w:before="0" w:after="0"/>
        <w:jc w:val="both"/>
        <w:rPr>
          <w:i/>
        </w:rPr>
      </w:pPr>
    </w:p>
    <w:p w14:paraId="2684D9D5" w14:textId="3216EE2C" w:rsidR="00376ECA" w:rsidRPr="00BC691E" w:rsidRDefault="005023C6" w:rsidP="00BC691E">
      <w:pPr>
        <w:pStyle w:val="ReportText"/>
        <w:spacing w:before="0" w:after="0"/>
        <w:jc w:val="both"/>
      </w:pPr>
      <w:r>
        <w:t xml:space="preserve">In addition to characterizing the polarized electron source </w:t>
      </w:r>
      <w:r w:rsidR="00BC691E">
        <w:t xml:space="preserve">as </w:t>
      </w:r>
      <w:r>
        <w:t>an electron driver for the JLEIC positron source</w:t>
      </w:r>
      <w:r w:rsidR="00BC691E">
        <w:t xml:space="preserve"> (and an electron driver for JLEIC itself)</w:t>
      </w:r>
      <w:r>
        <w:t xml:space="preserve">, we would </w:t>
      </w:r>
      <w:r w:rsidR="00BC691E">
        <w:t>simulated</w:t>
      </w:r>
      <w:r>
        <w:t xml:space="preserve"> and optimize transport of the bunch train for acceleration to </w:t>
      </w:r>
      <w:r w:rsidR="000D3019">
        <w:t>~</w:t>
      </w:r>
      <w:r w:rsidR="00F6166A">
        <w:t>10 MeV</w:t>
      </w:r>
      <w:r w:rsidR="00BC691E">
        <w:t>; using</w:t>
      </w:r>
      <w:r w:rsidR="00F6166A">
        <w:t xml:space="preserve"> both UITF and LERF</w:t>
      </w:r>
      <w:r w:rsidR="00BC691E">
        <w:t xml:space="preserve"> as templates</w:t>
      </w:r>
      <w:r w:rsidR="00F6166A">
        <w:t xml:space="preserve"> anticipating a polarized positron production experiment later in this LDRD.</w:t>
      </w:r>
      <w:r>
        <w:t xml:space="preserve">  </w:t>
      </w:r>
      <w:r w:rsidR="000D3019">
        <w:t xml:space="preserve">One optimization would explore </w:t>
      </w:r>
      <w:r w:rsidR="00F6166A">
        <w:t>a low bunch charge high repetition rate, e.g. well suited to UITF and another would explore a high bunch charge low repetition rate, e.g. well suited to LERF.</w:t>
      </w:r>
    </w:p>
    <w:p w14:paraId="3ECC3E80" w14:textId="11239060" w:rsidR="005023C6" w:rsidRPr="00977981" w:rsidRDefault="005023C6" w:rsidP="005023C6">
      <w:pPr>
        <w:pStyle w:val="ReportText"/>
        <w:jc w:val="both"/>
        <w:rPr>
          <w:i/>
        </w:rPr>
      </w:pPr>
      <w:r>
        <w:rPr>
          <w:i/>
        </w:rPr>
        <w:t>Polarized Electron Accumulator Ring</w:t>
      </w:r>
    </w:p>
    <w:p w14:paraId="7771F1A4" w14:textId="2D216BF7" w:rsidR="007859AA" w:rsidRDefault="007859AA" w:rsidP="007859AA">
      <w:pPr>
        <w:pStyle w:val="ReportText"/>
        <w:jc w:val="both"/>
      </w:pPr>
      <w:r>
        <w:t>Synchronization of the accumulator ring with the electron source requires that the ring</w:t>
      </w:r>
      <w:r w:rsidRPr="00415907">
        <w:t xml:space="preserve"> circumference </w:t>
      </w:r>
      <w:r>
        <w:t>is an integer number of bunch spacings at the so</w:t>
      </w:r>
      <w:r w:rsidR="009943BF">
        <w:t>urce. The scheme shown in Fig. 3</w:t>
      </w:r>
      <w:r>
        <w:t xml:space="preserve"> assumes the ring circumference of two bunch spacings or, in other words, a ring harmonic number of 2 at 22.7 </w:t>
      </w:r>
      <w:proofErr w:type="spellStart"/>
      <w:r>
        <w:t>MHz.</w:t>
      </w:r>
      <w:proofErr w:type="spellEnd"/>
      <w:r>
        <w:t xml:space="preserve"> This gives a ring circumference of about 26.5 m. Increasing the ring circumference helps lower the duty factor but, of course, incurs a higher cost.</w:t>
      </w:r>
    </w:p>
    <w:p w14:paraId="69501E61" w14:textId="77777777" w:rsidR="007859AA" w:rsidRDefault="007859AA" w:rsidP="007859AA">
      <w:pPr>
        <w:pStyle w:val="ReportText"/>
        <w:jc w:val="both"/>
        <w:rPr>
          <w:ins w:id="23" w:author="morozov" w:date="2016-04-22T13:08:00Z"/>
        </w:rPr>
      </w:pPr>
      <w:r>
        <w:lastRenderedPageBreak/>
        <w:t>To preserve the polarization of the injected beam, the ring is shaped as figure 8. In a racetrack, the polarization of the circulating beam would undergo a rotation on each turn misaligning it with the injected beam’s polarization. If needed spin stabilization can be provided by a small solenoid. If considering solenoidal focusing of the circulating beam, which seems to be a good option for the optics design of such a ring, one has to compensate the spin effect of the focusing solenoids, for example, by using them in opposite-field pairs.</w:t>
      </w:r>
    </w:p>
    <w:p w14:paraId="5E9BB7D9" w14:textId="1D9612E6" w:rsidR="005E1900" w:rsidRDefault="005E1900" w:rsidP="007859AA">
      <w:pPr>
        <w:pStyle w:val="ReportText"/>
        <w:jc w:val="both"/>
      </w:pPr>
      <w:ins w:id="24" w:author="morozov" w:date="2016-04-22T13:08:00Z">
        <w:r>
          <w:t xml:space="preserve">Another option for preserving the polarization in the accumulator ring is to use a racetrack with a full Siberian snake. However, </w:t>
        </w:r>
      </w:ins>
      <w:ins w:id="25" w:author="morozov" w:date="2016-04-22T13:09:00Z">
        <w:r>
          <w:t>the</w:t>
        </w:r>
      </w:ins>
      <w:ins w:id="26" w:author="morozov" w:date="2016-04-22T13:08:00Z">
        <w:r>
          <w:t xml:space="preserve"> </w:t>
        </w:r>
      </w:ins>
      <w:ins w:id="27" w:author="morozov" w:date="2016-04-22T13:09:00Z">
        <w:r>
          <w:t>figure-8 design can be viewed as a test of the polarization scheme of the whole collider complex. We will explore both options and will make a selection based on the cost/benefit optimization.</w:t>
        </w:r>
      </w:ins>
    </w:p>
    <w:p w14:paraId="01FB164E" w14:textId="4BC1E510" w:rsidR="006B7EAF" w:rsidRDefault="006B7EAF" w:rsidP="007859AA">
      <w:pPr>
        <w:pStyle w:val="ReportText"/>
        <w:jc w:val="both"/>
      </w:pPr>
      <w:r>
        <w:t xml:space="preserve">The longitudinal dynamics will be managed by an </w:t>
      </w:r>
      <w:proofErr w:type="spellStart"/>
      <w:r>
        <w:t>rf</w:t>
      </w:r>
      <w:proofErr w:type="spellEnd"/>
      <w:r>
        <w:t xml:space="preserve"> cavity </w:t>
      </w:r>
      <w:r w:rsidR="00E74ACB">
        <w:t xml:space="preserve">running </w:t>
      </w:r>
      <w:r>
        <w:t xml:space="preserve">at 22.7 MHz or a higher harmonic and by </w:t>
      </w:r>
      <w:r w:rsidR="00E74ACB">
        <w:t xml:space="preserve">an </w:t>
      </w:r>
      <w:r>
        <w:t>appropriate adjustment of the compaction factor. This will be determined and optimized in simulations.</w:t>
      </w:r>
    </w:p>
    <w:p w14:paraId="157D6110" w14:textId="77777777" w:rsidR="00620204" w:rsidRDefault="00620204" w:rsidP="00620204">
      <w:pPr>
        <w:pStyle w:val="ReportText"/>
        <w:jc w:val="center"/>
      </w:pPr>
      <w:r>
        <w:rPr>
          <w:noProof/>
        </w:rPr>
        <w:drawing>
          <wp:inline distT="0" distB="0" distL="0" distR="0" wp14:anchorId="7F1B46BD" wp14:editId="5475B014">
            <wp:extent cx="2488759" cy="2470691"/>
            <wp:effectExtent l="0" t="0" r="698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8807" cy="2470738"/>
                    </a:xfrm>
                    <a:prstGeom prst="rect">
                      <a:avLst/>
                    </a:prstGeom>
                    <a:noFill/>
                    <a:ln>
                      <a:noFill/>
                    </a:ln>
                  </pic:spPr>
                </pic:pic>
              </a:graphicData>
            </a:graphic>
          </wp:inline>
        </w:drawing>
      </w:r>
    </w:p>
    <w:p w14:paraId="060168B9" w14:textId="2FBEA4B4" w:rsidR="00620204" w:rsidRPr="00E74ACB" w:rsidRDefault="00601D2C" w:rsidP="00620204">
      <w:pPr>
        <w:pStyle w:val="ReportText"/>
        <w:jc w:val="center"/>
      </w:pPr>
      <w:r>
        <w:t>Figure</w:t>
      </w:r>
      <w:r w:rsidR="0015427B">
        <w:t xml:space="preserve"> 7</w:t>
      </w:r>
      <w:r w:rsidR="00620204">
        <w:t>. Low Energy Ion Ring (LEIR) at CERN.</w:t>
      </w:r>
    </w:p>
    <w:p w14:paraId="427C0497" w14:textId="5022430D" w:rsidR="006B7EAF" w:rsidRDefault="00E74ACB" w:rsidP="007859AA">
      <w:pPr>
        <w:pStyle w:val="ReportText"/>
        <w:jc w:val="both"/>
      </w:pPr>
      <w:r>
        <w:t>The injection system design will be similar to that of the CERN’s LE</w:t>
      </w:r>
      <w:r w:rsidR="009943BF">
        <w:t>IR ring shown in Fig. 7</w:t>
      </w:r>
      <w:r>
        <w:t>. Multi-turn injection is done through transverse phase-space painting [</w:t>
      </w:r>
      <w:r w:rsidR="00F11081">
        <w:t>ref</w:t>
      </w:r>
      <w:r>
        <w:t xml:space="preserve">]. It </w:t>
      </w:r>
      <w:r w:rsidR="00F11081">
        <w:t>uses two pairs of bumper magnets to move the orbit in x and y near an electrostatic septum where subsequent turns are injected. LEIR has been tested for 75 turn injection of Pb</w:t>
      </w:r>
      <w:r w:rsidR="00F11081">
        <w:rPr>
          <w:vertAlign w:val="superscript"/>
        </w:rPr>
        <w:t>54+</w:t>
      </w:r>
      <w:r w:rsidR="00F11081">
        <w:t xml:space="preserve">. We aim for a much more aggressive 1000 turn injection using the fact that the electron emittance is small. In case of 4D transverse phase-space painting, it ideally gives an increase </w:t>
      </w:r>
      <w:r w:rsidR="00620204">
        <w:t>of</w:t>
      </w:r>
      <w:r w:rsidR="00F11081">
        <w:t xml:space="preserve"> the transverse 2D emittance </w:t>
      </w:r>
      <w:r w:rsidR="00620204">
        <w:t>by</w:t>
      </w:r>
      <w:r w:rsidR="00F11081">
        <w:t xml:space="preserve"> a factor of 30. The limitation on </w:t>
      </w:r>
      <w:r w:rsidR="00620204">
        <w:t xml:space="preserve">the </w:t>
      </w:r>
      <w:r w:rsidR="00F11081">
        <w:t xml:space="preserve">emittance comes from the required beam size at the positron production target. </w:t>
      </w:r>
      <w:r w:rsidR="00620204">
        <w:t>This will be determined and optimized in the course of the project.</w:t>
      </w:r>
    </w:p>
    <w:p w14:paraId="38804527" w14:textId="72D1F754" w:rsidR="00620204" w:rsidRDefault="00620204" w:rsidP="007859AA">
      <w:pPr>
        <w:pStyle w:val="ReportText"/>
        <w:jc w:val="both"/>
        <w:rPr>
          <w:ins w:id="28" w:author="morozov" w:date="2016-04-22T13:13:00Z"/>
        </w:rPr>
      </w:pPr>
      <w:r>
        <w:t xml:space="preserve">Another important component of the ring is the extraction kicker. Its rise time has to be shorter than the time between the bunches, which is about 88 ns. It has to operate at a repetition rate of 11.3 kHz. </w:t>
      </w:r>
      <w:r w:rsidR="00B0331C">
        <w:t xml:space="preserve">We will explore options for the design of such a kicker. One particularly elegant solution is a beam-beam kicker where a high-intensity low-energy electron bunch is used to kick out a stored electron </w:t>
      </w:r>
      <w:r w:rsidR="00B0331C">
        <w:lastRenderedPageBreak/>
        <w:t>bunch. This idea has not yet been experimentally verified but it completely eliminates the rise- and fall-time issues and allows a complete control over the repetition rate opening new opportunities for the scheme optimization.</w:t>
      </w:r>
    </w:p>
    <w:p w14:paraId="215FCAC3" w14:textId="3F977706" w:rsidR="005E1900" w:rsidRDefault="005E1900" w:rsidP="007859AA">
      <w:pPr>
        <w:pStyle w:val="ReportText"/>
        <w:jc w:val="both"/>
        <w:rPr>
          <w:ins w:id="29" w:author="morozov" w:date="2016-04-22T13:16:00Z"/>
        </w:rPr>
      </w:pPr>
      <w:ins w:id="30" w:author="morozov" w:date="2016-04-22T13:13:00Z">
        <w:r>
          <w:t xml:space="preserve">Besides polarized positrons, </w:t>
        </w:r>
      </w:ins>
      <w:ins w:id="31" w:author="morozov" w:date="2016-04-22T13:14:00Z">
        <w:r>
          <w:t>the</w:t>
        </w:r>
      </w:ins>
      <w:ins w:id="32" w:author="morozov" w:date="2016-04-22T13:13:00Z">
        <w:r>
          <w:t xml:space="preserve"> </w:t>
        </w:r>
      </w:ins>
      <w:ins w:id="33" w:author="morozov" w:date="2016-04-22T13:14:00Z">
        <w:r>
          <w:t>accumulator ring may also be beneficial for injection of polarized electrons. Similarly to positrons, electron injection requires high-</w:t>
        </w:r>
      </w:ins>
      <w:ins w:id="34" w:author="morozov" w:date="2016-04-22T13:16:00Z">
        <w:r w:rsidR="00643CC0">
          <w:t>macro-bunch-</w:t>
        </w:r>
      </w:ins>
      <w:ins w:id="35" w:author="morozov" w:date="2016-04-22T13:14:00Z">
        <w:r>
          <w:t xml:space="preserve">current low-duty-factor </w:t>
        </w:r>
      </w:ins>
      <w:ins w:id="36" w:author="morozov" w:date="2016-04-22T13:16:00Z">
        <w:r w:rsidR="00643CC0">
          <w:t>electron trains. An accumulator ring would provide additional flexibility for the electron injection design.</w:t>
        </w:r>
      </w:ins>
    </w:p>
    <w:p w14:paraId="28EA4CF7" w14:textId="7AEC1B7D" w:rsidR="00643CC0" w:rsidRPr="00F11081" w:rsidRDefault="00643CC0" w:rsidP="007859AA">
      <w:pPr>
        <w:pStyle w:val="ReportText"/>
        <w:jc w:val="both"/>
      </w:pPr>
      <w:ins w:id="37" w:author="morozov" w:date="2016-04-22T13:17:00Z">
        <w:r>
          <w:t xml:space="preserve">Work on the high-level accumulator ring design will be done during the first year by J. </w:t>
        </w:r>
        <w:proofErr w:type="spellStart"/>
        <w:r>
          <w:t>Guo</w:t>
        </w:r>
        <w:proofErr w:type="spellEnd"/>
        <w:r>
          <w:t xml:space="preserve">, F. Lin and V. </w:t>
        </w:r>
        <w:proofErr w:type="spellStart"/>
        <w:r>
          <w:t>Morozov</w:t>
        </w:r>
        <w:proofErr w:type="spellEnd"/>
        <w:r>
          <w:t xml:space="preserve">. More detailed design and simulations </w:t>
        </w:r>
      </w:ins>
      <w:ins w:id="38" w:author="morozov" w:date="2016-04-22T15:26:00Z">
        <w:r w:rsidR="00375F82">
          <w:t xml:space="preserve">as well as proof-of-principle experiment development </w:t>
        </w:r>
      </w:ins>
      <w:ins w:id="39" w:author="morozov" w:date="2016-04-22T13:17:00Z">
        <w:r>
          <w:t>will be done in the two subsequent years by a new</w:t>
        </w:r>
      </w:ins>
      <w:ins w:id="40" w:author="morozov" w:date="2016-04-22T13:19:00Z">
        <w:r>
          <w:t>ly hired</w:t>
        </w:r>
      </w:ins>
      <w:ins w:id="41" w:author="morozov" w:date="2016-04-22T13:17:00Z">
        <w:r>
          <w:t xml:space="preserve"> postdoc </w:t>
        </w:r>
      </w:ins>
      <w:ins w:id="42" w:author="morozov" w:date="2016-04-22T13:19:00Z">
        <w:r>
          <w:t xml:space="preserve">who will be guided by </w:t>
        </w:r>
        <w:proofErr w:type="spellStart"/>
        <w:r>
          <w:t>JLab</w:t>
        </w:r>
        <w:proofErr w:type="spellEnd"/>
        <w:r>
          <w:t xml:space="preserve"> staff.</w:t>
        </w:r>
      </w:ins>
    </w:p>
    <w:p w14:paraId="7A39684E" w14:textId="24D3639E" w:rsidR="005023C6" w:rsidRPr="00977981" w:rsidRDefault="005023C6" w:rsidP="005023C6">
      <w:pPr>
        <w:pStyle w:val="ReportText"/>
        <w:jc w:val="both"/>
        <w:rPr>
          <w:i/>
        </w:rPr>
      </w:pPr>
      <w:r>
        <w:rPr>
          <w:i/>
        </w:rPr>
        <w:t>Polarized Positron Source and Collection</w:t>
      </w:r>
    </w:p>
    <w:p w14:paraId="6A9522FC" w14:textId="28B0F7E6" w:rsidR="00C45F31" w:rsidRDefault="005023C6" w:rsidP="00376ECA">
      <w:pPr>
        <w:pStyle w:val="ReportText"/>
        <w:spacing w:before="0" w:after="0"/>
        <w:jc w:val="both"/>
      </w:pPr>
      <w:r>
        <w:t>Our proposed scheme to generate spin-polarized positrons relies on the two-step process, first transferring spin from electrons to photons (polarized bremsstrahlung) and second from photons to positrons (polarized pair-creation). This occurs when the polarized electron beam strikes matter, a high-Z target is preferred, and results in an efficient electron-magnetic shower.  At any specific electron energy both the degree of spin polarization and incident intensity of the electron beam are significant factors, first because fewer positrons are created with larger polarization and second because positron yield scales with electron i</w:t>
      </w:r>
      <w:r w:rsidR="00601D2C">
        <w:t>ntensity (Fig. 8</w:t>
      </w:r>
      <w:r w:rsidR="00C45F31">
        <w:t>).</w:t>
      </w:r>
    </w:p>
    <w:p w14:paraId="58FF5429" w14:textId="766C07DE" w:rsidR="00206981" w:rsidRDefault="005023C6" w:rsidP="00C676E3">
      <w:pPr>
        <w:pStyle w:val="ReportText"/>
        <w:ind w:left="778"/>
        <w:jc w:val="both"/>
      </w:pPr>
      <w:r>
        <w:t>While a higher energy electron beam would benefit the positron yield, we propose there are significant advantages to pursue a low energy ~10 MeV electron driver option; a) activation by photo-neutron production is largely mitigated resulting in a non-radioactive “clean” positron source, b) the footprint and cost of a dedicated ~10 MeV positron injector is very appealing as compared to a 100-1000 MeV positron source, and c) the UITF or LERF are experimentally accessible for critical measurements.</w:t>
      </w:r>
    </w:p>
    <w:p w14:paraId="59CFE4E2" w14:textId="454A5C4C" w:rsidR="00CB53F6" w:rsidRDefault="00CB53F6" w:rsidP="00206981">
      <w:pPr>
        <w:pStyle w:val="ReportText"/>
        <w:ind w:left="720"/>
        <w:jc w:val="both"/>
      </w:pPr>
    </w:p>
    <w:p w14:paraId="0987A432" w14:textId="77777777" w:rsidR="00CB53F6" w:rsidRDefault="00CB53F6" w:rsidP="00206981">
      <w:pPr>
        <w:pStyle w:val="ReportText"/>
        <w:ind w:left="720"/>
        <w:jc w:val="both"/>
      </w:pPr>
    </w:p>
    <w:p w14:paraId="01AE2CE9" w14:textId="77777777" w:rsidR="00C45F31" w:rsidRDefault="00C45F31" w:rsidP="00C45F31">
      <w:pPr>
        <w:pStyle w:val="ReportText"/>
        <w:jc w:val="both"/>
      </w:pPr>
      <w:r w:rsidRPr="007D4A57">
        <w:rPr>
          <w:noProof/>
        </w:rPr>
        <w:drawing>
          <wp:inline distT="0" distB="0" distL="0" distR="0" wp14:anchorId="4ABD9589" wp14:editId="69C4D734">
            <wp:extent cx="5454502" cy="180687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454826" cy="1806982"/>
                    </a:xfrm>
                    <a:prstGeom prst="rect">
                      <a:avLst/>
                    </a:prstGeom>
                    <a:noFill/>
                    <a:ln>
                      <a:noFill/>
                    </a:ln>
                  </pic:spPr>
                </pic:pic>
              </a:graphicData>
            </a:graphic>
          </wp:inline>
        </w:drawing>
      </w:r>
    </w:p>
    <w:p w14:paraId="0E584D3D" w14:textId="752167F6" w:rsidR="00C45F31" w:rsidRDefault="00C45F31" w:rsidP="00C45F31">
      <w:pPr>
        <w:pStyle w:val="ReportText"/>
        <w:jc w:val="both"/>
      </w:pPr>
      <w:r w:rsidRPr="003D1DD4">
        <w:t>Fig</w:t>
      </w:r>
      <w:r w:rsidR="00601D2C">
        <w:t>ure</w:t>
      </w:r>
      <w:r w:rsidR="0015427B">
        <w:t xml:space="preserve"> 8</w:t>
      </w:r>
      <w:r>
        <w:t>.</w:t>
      </w:r>
      <w:r w:rsidRPr="003D1DD4">
        <w:t xml:space="preserve"> </w:t>
      </w:r>
      <w:r>
        <w:t>A Geant4 simulation exemplifies the relative energy, polarization and spatial/angular distribution resulting from, e.g. a 100% 7 MeV polarization (100%) electron beam incident on a 1 mm thick tungsten foil.</w:t>
      </w:r>
    </w:p>
    <w:p w14:paraId="1614FB6F" w14:textId="77777777" w:rsidR="00C45F31" w:rsidRDefault="00C45F31" w:rsidP="00031845">
      <w:pPr>
        <w:pStyle w:val="ReportText"/>
        <w:jc w:val="both"/>
      </w:pPr>
    </w:p>
    <w:p w14:paraId="315DF729" w14:textId="41EF6747" w:rsidR="00031845" w:rsidRDefault="00031845" w:rsidP="00031845">
      <w:pPr>
        <w:pStyle w:val="ReportText"/>
        <w:ind w:left="720"/>
        <w:jc w:val="both"/>
      </w:pPr>
      <w:r>
        <w:lastRenderedPageBreak/>
        <w:t>Whereas the</w:t>
      </w:r>
      <w:r w:rsidR="00C45F31">
        <w:t xml:space="preserve"> </w:t>
      </w:r>
      <w:proofErr w:type="spellStart"/>
      <w:r w:rsidR="00C45F31">
        <w:t>PEPPo</w:t>
      </w:r>
      <w:proofErr w:type="spellEnd"/>
      <w:r w:rsidR="00C45F31">
        <w:t xml:space="preserve"> focus</w:t>
      </w:r>
      <w:r>
        <w:t xml:space="preserve"> was</w:t>
      </w:r>
      <w:r w:rsidR="00C45F31">
        <w:t xml:space="preserve"> measuring polarization transfer, in the LDRD we focus effort on the efficient collection and characterization of the positron beam.  </w:t>
      </w:r>
      <w:r>
        <w:t xml:space="preserve">In this LDRD we will perform simulations and optimize positron distribution from possible pair-creation targets and collection with various magnetic geometries. </w:t>
      </w:r>
      <w:r w:rsidR="00CC5DDB">
        <w:t xml:space="preserve">One of the possible approaches to the target region design is based on non-linear optimization and has been studied in the context of an ERL with an internal target </w:t>
      </w:r>
      <w:r w:rsidR="001D4027">
        <w:t xml:space="preserve">for isotope production </w:t>
      </w:r>
      <w:r w:rsidR="00CC5DDB">
        <w:t xml:space="preserve">[Amy </w:t>
      </w:r>
      <w:proofErr w:type="spellStart"/>
      <w:r w:rsidR="00CC5DDB">
        <w:t>Sy</w:t>
      </w:r>
      <w:proofErr w:type="spellEnd"/>
      <w:r w:rsidR="00CC5DDB">
        <w:t>].</w:t>
      </w:r>
      <w:r>
        <w:t xml:space="preserve"> The deliverable is to develop a test bed experiment to benchmark and optimized collection of polarized positrons.  Critical parameters are positron yield, momentum spread, emittance, bunch length and polarization.</w:t>
      </w:r>
    </w:p>
    <w:p w14:paraId="0315C7CA" w14:textId="6180D86F" w:rsidR="00044AB0" w:rsidRDefault="0016196D" w:rsidP="0016196D">
      <w:pPr>
        <w:pStyle w:val="ReportText"/>
        <w:jc w:val="both"/>
        <w:rPr>
          <w:ins w:id="43" w:author="morozov" w:date="2016-04-22T13:37:00Z"/>
          <w:bCs/>
        </w:rPr>
      </w:pPr>
      <w:ins w:id="44" w:author="morozov" w:date="2016-04-22T13:29:00Z">
        <w:r>
          <w:rPr>
            <w:bCs/>
          </w:rPr>
          <w:t>Our approach to handling positrons</w:t>
        </w:r>
        <w:r>
          <w:rPr>
            <w:bCs/>
          </w:rPr>
          <w:t xml:space="preserve"> is two-fold. We first optimize the</w:t>
        </w:r>
      </w:ins>
      <w:ins w:id="45" w:author="morozov" w:date="2016-04-22T13:30:00Z">
        <w:r>
          <w:rPr>
            <w:bCs/>
          </w:rPr>
          <w:t xml:space="preserve"> electron</w:t>
        </w:r>
      </w:ins>
      <w:ins w:id="46" w:author="morozov" w:date="2016-04-22T13:29:00Z">
        <w:r>
          <w:rPr>
            <w:bCs/>
          </w:rPr>
          <w:t xml:space="preserve"> beam parameters at the radiator.</w:t>
        </w:r>
        <w:r>
          <w:rPr>
            <w:bCs/>
          </w:rPr>
          <w:t xml:space="preserve"> </w:t>
        </w:r>
      </w:ins>
      <w:ins w:id="47" w:author="morozov" w:date="2016-04-22T13:30:00Z">
        <w:r w:rsidRPr="0016196D">
          <w:rPr>
            <w:bCs/>
          </w:rPr>
          <w:t xml:space="preserve">For any reasonable </w:t>
        </w:r>
        <w:r>
          <w:rPr>
            <w:bCs/>
          </w:rPr>
          <w:t xml:space="preserve">electron beam size at the </w:t>
        </w:r>
      </w:ins>
      <w:ins w:id="48" w:author="morozov" w:date="2016-04-22T13:31:00Z">
        <w:r>
          <w:rPr>
            <w:bCs/>
          </w:rPr>
          <w:t>target</w:t>
        </w:r>
      </w:ins>
      <w:ins w:id="49" w:author="morozov" w:date="2016-04-22T13:30:00Z">
        <w:r w:rsidRPr="0016196D">
          <w:rPr>
            <w:bCs/>
          </w:rPr>
          <w:t xml:space="preserve">, the </w:t>
        </w:r>
      </w:ins>
      <w:ins w:id="50" w:author="morozov" w:date="2016-04-22T13:31:00Z">
        <w:r>
          <w:rPr>
            <w:bCs/>
          </w:rPr>
          <w:t>positron angular spread</w:t>
        </w:r>
      </w:ins>
      <w:ins w:id="51" w:author="morozov" w:date="2016-04-22T13:30:00Z">
        <w:r w:rsidRPr="0016196D">
          <w:rPr>
            <w:bCs/>
          </w:rPr>
          <w:t xml:space="preserve"> greatly dominates over the initial </w:t>
        </w:r>
      </w:ins>
      <w:ins w:id="52" w:author="morozov" w:date="2016-04-22T13:31:00Z">
        <w:r>
          <w:rPr>
            <w:bCs/>
          </w:rPr>
          <w:t>electron</w:t>
        </w:r>
      </w:ins>
      <w:ins w:id="53" w:author="morozov" w:date="2016-04-22T13:30:00Z">
        <w:r w:rsidRPr="0016196D">
          <w:rPr>
            <w:bCs/>
          </w:rPr>
          <w:t xml:space="preserve"> ang</w:t>
        </w:r>
        <w:r>
          <w:rPr>
            <w:bCs/>
          </w:rPr>
          <w:t>ular spread. Therefore, the</w:t>
        </w:r>
        <w:r w:rsidRPr="0016196D">
          <w:rPr>
            <w:bCs/>
          </w:rPr>
          <w:t xml:space="preserve"> </w:t>
        </w:r>
        <w:proofErr w:type="spellStart"/>
        <w:r w:rsidRPr="0016196D">
          <w:rPr>
            <w:bCs/>
          </w:rPr>
          <w:t>rms</w:t>
        </w:r>
        <w:proofErr w:type="spellEnd"/>
        <w:r w:rsidRPr="0016196D">
          <w:rPr>
            <w:bCs/>
          </w:rPr>
          <w:t xml:space="preserve"> </w:t>
        </w:r>
      </w:ins>
      <w:ins w:id="54" w:author="morozov" w:date="2016-04-22T13:31:00Z">
        <w:r>
          <w:rPr>
            <w:bCs/>
          </w:rPr>
          <w:t xml:space="preserve">positron </w:t>
        </w:r>
      </w:ins>
      <w:ins w:id="55" w:author="morozov" w:date="2016-04-22T13:30:00Z">
        <w:r w:rsidRPr="0016196D">
          <w:rPr>
            <w:bCs/>
          </w:rPr>
          <w:t xml:space="preserve">emittance </w:t>
        </w:r>
        <w:r w:rsidRPr="0016196D">
          <w:rPr>
            <w:bCs/>
            <w:i/>
            <w:iCs/>
          </w:rPr>
          <w:sym w:font="Symbol" w:char="F065"/>
        </w:r>
        <w:proofErr w:type="spellStart"/>
        <w:r w:rsidRPr="0016196D">
          <w:rPr>
            <w:bCs/>
            <w:i/>
            <w:iCs/>
            <w:vertAlign w:val="subscript"/>
          </w:rPr>
          <w:t>x,y</w:t>
        </w:r>
        <w:proofErr w:type="spellEnd"/>
        <w:r w:rsidRPr="0016196D">
          <w:rPr>
            <w:bCs/>
          </w:rPr>
          <w:t xml:space="preserve"> in each plane after the </w:t>
        </w:r>
      </w:ins>
      <w:proofErr w:type="spellStart"/>
      <w:ins w:id="56" w:author="morozov" w:date="2016-04-22T13:32:00Z">
        <w:r>
          <w:rPr>
            <w:bCs/>
          </w:rPr>
          <w:t>targer</w:t>
        </w:r>
      </w:ins>
      <w:proofErr w:type="spellEnd"/>
      <w:ins w:id="57" w:author="morozov" w:date="2016-04-22T13:30:00Z">
        <w:r w:rsidRPr="0016196D">
          <w:rPr>
            <w:bCs/>
          </w:rPr>
          <w:t xml:space="preserve"> can be written as </w:t>
        </w:r>
        <w:r w:rsidRPr="0016196D">
          <w:rPr>
            <w:bCs/>
            <w:i/>
            <w:iCs/>
          </w:rPr>
          <w:sym w:font="Symbol" w:char="F065"/>
        </w:r>
        <w:proofErr w:type="spellStart"/>
        <w:r w:rsidRPr="0016196D">
          <w:rPr>
            <w:bCs/>
            <w:i/>
            <w:iCs/>
            <w:vertAlign w:val="subscript"/>
          </w:rPr>
          <w:t>x,y</w:t>
        </w:r>
        <w:proofErr w:type="spellEnd"/>
        <w:r w:rsidRPr="0016196D">
          <w:rPr>
            <w:bCs/>
          </w:rPr>
          <w:t xml:space="preserve"> </w:t>
        </w:r>
        <w:r w:rsidRPr="0016196D">
          <w:rPr>
            <w:bCs/>
          </w:rPr>
          <w:sym w:font="Symbol" w:char="F0BB"/>
        </w:r>
        <w:r w:rsidRPr="0016196D">
          <w:rPr>
            <w:bCs/>
          </w:rPr>
          <w:t xml:space="preserve"> </w:t>
        </w:r>
        <w:r w:rsidRPr="0016196D">
          <w:rPr>
            <w:bCs/>
            <w:i/>
            <w:iCs/>
          </w:rPr>
          <w:sym w:font="Symbol" w:char="F073"/>
        </w:r>
        <w:proofErr w:type="spellStart"/>
        <w:r w:rsidRPr="0016196D">
          <w:rPr>
            <w:bCs/>
            <w:i/>
            <w:iCs/>
            <w:vertAlign w:val="subscript"/>
          </w:rPr>
          <w:t>x,y</w:t>
        </w:r>
        <w:proofErr w:type="spellEnd"/>
        <w:r w:rsidRPr="0016196D">
          <w:rPr>
            <w:bCs/>
            <w:i/>
            <w:iCs/>
          </w:rPr>
          <w:sym w:font="Symbol" w:char="F071"/>
        </w:r>
        <w:proofErr w:type="spellStart"/>
        <w:r w:rsidRPr="0016196D">
          <w:rPr>
            <w:bCs/>
            <w:i/>
            <w:iCs/>
            <w:vertAlign w:val="subscript"/>
          </w:rPr>
          <w:t>rms</w:t>
        </w:r>
        <w:proofErr w:type="spellEnd"/>
        <w:r w:rsidRPr="0016196D">
          <w:rPr>
            <w:bCs/>
          </w:rPr>
          <w:t>,</w:t>
        </w:r>
      </w:ins>
      <w:ins w:id="58" w:author="morozov" w:date="2016-04-22T13:32:00Z">
        <w:r>
          <w:rPr>
            <w:bCs/>
          </w:rPr>
          <w:t xml:space="preserve"> </w:t>
        </w:r>
      </w:ins>
      <w:ins w:id="59" w:author="morozov" w:date="2016-04-22T13:30:00Z">
        <w:r w:rsidRPr="0016196D">
          <w:rPr>
            <w:bCs/>
          </w:rPr>
          <w:t xml:space="preserve">where </w:t>
        </w:r>
        <w:r w:rsidRPr="0016196D">
          <w:rPr>
            <w:bCs/>
            <w:i/>
            <w:iCs/>
          </w:rPr>
          <w:sym w:font="Symbol" w:char="F073"/>
        </w:r>
        <w:proofErr w:type="spellStart"/>
        <w:r w:rsidRPr="0016196D">
          <w:rPr>
            <w:bCs/>
            <w:i/>
            <w:iCs/>
            <w:vertAlign w:val="subscript"/>
          </w:rPr>
          <w:t>x,y</w:t>
        </w:r>
        <w:proofErr w:type="spellEnd"/>
        <w:r w:rsidRPr="0016196D">
          <w:rPr>
            <w:bCs/>
          </w:rPr>
          <w:t xml:space="preserve"> is the horizontal/vertical </w:t>
        </w:r>
      </w:ins>
      <w:ins w:id="60" w:author="morozov" w:date="2016-04-22T13:32:00Z">
        <w:r>
          <w:rPr>
            <w:bCs/>
          </w:rPr>
          <w:t xml:space="preserve">electron </w:t>
        </w:r>
      </w:ins>
      <w:ins w:id="61" w:author="morozov" w:date="2016-04-22T13:30:00Z">
        <w:r w:rsidRPr="0016196D">
          <w:rPr>
            <w:bCs/>
          </w:rPr>
          <w:t xml:space="preserve">beam size at the radiator. Obviously, minimizing the </w:t>
        </w:r>
      </w:ins>
      <w:ins w:id="62" w:author="morozov" w:date="2016-04-22T13:33:00Z">
        <w:r>
          <w:rPr>
            <w:bCs/>
          </w:rPr>
          <w:t xml:space="preserve">electron </w:t>
        </w:r>
      </w:ins>
      <w:ins w:id="63" w:author="morozov" w:date="2016-04-22T13:30:00Z">
        <w:r w:rsidRPr="0016196D">
          <w:rPr>
            <w:bCs/>
          </w:rPr>
          <w:t xml:space="preserve">beam size at the radiator lowers the final </w:t>
        </w:r>
      </w:ins>
      <w:ins w:id="64" w:author="morozov" w:date="2016-04-22T13:33:00Z">
        <w:r>
          <w:rPr>
            <w:bCs/>
          </w:rPr>
          <w:t xml:space="preserve">positron </w:t>
        </w:r>
      </w:ins>
      <w:ins w:id="65" w:author="morozov" w:date="2016-04-22T13:30:00Z">
        <w:r w:rsidRPr="0016196D">
          <w:rPr>
            <w:bCs/>
          </w:rPr>
          <w:t xml:space="preserve">emittance. The downside of reducing the beam size is that it leads to a high instantaneous power density at the beam spot location on the </w:t>
        </w:r>
      </w:ins>
      <w:ins w:id="66" w:author="morozov" w:date="2016-04-22T13:33:00Z">
        <w:r>
          <w:rPr>
            <w:bCs/>
          </w:rPr>
          <w:t>target</w:t>
        </w:r>
      </w:ins>
      <w:ins w:id="67" w:author="morozov" w:date="2016-04-22T13:30:00Z">
        <w:r w:rsidRPr="0016196D">
          <w:rPr>
            <w:bCs/>
          </w:rPr>
          <w:t xml:space="preserve">. </w:t>
        </w:r>
      </w:ins>
      <w:ins w:id="68" w:author="morozov" w:date="2016-04-22T13:34:00Z">
        <w:r>
          <w:rPr>
            <w:bCs/>
          </w:rPr>
          <w:t xml:space="preserve">The average power of 1 mA 10 MeV electron beam at </w:t>
        </w:r>
      </w:ins>
      <w:ins w:id="69" w:author="morozov" w:date="2016-04-22T13:35:00Z">
        <w:r>
          <w:rPr>
            <w:bCs/>
          </w:rPr>
          <w:t>the</w:t>
        </w:r>
      </w:ins>
      <w:ins w:id="70" w:author="morozov" w:date="2016-04-22T13:34:00Z">
        <w:r>
          <w:rPr>
            <w:bCs/>
          </w:rPr>
          <w:t xml:space="preserve"> </w:t>
        </w:r>
      </w:ins>
      <w:ins w:id="71" w:author="morozov" w:date="2016-04-22T13:35:00Z">
        <w:r>
          <w:rPr>
            <w:bCs/>
          </w:rPr>
          <w:t xml:space="preserve">target is also non-trivial at 10 kW. </w:t>
        </w:r>
      </w:ins>
      <w:ins w:id="72" w:author="morozov" w:date="2016-04-22T13:30:00Z">
        <w:r w:rsidRPr="0016196D">
          <w:rPr>
            <w:bCs/>
          </w:rPr>
          <w:t xml:space="preserve">We </w:t>
        </w:r>
      </w:ins>
      <w:ins w:id="73" w:author="morozov" w:date="2016-04-22T13:36:00Z">
        <w:r>
          <w:rPr>
            <w:bCs/>
          </w:rPr>
          <w:t xml:space="preserve">propose to </w:t>
        </w:r>
      </w:ins>
      <w:ins w:id="74" w:author="morozov" w:date="2016-04-22T13:30:00Z">
        <w:r w:rsidRPr="0016196D">
          <w:rPr>
            <w:bCs/>
          </w:rPr>
          <w:t>solve this problem by considering liquid metal and spinning solid radiator designs.</w:t>
        </w:r>
      </w:ins>
    </w:p>
    <w:p w14:paraId="72E298BF" w14:textId="7A0ACD9F" w:rsidR="00D05EE8" w:rsidRDefault="00D05EE8" w:rsidP="0016196D">
      <w:pPr>
        <w:pStyle w:val="ReportText"/>
        <w:jc w:val="both"/>
        <w:rPr>
          <w:ins w:id="75" w:author="morozov" w:date="2016-04-22T13:37:00Z"/>
          <w:bCs/>
        </w:rPr>
      </w:pPr>
      <w:ins w:id="76" w:author="morozov" w:date="2016-04-22T13:37:00Z">
        <w:r w:rsidRPr="007D4B6C">
          <w:rPr>
            <w:bCs/>
          </w:rPr>
          <w:t xml:space="preserve">The fundamental limit on the beam size at the radiator comes from the requirement that the transverse </w:t>
        </w:r>
        <w:r>
          <w:rPr>
            <w:bCs/>
          </w:rPr>
          <w:t xml:space="preserve">Twiss </w:t>
        </w:r>
        <w:r w:rsidRPr="00935E0E">
          <w:rPr>
            <w:bCs/>
            <w:i/>
            <w:iCs/>
          </w:rPr>
          <w:sym w:font="Symbol" w:char="F062"/>
        </w:r>
        <w:r w:rsidRPr="007D4B6C">
          <w:rPr>
            <w:bCs/>
          </w:rPr>
          <w:t xml:space="preserve"> functions at the radiator must </w:t>
        </w:r>
        <w:r>
          <w:rPr>
            <w:bCs/>
          </w:rPr>
          <w:t>be greater than or equal to</w:t>
        </w:r>
        <w:r w:rsidRPr="007D4B6C">
          <w:rPr>
            <w:bCs/>
          </w:rPr>
          <w:t xml:space="preserve"> the radiator thickness. </w:t>
        </w:r>
        <w:r>
          <w:rPr>
            <w:bCs/>
          </w:rPr>
          <w:t>This ensures that the beam size does not change significantly inside the radiator. This is an effect similar to the hour-glass effect in a collider, which results in increase of the effective beam size.</w:t>
        </w:r>
      </w:ins>
    </w:p>
    <w:p w14:paraId="13BC54BA" w14:textId="77777777" w:rsidR="00D16C25" w:rsidRDefault="00D05EE8" w:rsidP="00D05EE8">
      <w:pPr>
        <w:pStyle w:val="ReportText"/>
        <w:jc w:val="both"/>
        <w:rPr>
          <w:ins w:id="77" w:author="morozov" w:date="2016-04-22T13:46:00Z"/>
          <w:bCs/>
        </w:rPr>
        <w:pPrChange w:id="78" w:author="morozov" w:date="2016-04-22T13:38:00Z">
          <w:pPr>
            <w:pStyle w:val="ReportText"/>
          </w:pPr>
        </w:pPrChange>
      </w:pPr>
      <w:ins w:id="79" w:author="morozov" w:date="2016-04-22T13:38:00Z">
        <w:r w:rsidRPr="00D05EE8">
          <w:rPr>
            <w:bCs/>
          </w:rPr>
          <w:t xml:space="preserve">The second component of our approach to </w:t>
        </w:r>
        <w:r>
          <w:rPr>
            <w:bCs/>
          </w:rPr>
          <w:t xml:space="preserve">positron </w:t>
        </w:r>
        <w:r w:rsidRPr="00D05EE8">
          <w:rPr>
            <w:bCs/>
          </w:rPr>
          <w:t xml:space="preserve">beam handling is appropriate </w:t>
        </w:r>
        <w:r>
          <w:rPr>
            <w:bCs/>
          </w:rPr>
          <w:t>collection</w:t>
        </w:r>
        <w:r w:rsidRPr="00D05EE8">
          <w:rPr>
            <w:bCs/>
          </w:rPr>
          <w:t xml:space="preserve"> optics design. </w:t>
        </w:r>
      </w:ins>
      <w:ins w:id="80" w:author="morozov" w:date="2016-04-22T13:40:00Z">
        <w:r>
          <w:rPr>
            <w:bCs/>
          </w:rPr>
          <w:t xml:space="preserve">One approach involves using a solenoid-based </w:t>
        </w:r>
      </w:ins>
      <w:ins w:id="81" w:author="morozov" w:date="2016-04-22T13:41:00Z">
        <w:r>
          <w:rPr>
            <w:bCs/>
          </w:rPr>
          <w:t xml:space="preserve">axially-symmetric optics similar to SLAC []. A </w:t>
        </w:r>
      </w:ins>
      <w:ins w:id="82" w:author="morozov" w:date="2016-04-22T13:42:00Z">
        <w:r>
          <w:rPr>
            <w:bCs/>
          </w:rPr>
          <w:t xml:space="preserve">possibly </w:t>
        </w:r>
      </w:ins>
      <w:ins w:id="83" w:author="morozov" w:date="2016-04-22T13:41:00Z">
        <w:r>
          <w:rPr>
            <w:bCs/>
          </w:rPr>
          <w:t>more sophistica</w:t>
        </w:r>
      </w:ins>
      <w:ins w:id="84" w:author="morozov" w:date="2016-04-22T13:42:00Z">
        <w:r>
          <w:rPr>
            <w:bCs/>
          </w:rPr>
          <w:t xml:space="preserve">ted approach has been developed for collection of electrons after they pass through a target. </w:t>
        </w:r>
      </w:ins>
      <w:ins w:id="85" w:author="morozov" w:date="2016-04-22T13:45:00Z">
        <w:r>
          <w:rPr>
            <w:bCs/>
          </w:rPr>
          <w:t xml:space="preserve">The same technique can be applied to positrons. The technique is illustrated below in application to electrons. </w:t>
        </w:r>
      </w:ins>
    </w:p>
    <w:p w14:paraId="4BD38881" w14:textId="26CD1B74" w:rsidR="00D05EE8" w:rsidRPr="00D05EE8" w:rsidRDefault="00D16C25" w:rsidP="00D05EE8">
      <w:pPr>
        <w:pStyle w:val="ReportText"/>
        <w:jc w:val="both"/>
        <w:rPr>
          <w:ins w:id="86" w:author="morozov" w:date="2016-04-22T13:38:00Z"/>
          <w:bCs/>
        </w:rPr>
        <w:pPrChange w:id="87" w:author="morozov" w:date="2016-04-22T13:38:00Z">
          <w:pPr>
            <w:pStyle w:val="ReportText"/>
          </w:pPr>
        </w:pPrChange>
      </w:pPr>
      <w:ins w:id="88" w:author="morozov" w:date="2016-04-22T13:46:00Z">
        <w:r>
          <w:rPr>
            <w:bCs/>
          </w:rPr>
          <w:t>S</w:t>
        </w:r>
      </w:ins>
      <w:ins w:id="89" w:author="morozov" w:date="2016-04-22T13:38:00Z">
        <w:r w:rsidR="00D05EE8" w:rsidRPr="00D05EE8">
          <w:rPr>
            <w:bCs/>
          </w:rPr>
          <w:t xml:space="preserve">pherical and chromatic aberrations in the </w:t>
        </w:r>
      </w:ins>
      <w:ins w:id="90" w:author="morozov" w:date="2016-04-22T13:46:00Z">
        <w:r>
          <w:rPr>
            <w:bCs/>
          </w:rPr>
          <w:t>collection</w:t>
        </w:r>
      </w:ins>
      <w:ins w:id="91" w:author="morozov" w:date="2016-04-22T13:38:00Z">
        <w:r w:rsidR="00D05EE8" w:rsidRPr="00D05EE8">
          <w:rPr>
            <w:bCs/>
          </w:rPr>
          <w:t xml:space="preserve"> optics</w:t>
        </w:r>
      </w:ins>
      <w:ins w:id="92" w:author="morozov" w:date="2016-04-22T13:47:00Z">
        <w:r>
          <w:rPr>
            <w:bCs/>
          </w:rPr>
          <w:t xml:space="preserve"> </w:t>
        </w:r>
      </w:ins>
      <w:ins w:id="93" w:author="morozov" w:date="2016-04-22T13:38:00Z">
        <w:r w:rsidR="00D05EE8" w:rsidRPr="00D05EE8">
          <w:rPr>
            <w:bCs/>
          </w:rPr>
          <w:t xml:space="preserve">introduce significant beam smear and greatly degrade the beam quality. This problem is, in fact, very similar to compensation of non-linear impact of a final focusing triplet in a collider. Figure 5 (left) shows linear optics design of the post </w:t>
        </w:r>
      </w:ins>
      <w:ins w:id="94" w:author="morozov" w:date="2016-04-22T13:47:00Z">
        <w:r>
          <w:rPr>
            <w:bCs/>
          </w:rPr>
          <w:t>target</w:t>
        </w:r>
      </w:ins>
      <w:ins w:id="95" w:author="morozov" w:date="2016-04-22T13:38:00Z">
        <w:r w:rsidR="00D05EE8" w:rsidRPr="00D05EE8">
          <w:rPr>
            <w:bCs/>
          </w:rPr>
          <w:t xml:space="preserve"> section. We compensate the chromatic kick of the large-</w:t>
        </w:r>
        <w:r w:rsidR="00D05EE8" w:rsidRPr="00D05EE8">
          <w:rPr>
            <w:bCs/>
            <w:i/>
          </w:rPr>
          <w:t>β</w:t>
        </w:r>
        <w:r w:rsidR="00D05EE8" w:rsidRPr="00D05EE8">
          <w:rPr>
            <w:bCs/>
          </w:rPr>
          <w:t xml:space="preserve"> quadrupoles using a local Chromatic Compensation Block (CCB), as illustrated in Fig. 5 (right), without introducing significant geometric ef</w:t>
        </w:r>
        <w:r>
          <w:rPr>
            <w:bCs/>
          </w:rPr>
          <w:t>fects.</w:t>
        </w:r>
      </w:ins>
    </w:p>
    <w:p w14:paraId="0D2891FC" w14:textId="77777777" w:rsidR="00D05EE8" w:rsidRPr="00D05EE8" w:rsidRDefault="00D05EE8" w:rsidP="00D05EE8">
      <w:pPr>
        <w:pStyle w:val="ReportText"/>
        <w:jc w:val="both"/>
        <w:rPr>
          <w:ins w:id="96" w:author="morozov" w:date="2016-04-22T13:38:00Z"/>
          <w:bCs/>
        </w:rPr>
      </w:pPr>
    </w:p>
    <w:p w14:paraId="68753135" w14:textId="1EC9B91B" w:rsidR="00D05EE8" w:rsidRPr="00D05EE8" w:rsidRDefault="00D05EE8" w:rsidP="00D05EE8">
      <w:pPr>
        <w:pStyle w:val="ReportText"/>
        <w:jc w:val="both"/>
        <w:rPr>
          <w:ins w:id="97" w:author="morozov" w:date="2016-04-22T13:38:00Z"/>
          <w:bCs/>
        </w:rPr>
      </w:pPr>
      <w:ins w:id="98" w:author="morozov" w:date="2016-04-22T13:38:00Z">
        <w:r w:rsidRPr="00D05EE8">
          <w:rPr>
            <w:bCs/>
          </w:rPr>
          <w:drawing>
            <wp:inline distT="0" distB="0" distL="0" distR="0" wp14:anchorId="10F97F88" wp14:editId="6A281565">
              <wp:extent cx="5478145" cy="2616200"/>
              <wp:effectExtent l="0" t="0" r="8255" b="0"/>
              <wp:docPr id="15" name="Picture 15" descr="ph2narrative_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2narrative_fig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8145" cy="2616200"/>
                      </a:xfrm>
                      <a:prstGeom prst="rect">
                        <a:avLst/>
                      </a:prstGeom>
                      <a:noFill/>
                      <a:ln>
                        <a:noFill/>
                      </a:ln>
                    </pic:spPr>
                  </pic:pic>
                </a:graphicData>
              </a:graphic>
            </wp:inline>
          </w:drawing>
        </w:r>
      </w:ins>
    </w:p>
    <w:p w14:paraId="72EDB516" w14:textId="79E09CC0" w:rsidR="00D05EE8" w:rsidRPr="00D16C25" w:rsidRDefault="00D05EE8" w:rsidP="00D16C25">
      <w:pPr>
        <w:pStyle w:val="ReportText"/>
        <w:jc w:val="both"/>
        <w:rPr>
          <w:ins w:id="99" w:author="morozov" w:date="2016-04-22T13:38:00Z"/>
          <w:bCs/>
          <w:rPrChange w:id="100" w:author="morozov" w:date="2016-04-22T13:48:00Z">
            <w:rPr>
              <w:ins w:id="101" w:author="morozov" w:date="2016-04-22T13:38:00Z"/>
              <w:bCs/>
              <w:i/>
            </w:rPr>
          </w:rPrChange>
        </w:rPr>
        <w:pPrChange w:id="102" w:author="morozov" w:date="2016-04-22T13:48:00Z">
          <w:pPr>
            <w:pStyle w:val="ReportText"/>
          </w:pPr>
        </w:pPrChange>
      </w:pPr>
      <w:ins w:id="103" w:author="morozov" w:date="2016-04-22T13:38:00Z">
        <w:r w:rsidRPr="00D16C25">
          <w:rPr>
            <w:bCs/>
            <w:rPrChange w:id="104" w:author="morozov" w:date="2016-04-22T13:48:00Z">
              <w:rPr>
                <w:b/>
                <w:bCs/>
                <w:i/>
              </w:rPr>
            </w:rPrChange>
          </w:rPr>
          <w:t>Figure 5</w:t>
        </w:r>
      </w:ins>
      <w:ins w:id="105" w:author="morozov" w:date="2016-04-22T13:48:00Z">
        <w:r w:rsidR="00D16C25">
          <w:rPr>
            <w:bCs/>
          </w:rPr>
          <w:t>.</w:t>
        </w:r>
      </w:ins>
      <w:ins w:id="106" w:author="morozov" w:date="2016-04-22T13:38:00Z">
        <w:r w:rsidRPr="00D16C25">
          <w:rPr>
            <w:bCs/>
            <w:rPrChange w:id="107" w:author="morozov" w:date="2016-04-22T13:48:00Z">
              <w:rPr>
                <w:bCs/>
                <w:i/>
              </w:rPr>
            </w:rPrChange>
          </w:rPr>
          <w:t xml:space="preserve"> Linear optics design of the post-radiator section (left). Montague chromatic amplitude functions in the post-radiator section (right).</w:t>
        </w:r>
      </w:ins>
    </w:p>
    <w:p w14:paraId="24491058" w14:textId="77777777" w:rsidR="00D05EE8" w:rsidRPr="00D05EE8" w:rsidRDefault="00D05EE8" w:rsidP="00D05EE8">
      <w:pPr>
        <w:pStyle w:val="ReportText"/>
        <w:rPr>
          <w:ins w:id="108" w:author="morozov" w:date="2016-04-22T13:38:00Z"/>
          <w:bCs/>
        </w:rPr>
      </w:pPr>
    </w:p>
    <w:p w14:paraId="2204C37B" w14:textId="4D25EBB2" w:rsidR="00D05EE8" w:rsidRPr="00D05EE8" w:rsidRDefault="00D05EE8" w:rsidP="00D16C25">
      <w:pPr>
        <w:pStyle w:val="ReportText"/>
        <w:jc w:val="both"/>
        <w:rPr>
          <w:ins w:id="109" w:author="morozov" w:date="2016-04-22T13:38:00Z"/>
          <w:bCs/>
        </w:rPr>
        <w:pPrChange w:id="110" w:author="morozov" w:date="2016-04-22T13:48:00Z">
          <w:pPr>
            <w:pStyle w:val="ReportText"/>
          </w:pPr>
        </w:pPrChange>
      </w:pPr>
      <w:ins w:id="111" w:author="morozov" w:date="2016-04-22T13:38:00Z">
        <w:r w:rsidRPr="00D05EE8">
          <w:rPr>
            <w:bCs/>
          </w:rPr>
          <w:t xml:space="preserve">Three </w:t>
        </w:r>
        <w:proofErr w:type="spellStart"/>
        <w:r w:rsidRPr="00D05EE8">
          <w:rPr>
            <w:bCs/>
          </w:rPr>
          <w:t>octupoles</w:t>
        </w:r>
        <w:proofErr w:type="spellEnd"/>
        <w:r w:rsidRPr="00D05EE8">
          <w:rPr>
            <w:bCs/>
          </w:rPr>
          <w:t xml:space="preserve"> in the large-</w:t>
        </w:r>
        <w:r w:rsidRPr="00D05EE8">
          <w:rPr>
            <w:bCs/>
            <w:i/>
          </w:rPr>
          <w:t>β</w:t>
        </w:r>
        <w:r w:rsidRPr="00D05EE8">
          <w:rPr>
            <w:bCs/>
          </w:rPr>
          <w:t xml:space="preserve"> region compensate spherical aberrations. The efficiency of the </w:t>
        </w:r>
        <w:proofErr w:type="spellStart"/>
        <w:r w:rsidRPr="00D05EE8">
          <w:rPr>
            <w:bCs/>
          </w:rPr>
          <w:t>octupole</w:t>
        </w:r>
        <w:proofErr w:type="spellEnd"/>
        <w:r w:rsidRPr="00D05EE8">
          <w:rPr>
            <w:bCs/>
          </w:rPr>
          <w:t xml:space="preserve"> compensation is illustrated in Fig. 6 by tracking a beam with zero momentum spread using </w:t>
        </w:r>
        <w:r w:rsidRPr="00D05EE8">
          <w:rPr>
            <w:bCs/>
            <w:i/>
            <w:iCs/>
          </w:rPr>
          <w:t>Elegant</w:t>
        </w:r>
        <w:r w:rsidRPr="00D05EE8">
          <w:rPr>
            <w:bCs/>
          </w:rPr>
          <w:t xml:space="preserve">. Setting the momentum spread to zero lets us distinguish spherical aberrations from chromatic ones. The spherical aberration effect is even more dramatic for more aggressive beam focusing designs. In addition, even though the tails of the final distributions may not look significant, </w:t>
        </w:r>
        <w:proofErr w:type="spellStart"/>
        <w:r w:rsidRPr="00D05EE8">
          <w:rPr>
            <w:bCs/>
          </w:rPr>
          <w:t>filamentation</w:t>
        </w:r>
        <w:proofErr w:type="spellEnd"/>
        <w:r w:rsidRPr="00D05EE8">
          <w:rPr>
            <w:bCs/>
          </w:rPr>
          <w:t xml:space="preserve"> would smear them all over the phase space ellipses (shown by the dashed lines in Fig. 6) that the final distributions are inscribed into. This would lead to beam loss and difficulties with collimation.</w:t>
        </w:r>
      </w:ins>
      <w:ins w:id="112" w:author="morozov" w:date="2016-04-22T13:52:00Z">
        <w:r w:rsidR="00D16C25" w:rsidRPr="00D16C25">
          <w:rPr>
            <w:bCs/>
          </w:rPr>
          <w:t xml:space="preserve"> </w:t>
        </w:r>
        <w:r w:rsidR="00D16C25" w:rsidRPr="00D05EE8">
          <w:rPr>
            <w:bCs/>
          </w:rPr>
          <w:t xml:space="preserve">Horizontal and vertical beam phase space distributions before and after compensation are shown in Fig. 7. They are obtained by tracking the beam from the </w:t>
        </w:r>
        <w:r w:rsidR="00D16C25">
          <w:rPr>
            <w:bCs/>
          </w:rPr>
          <w:t>target</w:t>
        </w:r>
        <w:r w:rsidR="00D16C25" w:rsidRPr="00D05EE8">
          <w:rPr>
            <w:bCs/>
          </w:rPr>
          <w:t xml:space="preserve"> to the observation point using </w:t>
        </w:r>
        <w:r w:rsidR="00D16C25" w:rsidRPr="00D05EE8">
          <w:rPr>
            <w:bCs/>
            <w:i/>
            <w:iCs/>
          </w:rPr>
          <w:t>Elegant</w:t>
        </w:r>
        <w:r w:rsidR="00D16C25" w:rsidRPr="00D05EE8">
          <w:rPr>
            <w:bCs/>
          </w:rPr>
          <w:t>.</w:t>
        </w:r>
      </w:ins>
    </w:p>
    <w:p w14:paraId="2BCC1269" w14:textId="77777777" w:rsidR="00D05EE8" w:rsidRPr="00D05EE8" w:rsidRDefault="00D05EE8" w:rsidP="00D05EE8">
      <w:pPr>
        <w:pStyle w:val="ReportText"/>
        <w:jc w:val="both"/>
        <w:rPr>
          <w:ins w:id="113" w:author="morozov" w:date="2016-04-22T13:38:00Z"/>
          <w:bCs/>
        </w:rPr>
      </w:pPr>
    </w:p>
    <w:p w14:paraId="4EEB1FFC" w14:textId="20A6CCB9" w:rsidR="00D05EE8" w:rsidRPr="00D05EE8" w:rsidRDefault="00D05EE8" w:rsidP="00D05EE8">
      <w:pPr>
        <w:pStyle w:val="ReportText"/>
        <w:jc w:val="both"/>
        <w:rPr>
          <w:ins w:id="114" w:author="morozov" w:date="2016-04-22T13:38:00Z"/>
          <w:bCs/>
        </w:rPr>
      </w:pPr>
      <w:ins w:id="115" w:author="morozov" w:date="2016-04-22T13:38:00Z">
        <w:r w:rsidRPr="00D05EE8">
          <w:rPr>
            <w:bCs/>
          </w:rPr>
          <w:drawing>
            <wp:inline distT="0" distB="0" distL="0" distR="0" wp14:anchorId="4E9E3196" wp14:editId="73C12AAA">
              <wp:extent cx="5367130" cy="1638733"/>
              <wp:effectExtent l="0" t="0" r="5080" b="0"/>
              <wp:docPr id="14" name="Picture 14" descr="ph2narrative_fig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2narrative_figX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7427" cy="1638824"/>
                      </a:xfrm>
                      <a:prstGeom prst="rect">
                        <a:avLst/>
                      </a:prstGeom>
                      <a:noFill/>
                      <a:ln>
                        <a:noFill/>
                      </a:ln>
                    </pic:spPr>
                  </pic:pic>
                </a:graphicData>
              </a:graphic>
            </wp:inline>
          </w:drawing>
        </w:r>
      </w:ins>
    </w:p>
    <w:p w14:paraId="2C11B5BC" w14:textId="370017D7" w:rsidR="00D05EE8" w:rsidRPr="00D16C25" w:rsidRDefault="00D05EE8" w:rsidP="00D16C25">
      <w:pPr>
        <w:pStyle w:val="ReportText"/>
        <w:jc w:val="both"/>
        <w:rPr>
          <w:ins w:id="116" w:author="morozov" w:date="2016-04-22T13:38:00Z"/>
          <w:bCs/>
          <w:rPrChange w:id="117" w:author="morozov" w:date="2016-04-22T13:49:00Z">
            <w:rPr>
              <w:ins w:id="118" w:author="morozov" w:date="2016-04-22T13:38:00Z"/>
              <w:bCs/>
              <w:i/>
            </w:rPr>
          </w:rPrChange>
        </w:rPr>
        <w:pPrChange w:id="119" w:author="morozov" w:date="2016-04-22T13:49:00Z">
          <w:pPr>
            <w:pStyle w:val="ReportText"/>
          </w:pPr>
        </w:pPrChange>
      </w:pPr>
      <w:ins w:id="120" w:author="morozov" w:date="2016-04-22T13:38:00Z">
        <w:r w:rsidRPr="00D16C25">
          <w:rPr>
            <w:bCs/>
            <w:rPrChange w:id="121" w:author="morozov" w:date="2016-04-22T13:49:00Z">
              <w:rPr>
                <w:b/>
                <w:bCs/>
                <w:i/>
              </w:rPr>
            </w:rPrChange>
          </w:rPr>
          <w:t>Figure 6</w:t>
        </w:r>
      </w:ins>
      <w:ins w:id="122" w:author="morozov" w:date="2016-04-22T13:49:00Z">
        <w:r w:rsidR="00D16C25">
          <w:rPr>
            <w:bCs/>
          </w:rPr>
          <w:t>.</w:t>
        </w:r>
      </w:ins>
      <w:ins w:id="123" w:author="morozov" w:date="2016-04-22T13:38:00Z">
        <w:r w:rsidRPr="00D16C25">
          <w:rPr>
            <w:bCs/>
            <w:rPrChange w:id="124" w:author="morozov" w:date="2016-04-22T13:49:00Z">
              <w:rPr>
                <w:bCs/>
                <w:i/>
              </w:rPr>
            </w:rPrChange>
          </w:rPr>
          <w:t xml:space="preserve"> Horizontal (left) and vertical (right) beam phase space distributions at the observation point shown in Fig. 5 before (black) and aft</w:t>
        </w:r>
        <w:r w:rsidR="00D16C25">
          <w:rPr>
            <w:bCs/>
            <w:rPrChange w:id="125" w:author="morozov" w:date="2016-04-22T13:49:00Z">
              <w:rPr>
                <w:bCs/>
              </w:rPr>
            </w:rPrChange>
          </w:rPr>
          <w:t xml:space="preserve">er (red) </w:t>
        </w:r>
        <w:proofErr w:type="spellStart"/>
        <w:r w:rsidR="00D16C25">
          <w:rPr>
            <w:bCs/>
            <w:rPrChange w:id="126" w:author="morozov" w:date="2016-04-22T13:49:00Z">
              <w:rPr>
                <w:bCs/>
              </w:rPr>
            </w:rPrChange>
          </w:rPr>
          <w:t>octupole</w:t>
        </w:r>
        <w:proofErr w:type="spellEnd"/>
        <w:r w:rsidR="00D16C25">
          <w:rPr>
            <w:bCs/>
            <w:rPrChange w:id="127" w:author="morozov" w:date="2016-04-22T13:49:00Z">
              <w:rPr>
                <w:bCs/>
              </w:rPr>
            </w:rPrChange>
          </w:rPr>
          <w:t xml:space="preserve"> compensation.</w:t>
        </w:r>
      </w:ins>
    </w:p>
    <w:p w14:paraId="58B1E7DB" w14:textId="77777777" w:rsidR="00D05EE8" w:rsidRPr="00D05EE8" w:rsidRDefault="00D05EE8" w:rsidP="00D05EE8">
      <w:pPr>
        <w:pStyle w:val="ReportText"/>
        <w:jc w:val="both"/>
        <w:rPr>
          <w:ins w:id="128" w:author="morozov" w:date="2016-04-22T13:38:00Z"/>
          <w:bCs/>
        </w:rPr>
      </w:pPr>
    </w:p>
    <w:p w14:paraId="3C189114" w14:textId="26589EBA" w:rsidR="00D05EE8" w:rsidRPr="00D05EE8" w:rsidRDefault="00D05EE8" w:rsidP="00D05EE8">
      <w:pPr>
        <w:pStyle w:val="ReportText"/>
        <w:jc w:val="both"/>
        <w:rPr>
          <w:ins w:id="129" w:author="morozov" w:date="2016-04-22T13:38:00Z"/>
          <w:bCs/>
        </w:rPr>
      </w:pPr>
      <w:ins w:id="130" w:author="morozov" w:date="2016-04-22T13:38:00Z">
        <w:r w:rsidRPr="00D05EE8">
          <w:rPr>
            <w:bCs/>
          </w:rPr>
          <w:drawing>
            <wp:inline distT="0" distB="0" distL="0" distR="0" wp14:anchorId="25E135A4" wp14:editId="62F5FA76">
              <wp:extent cx="5422789" cy="1437149"/>
              <wp:effectExtent l="0" t="0" r="6985" b="0"/>
              <wp:docPr id="13" name="Picture 13" descr="ph2narrative_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2narrative_fig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2124" cy="1436973"/>
                      </a:xfrm>
                      <a:prstGeom prst="rect">
                        <a:avLst/>
                      </a:prstGeom>
                      <a:noFill/>
                      <a:ln>
                        <a:noFill/>
                      </a:ln>
                    </pic:spPr>
                  </pic:pic>
                </a:graphicData>
              </a:graphic>
            </wp:inline>
          </w:drawing>
        </w:r>
      </w:ins>
    </w:p>
    <w:p w14:paraId="4ABE92B9" w14:textId="34291242" w:rsidR="00D05EE8" w:rsidRPr="00B04FD2" w:rsidRDefault="00D05EE8" w:rsidP="00B04FD2">
      <w:pPr>
        <w:pStyle w:val="ReportText"/>
        <w:jc w:val="both"/>
        <w:rPr>
          <w:ins w:id="131" w:author="morozov" w:date="2016-04-22T13:38:00Z"/>
          <w:bCs/>
          <w:rPrChange w:id="132" w:author="morozov" w:date="2016-04-22T13:57:00Z">
            <w:rPr>
              <w:ins w:id="133" w:author="morozov" w:date="2016-04-22T13:38:00Z"/>
              <w:bCs/>
              <w:i/>
            </w:rPr>
          </w:rPrChange>
        </w:rPr>
        <w:pPrChange w:id="134" w:author="morozov" w:date="2016-04-22T13:57:00Z">
          <w:pPr>
            <w:pStyle w:val="ReportText"/>
          </w:pPr>
        </w:pPrChange>
      </w:pPr>
      <w:ins w:id="135" w:author="morozov" w:date="2016-04-22T13:38:00Z">
        <w:r w:rsidRPr="00B04FD2">
          <w:rPr>
            <w:bCs/>
            <w:rPrChange w:id="136" w:author="morozov" w:date="2016-04-22T13:57:00Z">
              <w:rPr>
                <w:b/>
                <w:bCs/>
                <w:i/>
              </w:rPr>
            </w:rPrChange>
          </w:rPr>
          <w:t>Figure 7: Horizontal (left) and vertical (right) beam phase space distributions in the post-</w:t>
        </w:r>
      </w:ins>
      <w:ins w:id="137" w:author="morozov" w:date="2016-04-22T13:57:00Z">
        <w:r w:rsidR="00B04FD2">
          <w:rPr>
            <w:bCs/>
          </w:rPr>
          <w:t>target</w:t>
        </w:r>
      </w:ins>
      <w:ins w:id="138" w:author="morozov" w:date="2016-04-22T13:38:00Z">
        <w:r w:rsidRPr="00B04FD2">
          <w:rPr>
            <w:bCs/>
            <w:rPrChange w:id="139" w:author="morozov" w:date="2016-04-22T13:57:00Z">
              <w:rPr>
                <w:bCs/>
                <w:i/>
              </w:rPr>
            </w:rPrChange>
          </w:rPr>
          <w:t xml:space="preserve"> section before (black) and after (red) non</w:t>
        </w:r>
        <w:r w:rsidR="00B04FD2">
          <w:rPr>
            <w:bCs/>
            <w:rPrChange w:id="140" w:author="morozov" w:date="2016-04-22T13:57:00Z">
              <w:rPr>
                <w:bCs/>
              </w:rPr>
            </w:rPrChange>
          </w:rPr>
          <w:t>-linear compensation.</w:t>
        </w:r>
      </w:ins>
    </w:p>
    <w:p w14:paraId="0B7F3EE2" w14:textId="17A4872C" w:rsidR="00D05EE8" w:rsidRDefault="00375F82" w:rsidP="0016196D">
      <w:pPr>
        <w:pStyle w:val="ReportText"/>
        <w:jc w:val="both"/>
        <w:rPr>
          <w:ins w:id="141" w:author="morozov" w:date="2016-04-22T15:45:00Z"/>
          <w:bCs/>
        </w:rPr>
      </w:pPr>
      <w:ins w:id="142" w:author="morozov" w:date="2016-04-22T15:27:00Z">
        <w:r>
          <w:rPr>
            <w:bCs/>
          </w:rPr>
          <w:t xml:space="preserve">A possible experimental test of the positron production and collection system is illustrated in Fig. 9. </w:t>
        </w:r>
      </w:ins>
      <w:ins w:id="143" w:author="morozov" w:date="2016-04-22T15:33:00Z">
        <w:r>
          <w:rPr>
            <w:bCs/>
          </w:rPr>
          <w:t xml:space="preserve">Figure 10 shows a conceptual element-by-element design of the experimental beam line. The electron beam is focused </w:t>
        </w:r>
      </w:ins>
      <w:ins w:id="144" w:author="morozov" w:date="2016-04-22T15:34:00Z">
        <w:r>
          <w:rPr>
            <w:bCs/>
          </w:rPr>
          <w:t xml:space="preserve">at the target (T) </w:t>
        </w:r>
      </w:ins>
      <w:ins w:id="145" w:author="morozov" w:date="2016-04-22T15:33:00Z">
        <w:r>
          <w:rPr>
            <w:bCs/>
          </w:rPr>
          <w:t xml:space="preserve">by </w:t>
        </w:r>
      </w:ins>
      <w:ins w:id="146" w:author="morozov" w:date="2016-04-22T15:34:00Z">
        <w:r>
          <w:rPr>
            <w:bCs/>
          </w:rPr>
          <w:t xml:space="preserve">a </w:t>
        </w:r>
      </w:ins>
      <w:proofErr w:type="spellStart"/>
      <w:ins w:id="147" w:author="morozov" w:date="2016-04-22T15:36:00Z">
        <w:r w:rsidR="00D7714D">
          <w:rPr>
            <w:bCs/>
          </w:rPr>
          <w:t>a</w:t>
        </w:r>
        <w:proofErr w:type="spellEnd"/>
        <w:r w:rsidR="00D7714D">
          <w:rPr>
            <w:bCs/>
          </w:rPr>
          <w:t xml:space="preserve"> pre-target </w:t>
        </w:r>
      </w:ins>
      <w:ins w:id="148" w:author="morozov" w:date="2016-04-22T15:34:00Z">
        <w:r>
          <w:rPr>
            <w:bCs/>
          </w:rPr>
          <w:t>focusing block</w:t>
        </w:r>
      </w:ins>
      <w:ins w:id="149" w:author="morozov" w:date="2016-04-22T15:35:00Z">
        <w:r>
          <w:rPr>
            <w:bCs/>
          </w:rPr>
          <w:t xml:space="preserve">, e.g. a pair of quadrupoles (Q). </w:t>
        </w:r>
      </w:ins>
      <w:ins w:id="150" w:author="morozov" w:date="2016-04-22T15:38:00Z">
        <w:r w:rsidR="00D7714D">
          <w:rPr>
            <w:bCs/>
          </w:rPr>
          <w:t xml:space="preserve">The beam profile near </w:t>
        </w:r>
      </w:ins>
      <w:ins w:id="151" w:author="morozov" w:date="2016-04-22T15:39:00Z">
        <w:r w:rsidR="00D7714D">
          <w:rPr>
            <w:bCs/>
          </w:rPr>
          <w:t>the</w:t>
        </w:r>
      </w:ins>
      <w:ins w:id="152" w:author="morozov" w:date="2016-04-22T15:38:00Z">
        <w:r w:rsidR="00D7714D">
          <w:rPr>
            <w:bCs/>
          </w:rPr>
          <w:t xml:space="preserve"> </w:t>
        </w:r>
      </w:ins>
      <w:ins w:id="153" w:author="morozov" w:date="2016-04-22T15:39:00Z">
        <w:r w:rsidR="00D7714D">
          <w:rPr>
            <w:bCs/>
          </w:rPr>
          <w:t xml:space="preserve">target is measured by a wire scanner. </w:t>
        </w:r>
      </w:ins>
      <w:ins w:id="154" w:author="morozov" w:date="2016-04-22T15:35:00Z">
        <w:r w:rsidR="00D7714D">
          <w:rPr>
            <w:bCs/>
          </w:rPr>
          <w:t xml:space="preserve">The generated positrons are collected by </w:t>
        </w:r>
      </w:ins>
      <w:ins w:id="155" w:author="morozov" w:date="2016-04-22T15:36:00Z">
        <w:r w:rsidR="00D7714D">
          <w:rPr>
            <w:bCs/>
          </w:rPr>
          <w:t xml:space="preserve">a post-target focusing system, e.g. a solenoid (S). </w:t>
        </w:r>
      </w:ins>
      <w:ins w:id="156" w:author="morozov" w:date="2016-04-22T15:37:00Z">
        <w:r w:rsidR="00D7714D">
          <w:rPr>
            <w:bCs/>
          </w:rPr>
          <w:t xml:space="preserve">The </w:t>
        </w:r>
      </w:ins>
      <w:ins w:id="157" w:author="morozov" w:date="2016-04-22T15:39:00Z">
        <w:r w:rsidR="00D7714D">
          <w:rPr>
            <w:bCs/>
          </w:rPr>
          <w:t>positron</w:t>
        </w:r>
      </w:ins>
      <w:ins w:id="158" w:author="morozov" w:date="2016-04-22T15:37:00Z">
        <w:r w:rsidR="00D7714D">
          <w:rPr>
            <w:bCs/>
          </w:rPr>
          <w:t xml:space="preserve"> beam is transversely collimated by a pair of apertures</w:t>
        </w:r>
      </w:ins>
      <w:ins w:id="159" w:author="morozov" w:date="2016-04-22T15:38:00Z">
        <w:r w:rsidR="00D7714D">
          <w:rPr>
            <w:bCs/>
          </w:rPr>
          <w:t xml:space="preserve"> and then momentum collimated by a dipole (D) and another aperture. </w:t>
        </w:r>
      </w:ins>
      <w:ins w:id="160" w:author="morozov" w:date="2016-04-22T15:45:00Z">
        <w:r w:rsidR="00D7714D">
          <w:rPr>
            <w:bCs/>
          </w:rPr>
          <w:t xml:space="preserve">The beam is matched to the diagnostics section by a pair of quadrupoles (Q). </w:t>
        </w:r>
      </w:ins>
      <w:ins w:id="161" w:author="morozov" w:date="2016-04-22T15:51:00Z">
        <w:r w:rsidR="00C77F91">
          <w:rPr>
            <w:bCs/>
          </w:rPr>
          <w:t xml:space="preserve">The beam profile and polarization are measured using a wire scanner and a transmission </w:t>
        </w:r>
        <w:proofErr w:type="spellStart"/>
        <w:r w:rsidR="00C77F91">
          <w:rPr>
            <w:bCs/>
          </w:rPr>
          <w:t>polarimeter</w:t>
        </w:r>
        <w:proofErr w:type="spellEnd"/>
        <w:r w:rsidR="00C77F91">
          <w:rPr>
            <w:bCs/>
          </w:rPr>
          <w:t>.</w:t>
        </w:r>
      </w:ins>
      <w:ins w:id="162" w:author="morozov" w:date="2016-04-22T16:21:00Z">
        <w:r w:rsidR="007C0D37">
          <w:rPr>
            <w:bCs/>
          </w:rPr>
          <w:t xml:space="preserve"> The bunch length can be measured, for example, by imparting a chirp on the bunch and then measuring a</w:t>
        </w:r>
      </w:ins>
      <w:ins w:id="163" w:author="morozov" w:date="2016-04-22T16:22:00Z">
        <w:r w:rsidR="007C0D37">
          <w:rPr>
            <w:bCs/>
          </w:rPr>
          <w:t>n increase in the</w:t>
        </w:r>
      </w:ins>
      <w:ins w:id="164" w:author="morozov" w:date="2016-04-22T16:21:00Z">
        <w:r w:rsidR="007C0D37">
          <w:rPr>
            <w:bCs/>
          </w:rPr>
          <w:t xml:space="preserve"> transverse size of the bunch </w:t>
        </w:r>
      </w:ins>
      <w:ins w:id="165" w:author="morozov" w:date="2016-04-22T16:22:00Z">
        <w:r w:rsidR="007C0D37">
          <w:rPr>
            <w:bCs/>
          </w:rPr>
          <w:t>a dispersive location.</w:t>
        </w:r>
      </w:ins>
    </w:p>
    <w:p w14:paraId="7D2139D9" w14:textId="77777777" w:rsidR="00D7714D" w:rsidRDefault="00D7714D" w:rsidP="0016196D">
      <w:pPr>
        <w:pStyle w:val="ReportText"/>
        <w:jc w:val="both"/>
        <w:rPr>
          <w:ins w:id="166" w:author="morozov" w:date="2016-04-22T13:37:00Z"/>
          <w:bCs/>
        </w:rPr>
      </w:pPr>
    </w:p>
    <w:p w14:paraId="2B9C09CB" w14:textId="26AE451F" w:rsidR="00D05EE8" w:rsidDel="00B04FD2" w:rsidRDefault="00D05EE8" w:rsidP="0016196D">
      <w:pPr>
        <w:pStyle w:val="ReportText"/>
        <w:jc w:val="both"/>
        <w:rPr>
          <w:del w:id="167" w:author="morozov" w:date="2016-04-22T13:57:00Z"/>
        </w:rPr>
      </w:pPr>
    </w:p>
    <w:p w14:paraId="1DBB0754" w14:textId="77777777" w:rsidR="00031845" w:rsidRDefault="00031845" w:rsidP="00031845">
      <w:pPr>
        <w:pStyle w:val="ReportText"/>
        <w:jc w:val="both"/>
      </w:pPr>
      <w:r w:rsidRPr="007D4A57">
        <w:rPr>
          <w:noProof/>
        </w:rPr>
        <w:drawing>
          <wp:inline distT="0" distB="0" distL="0" distR="0" wp14:anchorId="5C10455B" wp14:editId="639B3D38">
            <wp:extent cx="5454502" cy="18065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455731" cy="1806982"/>
                    </a:xfrm>
                    <a:prstGeom prst="rect">
                      <a:avLst/>
                    </a:prstGeom>
                    <a:noFill/>
                    <a:ln>
                      <a:noFill/>
                    </a:ln>
                  </pic:spPr>
                </pic:pic>
              </a:graphicData>
            </a:graphic>
          </wp:inline>
        </w:drawing>
      </w:r>
    </w:p>
    <w:p w14:paraId="2B14E7E0" w14:textId="63BC0F11" w:rsidR="00031845" w:rsidRDefault="00031845" w:rsidP="00031845">
      <w:pPr>
        <w:pStyle w:val="ReportText"/>
        <w:jc w:val="both"/>
      </w:pPr>
      <w:r w:rsidRPr="003D1DD4">
        <w:t>Fig</w:t>
      </w:r>
      <w:r w:rsidR="00601D2C">
        <w:t>ure</w:t>
      </w:r>
      <w:r w:rsidR="0015427B">
        <w:t xml:space="preserve"> 9</w:t>
      </w:r>
      <w:r>
        <w:t>.</w:t>
      </w:r>
      <w:r w:rsidRPr="003D1DD4">
        <w:t xml:space="preserve"> </w:t>
      </w:r>
      <w:r>
        <w:t xml:space="preserve">Schematic lists the primary components of the </w:t>
      </w:r>
      <w:proofErr w:type="spellStart"/>
      <w:r>
        <w:t>cw</w:t>
      </w:r>
      <w:proofErr w:type="spellEnd"/>
      <w:r>
        <w:t>-positron test bed; (1) 10 MeV polarized electron beam, (2) shield hut, (3) pair-creation target, (4) collection solenoid and (5) diagnostic suite.</w:t>
      </w:r>
    </w:p>
    <w:p w14:paraId="1DE25676" w14:textId="77777777" w:rsidR="007C0D37" w:rsidRDefault="007C0D37" w:rsidP="007C0D37">
      <w:pPr>
        <w:pStyle w:val="ReportText"/>
        <w:rPr>
          <w:ins w:id="168" w:author="morozov" w:date="2016-04-22T16:22:00Z"/>
        </w:rPr>
        <w:pPrChange w:id="169" w:author="morozov" w:date="2016-04-22T16:22:00Z">
          <w:pPr>
            <w:pStyle w:val="ReportText"/>
            <w:jc w:val="both"/>
          </w:pPr>
        </w:pPrChange>
      </w:pPr>
    </w:p>
    <w:p w14:paraId="4662498F" w14:textId="570B351F" w:rsidR="00375F82" w:rsidRDefault="00375F82" w:rsidP="00375F82">
      <w:pPr>
        <w:pStyle w:val="ReportText"/>
        <w:jc w:val="center"/>
        <w:rPr>
          <w:ins w:id="170" w:author="morozov" w:date="2016-04-22T15:30:00Z"/>
        </w:rPr>
        <w:pPrChange w:id="171" w:author="morozov" w:date="2016-04-22T15:30:00Z">
          <w:pPr>
            <w:pStyle w:val="ReportText"/>
            <w:jc w:val="both"/>
          </w:pPr>
        </w:pPrChange>
      </w:pPr>
      <w:ins w:id="172" w:author="morozov" w:date="2016-04-22T15:30:00Z">
        <w:r>
          <w:rPr>
            <w:noProof/>
          </w:rPr>
          <w:drawing>
            <wp:inline distT="0" distB="0" distL="0" distR="0" wp14:anchorId="740B1CC7" wp14:editId="6AFF4FB5">
              <wp:extent cx="3506525" cy="20219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6525" cy="2021921"/>
                      </a:xfrm>
                      <a:prstGeom prst="rect">
                        <a:avLst/>
                      </a:prstGeom>
                      <a:noFill/>
                      <a:ln>
                        <a:noFill/>
                      </a:ln>
                    </pic:spPr>
                  </pic:pic>
                </a:graphicData>
              </a:graphic>
            </wp:inline>
          </w:drawing>
        </w:r>
      </w:ins>
    </w:p>
    <w:p w14:paraId="485A40F3" w14:textId="7249C301" w:rsidR="00375F82" w:rsidRDefault="00375F82" w:rsidP="00375F82">
      <w:pPr>
        <w:pStyle w:val="ReportText"/>
        <w:jc w:val="center"/>
        <w:rPr>
          <w:ins w:id="173" w:author="morozov" w:date="2016-04-22T15:31:00Z"/>
        </w:rPr>
        <w:pPrChange w:id="174" w:author="morozov" w:date="2016-04-22T15:31:00Z">
          <w:pPr>
            <w:pStyle w:val="ReportText"/>
            <w:jc w:val="both"/>
          </w:pPr>
        </w:pPrChange>
      </w:pPr>
      <w:ins w:id="175" w:author="morozov" w:date="2016-04-22T15:31:00Z">
        <w:r w:rsidRPr="003D1DD4">
          <w:t>Fig</w:t>
        </w:r>
        <w:r>
          <w:t xml:space="preserve">ure </w:t>
        </w:r>
        <w:r>
          <w:t>10</w:t>
        </w:r>
        <w:r>
          <w:t>.</w:t>
        </w:r>
        <w:r w:rsidRPr="003D1DD4">
          <w:t xml:space="preserve"> </w:t>
        </w:r>
        <w:r>
          <w:t xml:space="preserve">Schematic of a possible experimental test of a </w:t>
        </w:r>
        <w:proofErr w:type="spellStart"/>
        <w:r>
          <w:t>cw</w:t>
        </w:r>
        <w:proofErr w:type="spellEnd"/>
        <w:r>
          <w:t xml:space="preserve"> positron source</w:t>
        </w:r>
        <w:r>
          <w:t>.</w:t>
        </w:r>
      </w:ins>
    </w:p>
    <w:p w14:paraId="19DBD619" w14:textId="43ACCB97" w:rsidR="00375F82" w:rsidRPr="00F11081" w:rsidRDefault="00375F82" w:rsidP="00375F82">
      <w:pPr>
        <w:pStyle w:val="ReportText"/>
        <w:jc w:val="both"/>
        <w:rPr>
          <w:ins w:id="176" w:author="morozov" w:date="2016-04-22T15:24:00Z"/>
        </w:rPr>
      </w:pPr>
      <w:ins w:id="177" w:author="morozov" w:date="2016-04-22T15:25:00Z">
        <w:r>
          <w:t>H</w:t>
        </w:r>
      </w:ins>
      <w:ins w:id="178" w:author="morozov" w:date="2016-04-22T15:24:00Z">
        <w:r>
          <w:t xml:space="preserve">igh-level design </w:t>
        </w:r>
      </w:ins>
      <w:ins w:id="179" w:author="morozov" w:date="2016-04-22T15:25:00Z">
        <w:r>
          <w:t xml:space="preserve">of the positron production and collection system </w:t>
        </w:r>
      </w:ins>
      <w:ins w:id="180" w:author="morozov" w:date="2016-04-22T15:24:00Z">
        <w:r>
          <w:t xml:space="preserve">will be done during the first year by J. </w:t>
        </w:r>
        <w:proofErr w:type="spellStart"/>
        <w:r>
          <w:t>Guo</w:t>
        </w:r>
        <w:proofErr w:type="spellEnd"/>
        <w:r>
          <w:t xml:space="preserve">, F. Lin and V. </w:t>
        </w:r>
        <w:proofErr w:type="spellStart"/>
        <w:r>
          <w:t>Morozov</w:t>
        </w:r>
        <w:proofErr w:type="spellEnd"/>
        <w:r>
          <w:t xml:space="preserve">. More detailed design and simulations </w:t>
        </w:r>
      </w:ins>
      <w:ins w:id="181" w:author="morozov" w:date="2016-04-22T15:25:00Z">
        <w:r>
          <w:t>as well as proof-of-principle</w:t>
        </w:r>
        <w:bookmarkStart w:id="182" w:name="_GoBack"/>
        <w:bookmarkEnd w:id="182"/>
        <w:r>
          <w:t xml:space="preserve"> </w:t>
        </w:r>
      </w:ins>
      <w:ins w:id="183" w:author="morozov" w:date="2016-04-22T15:26:00Z">
        <w:r>
          <w:t>experiment</w:t>
        </w:r>
      </w:ins>
      <w:ins w:id="184" w:author="morozov" w:date="2016-04-22T15:25:00Z">
        <w:r>
          <w:t xml:space="preserve"> </w:t>
        </w:r>
      </w:ins>
      <w:ins w:id="185" w:author="morozov" w:date="2016-04-22T15:26:00Z">
        <w:r>
          <w:t xml:space="preserve">development </w:t>
        </w:r>
      </w:ins>
      <w:ins w:id="186" w:author="morozov" w:date="2016-04-22T15:24:00Z">
        <w:r>
          <w:t xml:space="preserve">will be done in the two subsequent years by a newly hired postdoc who will be guided by </w:t>
        </w:r>
        <w:proofErr w:type="spellStart"/>
        <w:r>
          <w:t>JLab</w:t>
        </w:r>
        <w:proofErr w:type="spellEnd"/>
        <w:r>
          <w:t xml:space="preserve"> staff.</w:t>
        </w:r>
      </w:ins>
    </w:p>
    <w:p w14:paraId="16101C2E" w14:textId="21B13F52" w:rsidR="00044AB0" w:rsidDel="00375F82" w:rsidRDefault="00044AB0" w:rsidP="00206981">
      <w:pPr>
        <w:pStyle w:val="ReportText"/>
        <w:ind w:left="720"/>
        <w:jc w:val="both"/>
        <w:rPr>
          <w:del w:id="187" w:author="morozov" w:date="2016-04-22T15:25:00Z"/>
        </w:rPr>
      </w:pPr>
    </w:p>
    <w:p w14:paraId="2F8897AC" w14:textId="0AE73270" w:rsidR="00031845" w:rsidRPr="00031845" w:rsidRDefault="00031845" w:rsidP="00206981">
      <w:pPr>
        <w:pStyle w:val="ReportText"/>
        <w:ind w:left="720"/>
        <w:jc w:val="both"/>
        <w:rPr>
          <w:i/>
        </w:rPr>
      </w:pPr>
      <w:r w:rsidRPr="00031845">
        <w:rPr>
          <w:i/>
        </w:rPr>
        <w:t>Simulation of Polarized Positron CW Source</w:t>
      </w:r>
    </w:p>
    <w:p w14:paraId="506E35E6" w14:textId="37AF8BC1" w:rsidR="00206981" w:rsidRDefault="00206981" w:rsidP="00206981">
      <w:pPr>
        <w:pStyle w:val="ReportText"/>
        <w:ind w:left="720"/>
        <w:jc w:val="both"/>
      </w:pPr>
      <w:r>
        <w:t>Beam physics intrinsically deals with sophisticated systems of many variables and their specifications. The Genetic Algorithm is a powerful method that implements principles employed in biological evolution to optimize multi-dimensioned non-linear problems.  Introduced into accelerator physics relatively recently (1992) the Multi-Object G</w:t>
      </w:r>
      <w:r w:rsidRPr="000D0F7A">
        <w:t xml:space="preserve">enetic </w:t>
      </w:r>
      <w:r>
        <w:t>A</w:t>
      </w:r>
      <w:r w:rsidRPr="000D0F7A">
        <w:t xml:space="preserve">lgorithm </w:t>
      </w:r>
      <w:r>
        <w:t xml:space="preserve">(MOGA) has been increasingly employed, first for optimizing the design of magnets and RF cavities, and later in increasingly sophisticated problems, such as determining the operating parameters to achieve the highest brightness high-current electron photo-injector ever, at Cornell University </w:t>
      </w:r>
      <w:r w:rsidR="00BA51F7">
        <w:t>[BA05-1]</w:t>
      </w:r>
      <w:r>
        <w:t xml:space="preserve">, to optimize luminosity in the International Linear Collider design </w:t>
      </w:r>
      <w:r w:rsidR="00BA51F7">
        <w:t>[BA05-2]</w:t>
      </w:r>
      <w:r>
        <w:t xml:space="preserve"> and to optimize design and operating costs for an SRF linac </w:t>
      </w:r>
      <w:r w:rsidR="00BA51F7">
        <w:t>[BA05-3]</w:t>
      </w:r>
      <w:r>
        <w:t>.</w:t>
      </w:r>
    </w:p>
    <w:p w14:paraId="2F169CBC" w14:textId="77777777" w:rsidR="00206981" w:rsidRDefault="00206981" w:rsidP="00206981">
      <w:pPr>
        <w:pStyle w:val="ReportText"/>
        <w:ind w:left="720"/>
        <w:jc w:val="both"/>
      </w:pPr>
      <w:r>
        <w:lastRenderedPageBreak/>
        <w:t>The strength of this technique with respect to the proposed work is the capability to globally judge desirable or dominant traits such as positron yield, beam brightness (yield/emittance), figure of merit (yield x polarization</w:t>
      </w:r>
      <w:r w:rsidRPr="00F61108">
        <w:rPr>
          <w:vertAlign w:val="superscript"/>
        </w:rPr>
        <w:t>2</w:t>
      </w:r>
      <w:r>
        <w:t>), and so on.  While some parameters readily optimize (e.g. one may always benefit from an electron drive beam with highest polarization), it is possible with a large parameter base for design-bias or local optimization (meaning, a subset of parameters in the system) to mislead.</w:t>
      </w:r>
    </w:p>
    <w:p w14:paraId="1187AC85" w14:textId="793AD179" w:rsidR="00206981" w:rsidRPr="000D0F7A" w:rsidRDefault="00206981" w:rsidP="00206981">
      <w:pPr>
        <w:pStyle w:val="ReportText"/>
        <w:ind w:left="720"/>
        <w:jc w:val="both"/>
      </w:pPr>
      <w:r>
        <w:t xml:space="preserve">In this work, a MOGA optimization would be considered to evaluate candidate scenario strengths, and would be </w:t>
      </w:r>
      <w:r w:rsidR="008000F1">
        <w:t>considered in the</w:t>
      </w:r>
      <w:r>
        <w:t xml:space="preserve"> design to study and optimize the complicated phase-space relationships in regard to the spatial, temporal, momentum, and/or polarization optimization with respect to radiator configuration.  While not all candidates may practically be explored this way, the MOGA approach is a powerful utility for the conceptual design to proceed pragmatically and would be used when relevant to distill optimal specifications, from a clearly broad set of “parent” parameters:</w:t>
      </w:r>
    </w:p>
    <w:p w14:paraId="1CF22417" w14:textId="77777777" w:rsidR="00206981" w:rsidRPr="000D0F7A" w:rsidRDefault="00206981" w:rsidP="00206981">
      <w:pPr>
        <w:pStyle w:val="ReportText"/>
        <w:numPr>
          <w:ilvl w:val="0"/>
          <w:numId w:val="49"/>
        </w:numPr>
        <w:jc w:val="both"/>
      </w:pPr>
      <w:r w:rsidRPr="000D0F7A">
        <w:t xml:space="preserve">Electron </w:t>
      </w:r>
      <w:r>
        <w:t>D</w:t>
      </w:r>
      <w:r w:rsidRPr="000D0F7A">
        <w:t xml:space="preserve">rive </w:t>
      </w:r>
      <w:r>
        <w:t>B</w:t>
      </w:r>
      <w:r w:rsidRPr="000D0F7A">
        <w:t>eam (energy, intensity, radiation, polarization)</w:t>
      </w:r>
    </w:p>
    <w:p w14:paraId="105F3B8F" w14:textId="77777777" w:rsidR="00206981" w:rsidRPr="000D0F7A" w:rsidRDefault="00206981" w:rsidP="00206981">
      <w:pPr>
        <w:pStyle w:val="ReportText"/>
        <w:numPr>
          <w:ilvl w:val="0"/>
          <w:numId w:val="49"/>
        </w:numPr>
        <w:jc w:val="both"/>
      </w:pPr>
      <w:r w:rsidRPr="000D0F7A">
        <w:t>Single</w:t>
      </w:r>
      <w:r>
        <w:t>- &amp; Double-Targets (bremsstrahlung and e+/e-</w:t>
      </w:r>
      <w:r w:rsidRPr="000D0F7A">
        <w:t xml:space="preserve"> </w:t>
      </w:r>
      <w:r>
        <w:t>c</w:t>
      </w:r>
      <w:r w:rsidRPr="000D0F7A">
        <w:t>onverter</w:t>
      </w:r>
      <w:r>
        <w:t>s)</w:t>
      </w:r>
      <w:r w:rsidRPr="000D0F7A">
        <w:t xml:space="preserve"> </w:t>
      </w:r>
    </w:p>
    <w:p w14:paraId="307C8F14" w14:textId="77777777" w:rsidR="00206981" w:rsidRPr="000D0F7A" w:rsidRDefault="00206981" w:rsidP="00206981">
      <w:pPr>
        <w:pStyle w:val="ReportText"/>
        <w:numPr>
          <w:ilvl w:val="0"/>
          <w:numId w:val="49"/>
        </w:numPr>
        <w:jc w:val="both"/>
      </w:pPr>
      <w:r w:rsidRPr="000D0F7A">
        <w:t>Electron Beam Power (radiation, activation, thermal management)</w:t>
      </w:r>
    </w:p>
    <w:p w14:paraId="62869E4B" w14:textId="0C53210D" w:rsidR="00031845" w:rsidRPr="001D4027" w:rsidRDefault="00206981" w:rsidP="00A0774E">
      <w:pPr>
        <w:pStyle w:val="ReportText"/>
        <w:numPr>
          <w:ilvl w:val="0"/>
          <w:numId w:val="49"/>
        </w:numPr>
        <w:jc w:val="both"/>
      </w:pPr>
      <w:r w:rsidRPr="000D0F7A">
        <w:t>Positron Collection (</w:t>
      </w:r>
      <w:r>
        <w:t>adiabatic matching</w:t>
      </w:r>
      <w:r w:rsidRPr="000D0F7A">
        <w:t>, acceleration, optics)</w:t>
      </w:r>
    </w:p>
    <w:p w14:paraId="024A9222" w14:textId="5D6C7411" w:rsidR="00635EA4" w:rsidRPr="00031845" w:rsidRDefault="00635EA4" w:rsidP="00635EA4">
      <w:pPr>
        <w:pStyle w:val="ReportText"/>
        <w:ind w:left="720"/>
        <w:jc w:val="both"/>
        <w:rPr>
          <w:i/>
        </w:rPr>
      </w:pPr>
      <w:r>
        <w:rPr>
          <w:i/>
        </w:rPr>
        <w:t>Experiment</w:t>
      </w:r>
      <w:r w:rsidRPr="00031845">
        <w:rPr>
          <w:i/>
        </w:rPr>
        <w:t xml:space="preserve"> of Polarized Positron CW Source</w:t>
      </w:r>
    </w:p>
    <w:p w14:paraId="33EA18B6" w14:textId="4ACB37F4" w:rsidR="00635EA4" w:rsidRPr="00635EA4" w:rsidRDefault="00635EA4" w:rsidP="00635EA4">
      <w:pPr>
        <w:pStyle w:val="ReportText"/>
        <w:ind w:left="0"/>
        <w:jc w:val="both"/>
      </w:pPr>
      <w:r>
        <w:tab/>
        <w:t>The components of the positron source experiment are described here…</w:t>
      </w:r>
    </w:p>
    <w:p w14:paraId="24ADA044" w14:textId="77777777" w:rsidR="00635EA4" w:rsidRPr="001D4027" w:rsidRDefault="00635EA4" w:rsidP="00C64697">
      <w:pPr>
        <w:pStyle w:val="ReportText"/>
        <w:jc w:val="both"/>
      </w:pPr>
    </w:p>
    <w:p w14:paraId="2A2E2BBE" w14:textId="4B6F8BB5" w:rsidR="00C64697" w:rsidRPr="005023C6" w:rsidRDefault="00254840" w:rsidP="00C64697">
      <w:pPr>
        <w:pStyle w:val="ReportText"/>
        <w:jc w:val="both"/>
        <w:rPr>
          <w:i/>
        </w:rPr>
      </w:pPr>
      <w:r w:rsidRPr="005023C6">
        <w:rPr>
          <w:i/>
        </w:rPr>
        <w:t>Risk mitigation</w:t>
      </w:r>
    </w:p>
    <w:p w14:paraId="7419ADFB" w14:textId="05199A90" w:rsidR="00254840" w:rsidRDefault="00B0331C" w:rsidP="00C64697">
      <w:pPr>
        <w:pStyle w:val="ReportText"/>
        <w:jc w:val="both"/>
      </w:pPr>
      <w:r>
        <w:t xml:space="preserve">Admittedly, the parameters of our proposal are fairly aggressive. This is mainly caused by our preliminary choice of producing positrons cleanly at 10 MeV. However, there is always an option of increasing the energy thereby increasing the positron production efficiency. </w:t>
      </w:r>
      <w:r w:rsidR="008F1890">
        <w:t xml:space="preserve">A higher-energy scheme would use the same basic components as the 10 MeV scheme. Suppose the multi-turn injection of the accumulator ring allows for only 100 turns. Since we would like to keep the duty factor low for injection into the electron collider ring, the average current would drop by a factor of 10. We could recover the factor of 10 by increasing the electron energy to </w:t>
      </w:r>
      <w:r w:rsidR="0015427B">
        <w:t>100 MeV as illustrated in Fig. 10</w:t>
      </w:r>
      <w:r w:rsidR="008F1890">
        <w:t>. All of the studies completed for 10 MeV would still be applicable.</w:t>
      </w:r>
    </w:p>
    <w:p w14:paraId="759E30E6" w14:textId="77777777" w:rsidR="00044AB0" w:rsidRDefault="00044AB0" w:rsidP="00CC5DDB">
      <w:pPr>
        <w:pStyle w:val="ReportText"/>
        <w:jc w:val="center"/>
      </w:pPr>
    </w:p>
    <w:p w14:paraId="3F9A211F" w14:textId="637AB50F" w:rsidR="00CC5DDB" w:rsidRDefault="00CC5DDB" w:rsidP="00CC5DDB">
      <w:pPr>
        <w:pStyle w:val="ReportText"/>
        <w:jc w:val="center"/>
      </w:pPr>
      <w:r>
        <w:rPr>
          <w:noProof/>
        </w:rPr>
        <w:lastRenderedPageBreak/>
        <w:drawing>
          <wp:inline distT="0" distB="0" distL="0" distR="0" wp14:anchorId="7580ED9E" wp14:editId="456C8887">
            <wp:extent cx="5470497" cy="16826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_sch_02.gif"/>
                    <pic:cNvPicPr/>
                  </pic:nvPicPr>
                  <pic:blipFill>
                    <a:blip r:embed="rId33">
                      <a:extLst>
                        <a:ext uri="{28A0092B-C50C-407E-A947-70E740481C1C}">
                          <a14:useLocalDpi xmlns:a14="http://schemas.microsoft.com/office/drawing/2010/main" val="0"/>
                        </a:ext>
                      </a:extLst>
                    </a:blip>
                    <a:stretch>
                      <a:fillRect/>
                    </a:stretch>
                  </pic:blipFill>
                  <pic:spPr>
                    <a:xfrm>
                      <a:off x="0" y="0"/>
                      <a:ext cx="5468598" cy="1682062"/>
                    </a:xfrm>
                    <a:prstGeom prst="rect">
                      <a:avLst/>
                    </a:prstGeom>
                  </pic:spPr>
                </pic:pic>
              </a:graphicData>
            </a:graphic>
          </wp:inline>
        </w:drawing>
      </w:r>
    </w:p>
    <w:p w14:paraId="16F589F7" w14:textId="14C5839A" w:rsidR="00CC5DDB" w:rsidRPr="00B0331C" w:rsidRDefault="00601D2C" w:rsidP="00CC5DDB">
      <w:pPr>
        <w:pStyle w:val="ReportText"/>
        <w:jc w:val="center"/>
      </w:pPr>
      <w:r>
        <w:t>Figure</w:t>
      </w:r>
      <w:r w:rsidR="0015427B">
        <w:t xml:space="preserve"> 10</w:t>
      </w:r>
      <w:r w:rsidR="00CC5DDB">
        <w:t>. Positron production scheme using 100 MeV electron driver.</w:t>
      </w:r>
    </w:p>
    <w:p w14:paraId="4B2D6B45" w14:textId="392002B0" w:rsidR="00E5392E" w:rsidRDefault="008F78D2" w:rsidP="00F6166A">
      <w:pPr>
        <w:pStyle w:val="Heading2"/>
      </w:pPr>
      <w:r w:rsidRPr="008441C0">
        <w:t xml:space="preserve">Specific Location </w:t>
      </w:r>
      <w:r w:rsidR="008441C0">
        <w:t>of Work</w:t>
      </w:r>
    </w:p>
    <w:p w14:paraId="42108BB1" w14:textId="29CB7CDE" w:rsidR="006E4FE1" w:rsidRPr="00E5392E" w:rsidRDefault="00E5392E" w:rsidP="008000F1">
      <w:pPr>
        <w:pStyle w:val="ReportText"/>
        <w:ind w:left="778"/>
        <w:jc w:val="both"/>
      </w:pPr>
      <w:r>
        <w:t>The work will be performed at Jefferson Lab</w:t>
      </w:r>
      <w:r w:rsidRPr="00E5392E">
        <w:t xml:space="preserve">.  </w:t>
      </w:r>
      <w:r w:rsidR="00AD2F13" w:rsidRPr="00E5392E">
        <w:t xml:space="preserve"> </w:t>
      </w:r>
      <w:r w:rsidR="008000F1">
        <w:t>W</w:t>
      </w:r>
      <w:r>
        <w:t xml:space="preserve">e imagine </w:t>
      </w:r>
      <w:r w:rsidR="008000F1">
        <w:t xml:space="preserve">testing the spin-polarized </w:t>
      </w:r>
      <w:proofErr w:type="spellStart"/>
      <w:r w:rsidR="008000F1">
        <w:t>photogun</w:t>
      </w:r>
      <w:proofErr w:type="spellEnd"/>
      <w:r w:rsidR="008000F1">
        <w:t xml:space="preserve"> at the UITF, and will explore both UITF and LERF as options for the positron source test.</w:t>
      </w:r>
      <w:r>
        <w:t xml:space="preserve"> </w:t>
      </w:r>
      <w:r w:rsidR="008000F1">
        <w:t xml:space="preserve"> The final pre-conceptual design will not be constrained to either particularly.  We will explore </w:t>
      </w:r>
      <w:r w:rsidR="001518D0">
        <w:t>collaboration</w:t>
      </w:r>
      <w:r w:rsidR="006E4FE1">
        <w:t xml:space="preserve"> with </w:t>
      </w:r>
      <w:proofErr w:type="spellStart"/>
      <w:r w:rsidR="006E4FE1">
        <w:t>Niowave</w:t>
      </w:r>
      <w:proofErr w:type="spellEnd"/>
      <w:r w:rsidR="006E4FE1">
        <w:t xml:space="preserve"> Inc</w:t>
      </w:r>
      <w:r w:rsidR="008000F1">
        <w:t>. to test a</w:t>
      </w:r>
      <w:r w:rsidR="006E4FE1">
        <w:t xml:space="preserve"> high power </w:t>
      </w:r>
      <w:r w:rsidR="008000F1">
        <w:t>pair-production target they are developing at Jefferson Lab.</w:t>
      </w:r>
    </w:p>
    <w:p w14:paraId="5C163C13" w14:textId="77777777" w:rsidR="008F78D2" w:rsidRPr="008441C0" w:rsidRDefault="008F78D2" w:rsidP="00F6166A">
      <w:pPr>
        <w:pStyle w:val="Heading2"/>
      </w:pPr>
      <w:r w:rsidRPr="008441C0">
        <w:t>Anticipated Outcomes/Results</w:t>
      </w:r>
    </w:p>
    <w:p w14:paraId="3BED57EC" w14:textId="08E0AB8C" w:rsidR="00FE0176" w:rsidRDefault="00AB5476" w:rsidP="00655CFE">
      <w:pPr>
        <w:pStyle w:val="ReportText"/>
        <w:ind w:left="720"/>
        <w:jc w:val="both"/>
      </w:pPr>
      <w:r>
        <w:t>The</w:t>
      </w:r>
      <w:r w:rsidRPr="00A917A3">
        <w:t xml:space="preserve"> ultimate deliverable of this proposal is </w:t>
      </w:r>
      <w:r>
        <w:t xml:space="preserve">a pre-conceptual design of a polarized positron injector for JLEIC.  Three critical areas are addressed, a) 10 MeV </w:t>
      </w:r>
      <w:r w:rsidR="001518D0">
        <w:t>low-frequency</w:t>
      </w:r>
      <w:r w:rsidR="00964BA9">
        <w:t>,</w:t>
      </w:r>
      <w:r>
        <w:t xml:space="preserve"> high-charge polarized e- injector, b) polarized electron accumulator/extraction figure-8 ring, and c) polarized pair-creation source with efficient collection of </w:t>
      </w:r>
      <w:proofErr w:type="spellStart"/>
      <w:r>
        <w:t>c</w:t>
      </w:r>
      <w:r w:rsidR="00FE0176">
        <w:t>w</w:t>
      </w:r>
      <w:proofErr w:type="spellEnd"/>
      <w:r w:rsidR="00FE0176">
        <w:t>-MeV polarized positron beam.</w:t>
      </w:r>
    </w:p>
    <w:p w14:paraId="59EE7D08" w14:textId="77777777" w:rsidR="00FE0176" w:rsidRDefault="00FE0176" w:rsidP="00655CFE">
      <w:pPr>
        <w:pStyle w:val="ReportText"/>
        <w:ind w:left="720"/>
        <w:jc w:val="both"/>
      </w:pPr>
      <w:r>
        <w:t>Primarily, the design effort will address the efficient conversion of polarized electron beam power to a quality positron beam that may be accelerated to higher energy and for JLEIC injection.  The design goal specifications will be motivated by a physics case for a positron-ion collisions at JLEIC, but consideration will also be given to [polarized] positron beams, for example, at CEBAF for the 12 GeV Nuclear Physics Program or LERF for a Slow Positron Program.</w:t>
      </w:r>
    </w:p>
    <w:p w14:paraId="6A8526FA" w14:textId="1945AEC1" w:rsidR="00964BA9" w:rsidRDefault="00AB5476" w:rsidP="00655CFE">
      <w:pPr>
        <w:pStyle w:val="ReportText"/>
        <w:ind w:left="720"/>
        <w:jc w:val="both"/>
      </w:pPr>
      <w:r>
        <w:t>Explicit tests to benchmark capabilities for each of these sub-systems are presented with the aim to experimentally test some or all of these as the funding profile allows.</w:t>
      </w:r>
      <w:r w:rsidR="00964BA9">
        <w:t xml:space="preserve"> </w:t>
      </w:r>
      <w:r w:rsidR="00FE0176">
        <w:t xml:space="preserve">  Specifically, the following are meant:</w:t>
      </w:r>
    </w:p>
    <w:p w14:paraId="029ADBA2" w14:textId="4063013D" w:rsidR="00964BA9" w:rsidRDefault="00964BA9" w:rsidP="00655CFE">
      <w:pPr>
        <w:pStyle w:val="ReportText"/>
        <w:numPr>
          <w:ilvl w:val="0"/>
          <w:numId w:val="43"/>
        </w:numPr>
        <w:ind w:left="1440"/>
        <w:jc w:val="both"/>
      </w:pPr>
      <w:r>
        <w:t xml:space="preserve">Polarized electron source (P&gt;80%) operating at high voltage (&gt;300 kV) with low repetition rate (&lt;100 MHz), high bunch charge (&gt;1 </w:t>
      </w:r>
      <w:proofErr w:type="spellStart"/>
      <w:r>
        <w:t>pC</w:t>
      </w:r>
      <w:proofErr w:type="spellEnd"/>
      <w:r>
        <w:t>) with good operating lifetime (&gt;200C) at high average current (&gt;1 mA)</w:t>
      </w:r>
    </w:p>
    <w:p w14:paraId="7B43330D" w14:textId="5776FEA7" w:rsidR="00123896" w:rsidRDefault="00123896" w:rsidP="00655CFE">
      <w:pPr>
        <w:pStyle w:val="ReportText"/>
        <w:numPr>
          <w:ilvl w:val="0"/>
          <w:numId w:val="43"/>
        </w:numPr>
        <w:ind w:left="1440"/>
        <w:jc w:val="both"/>
      </w:pPr>
      <w:r>
        <w:lastRenderedPageBreak/>
        <w:t>Optimized parameters for acceleration of bunch train to ~10 MeV</w:t>
      </w:r>
    </w:p>
    <w:p w14:paraId="4D80208B" w14:textId="4137AD57" w:rsidR="00964BA9" w:rsidRDefault="00964BA9" w:rsidP="00655CFE">
      <w:pPr>
        <w:pStyle w:val="ReportText"/>
        <w:numPr>
          <w:ilvl w:val="0"/>
          <w:numId w:val="43"/>
        </w:numPr>
        <w:ind w:left="1440"/>
        <w:jc w:val="both"/>
      </w:pPr>
      <w:r>
        <w:t xml:space="preserve">Electron accumulation ring with high gain (&gt;100), preservation of polarization in figure-8 constructions (P&gt;80%), </w:t>
      </w:r>
      <w:r w:rsidR="00123896">
        <w:t>and suitable injection/extraction (&lt;100 ns)</w:t>
      </w:r>
    </w:p>
    <w:p w14:paraId="0F931564" w14:textId="4FCA346C" w:rsidR="00964BA9" w:rsidRDefault="00123896" w:rsidP="00655CFE">
      <w:pPr>
        <w:pStyle w:val="ReportText"/>
        <w:numPr>
          <w:ilvl w:val="0"/>
          <w:numId w:val="43"/>
        </w:numPr>
        <w:ind w:left="1440"/>
        <w:jc w:val="both"/>
      </w:pPr>
      <w:proofErr w:type="spellStart"/>
      <w:r>
        <w:t>PEPPo</w:t>
      </w:r>
      <w:proofErr w:type="spellEnd"/>
      <w:r>
        <w:t xml:space="preserve"> pair-creation target with collection optimized for final yield, polarization, emittance, momentum spread, and bunch length, and bunch train structure</w:t>
      </w:r>
    </w:p>
    <w:p w14:paraId="08DD00B8" w14:textId="6CE60745" w:rsidR="00AB5476" w:rsidRDefault="00FE0176" w:rsidP="00655CFE">
      <w:pPr>
        <w:pStyle w:val="ReportText"/>
        <w:ind w:left="720"/>
        <w:jc w:val="both"/>
      </w:pPr>
      <w:r>
        <w:t xml:space="preserve">Those tests that are not performed within this project, can be proposed subsequent to, and guided by, this LDRD.  </w:t>
      </w:r>
      <w:r w:rsidR="00AB5476">
        <w:t>The report will conclude with recommendations on how one may proceed toward a Conceptual Design Report to the DOE, particularly highlighting the engineering, development and risks associated with the effort.</w:t>
      </w:r>
      <w:r w:rsidR="00AB5476" w:rsidRPr="0044185E">
        <w:t xml:space="preserve"> </w:t>
      </w:r>
      <w:r w:rsidR="00AB5476">
        <w:t>As stated earlier, we</w:t>
      </w:r>
      <w:r w:rsidR="00AB5476" w:rsidRPr="000D0F7A">
        <w:t xml:space="preserve"> believe this proposal is well aligned to the Jefferson Lab Strategic Plan and highly compatible with LDRD funding criteria, by </w:t>
      </w:r>
      <w:r w:rsidR="00AB5476" w:rsidRPr="002C6432">
        <w:rPr>
          <w:i/>
        </w:rPr>
        <w:t>exploring a new avenue for future Nuclear Physics at Jefferson Lab</w:t>
      </w:r>
      <w:r w:rsidR="00AB5476">
        <w:t>.</w:t>
      </w:r>
    </w:p>
    <w:p w14:paraId="64306A68" w14:textId="4FB1DE26" w:rsidR="008D793D" w:rsidRDefault="008D793D" w:rsidP="00AB5476">
      <w:pPr>
        <w:pStyle w:val="ReportText"/>
        <w:rPr>
          <w:rFonts w:ascii="Arial" w:hAnsi="Arial"/>
          <w:b/>
          <w:sz w:val="40"/>
        </w:rPr>
      </w:pPr>
    </w:p>
    <w:p w14:paraId="0142ADC2" w14:textId="77777777" w:rsidR="00E24995" w:rsidRDefault="00E24995">
      <w:pPr>
        <w:ind w:firstLine="0"/>
        <w:jc w:val="left"/>
        <w:rPr>
          <w:rFonts w:ascii="Arial" w:hAnsi="Arial"/>
          <w:b/>
          <w:sz w:val="40"/>
        </w:rPr>
      </w:pPr>
      <w:r>
        <w:br w:type="page"/>
      </w:r>
    </w:p>
    <w:p w14:paraId="4334AC3A" w14:textId="25DBEDE8" w:rsidR="008F78D2" w:rsidRPr="008441C0" w:rsidRDefault="008F78D2" w:rsidP="0072637D">
      <w:pPr>
        <w:pStyle w:val="Heading1"/>
      </w:pPr>
      <w:r w:rsidRPr="008441C0">
        <w:lastRenderedPageBreak/>
        <w:t>VITA (</w:t>
      </w:r>
      <w:r w:rsidR="00EE249C" w:rsidRPr="008441C0">
        <w:t>Lead Scientist</w:t>
      </w:r>
      <w:r w:rsidRPr="008441C0">
        <w:t>)</w:t>
      </w:r>
    </w:p>
    <w:p w14:paraId="2C68A11F" w14:textId="329FBDFC" w:rsidR="008D793D" w:rsidRPr="009D2D1C" w:rsidRDefault="00E5411C" w:rsidP="008D793D">
      <w:pPr>
        <w:tabs>
          <w:tab w:val="left" w:pos="432"/>
        </w:tabs>
        <w:jc w:val="center"/>
        <w:rPr>
          <w:rFonts w:asciiTheme="minorBidi" w:hAnsiTheme="minorBidi" w:cstheme="minorBidi"/>
          <w:b/>
          <w:bCs/>
        </w:rPr>
      </w:pPr>
      <w:bookmarkStart w:id="188" w:name="OLE_LINK1"/>
      <w:bookmarkStart w:id="189" w:name="OLE_LINK2"/>
      <w:r>
        <w:rPr>
          <w:rFonts w:asciiTheme="minorBidi" w:hAnsiTheme="minorBidi" w:cstheme="minorBidi"/>
          <w:b/>
          <w:bCs/>
        </w:rPr>
        <w:t>Dr. J</w:t>
      </w:r>
      <w:r w:rsidR="008D793D">
        <w:rPr>
          <w:rFonts w:asciiTheme="minorBidi" w:hAnsiTheme="minorBidi" w:cstheme="minorBidi"/>
          <w:b/>
          <w:bCs/>
        </w:rPr>
        <w:t>OSEPH GRAMES</w:t>
      </w:r>
    </w:p>
    <w:p w14:paraId="44F9F6A2" w14:textId="77777777" w:rsidR="008D793D" w:rsidRPr="009D2D1C" w:rsidRDefault="008D793D" w:rsidP="008D793D">
      <w:pPr>
        <w:tabs>
          <w:tab w:val="left" w:pos="432"/>
        </w:tabs>
        <w:jc w:val="center"/>
        <w:rPr>
          <w:rFonts w:asciiTheme="minorBidi" w:hAnsiTheme="minorBidi" w:cstheme="minorBidi"/>
          <w:b/>
          <w:bCs/>
        </w:rPr>
      </w:pPr>
      <w:r w:rsidRPr="009D2D1C">
        <w:rPr>
          <w:rFonts w:asciiTheme="minorBidi" w:hAnsiTheme="minorBidi" w:cstheme="minorBidi"/>
          <w:b/>
          <w:bCs/>
        </w:rPr>
        <w:t xml:space="preserve">Thomas Jefferson National Accelerator Facility </w:t>
      </w:r>
    </w:p>
    <w:p w14:paraId="44776C8F" w14:textId="77777777" w:rsidR="008D793D" w:rsidRPr="009D2D1C" w:rsidRDefault="008D793D" w:rsidP="008D793D">
      <w:pPr>
        <w:tabs>
          <w:tab w:val="left" w:pos="432"/>
        </w:tabs>
        <w:jc w:val="center"/>
        <w:rPr>
          <w:rFonts w:asciiTheme="minorBidi" w:hAnsiTheme="minorBidi" w:cstheme="minorBidi"/>
          <w:b/>
          <w:bCs/>
        </w:rPr>
      </w:pPr>
      <w:r w:rsidRPr="009D2D1C">
        <w:rPr>
          <w:rFonts w:asciiTheme="minorBidi" w:hAnsiTheme="minorBidi" w:cstheme="minorBidi"/>
          <w:b/>
          <w:bCs/>
        </w:rPr>
        <w:t>Newport News, VA 23606</w:t>
      </w:r>
    </w:p>
    <w:p w14:paraId="348C7D45" w14:textId="77777777" w:rsidR="008D793D" w:rsidRPr="009D2D1C" w:rsidRDefault="008D793D" w:rsidP="008D793D">
      <w:pPr>
        <w:tabs>
          <w:tab w:val="left" w:pos="432"/>
        </w:tabs>
        <w:rPr>
          <w:rFonts w:asciiTheme="minorBidi" w:hAnsiTheme="minorBidi" w:cstheme="minorBidi"/>
          <w:b/>
          <w:bCs/>
        </w:rPr>
      </w:pPr>
    </w:p>
    <w:p w14:paraId="0CAE994F" w14:textId="77777777" w:rsidR="008D793D" w:rsidRPr="009D2D1C" w:rsidRDefault="008D793D" w:rsidP="008D793D">
      <w:pPr>
        <w:tabs>
          <w:tab w:val="left" w:pos="432"/>
        </w:tabs>
        <w:ind w:firstLine="0"/>
        <w:rPr>
          <w:rFonts w:asciiTheme="minorBidi" w:hAnsiTheme="minorBidi" w:cstheme="minorBidi"/>
        </w:rPr>
      </w:pPr>
      <w:r w:rsidRPr="009D2D1C">
        <w:rPr>
          <w:rFonts w:asciiTheme="minorBidi" w:hAnsiTheme="minorBidi" w:cstheme="minorBidi"/>
          <w:b/>
          <w:bCs/>
        </w:rPr>
        <w:t xml:space="preserve">Office Phone: </w:t>
      </w:r>
      <w:r w:rsidRPr="009D2D1C">
        <w:rPr>
          <w:rFonts w:asciiTheme="minorBidi" w:hAnsiTheme="minorBidi" w:cstheme="minorBidi"/>
        </w:rPr>
        <w:t>(757) 269-</w:t>
      </w:r>
      <w:r>
        <w:rPr>
          <w:rFonts w:asciiTheme="minorBidi" w:hAnsiTheme="minorBidi" w:cstheme="minorBidi"/>
        </w:rPr>
        <w:t>7097</w:t>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b/>
          <w:bCs/>
        </w:rPr>
        <w:t xml:space="preserve">e-mail: </w:t>
      </w:r>
      <w:r>
        <w:rPr>
          <w:rFonts w:asciiTheme="minorBidi" w:hAnsiTheme="minorBidi" w:cstheme="minorBidi"/>
        </w:rPr>
        <w:t>grames</w:t>
      </w:r>
      <w:r w:rsidRPr="009D2D1C">
        <w:rPr>
          <w:rFonts w:asciiTheme="minorBidi" w:hAnsiTheme="minorBidi" w:cstheme="minorBidi"/>
        </w:rPr>
        <w:t>@jlab.org</w:t>
      </w:r>
    </w:p>
    <w:p w14:paraId="213C2BFD" w14:textId="4612718B" w:rsidR="008D793D" w:rsidRPr="009D2D1C" w:rsidRDefault="008D793D" w:rsidP="008D793D">
      <w:pPr>
        <w:tabs>
          <w:tab w:val="left" w:pos="432"/>
        </w:tabs>
        <w:ind w:left="5040" w:hanging="5040"/>
        <w:rPr>
          <w:rFonts w:asciiTheme="minorBidi" w:hAnsiTheme="minorBidi" w:cstheme="minorBidi"/>
        </w:rPr>
      </w:pPr>
      <w:r w:rsidRPr="009D2D1C">
        <w:rPr>
          <w:rFonts w:asciiTheme="minorBidi" w:hAnsiTheme="minorBidi" w:cstheme="minorBidi"/>
          <w:b/>
          <w:bCs/>
        </w:rPr>
        <w:t xml:space="preserve">Rank: </w:t>
      </w:r>
      <w:r w:rsidRPr="009D2D1C">
        <w:rPr>
          <w:rFonts w:asciiTheme="minorBidi" w:hAnsiTheme="minorBidi" w:cstheme="minorBidi"/>
        </w:rPr>
        <w:t>Staff Scientist</w:t>
      </w:r>
      <w:r>
        <w:rPr>
          <w:rFonts w:asciiTheme="minorBidi" w:hAnsiTheme="minorBidi" w:cstheme="minorBidi"/>
        </w:rPr>
        <w:t xml:space="preserve"> III</w:t>
      </w:r>
      <w:r w:rsidRPr="009D2D1C">
        <w:rPr>
          <w:rFonts w:asciiTheme="minorBidi" w:hAnsiTheme="minorBidi" w:cstheme="minorBidi"/>
        </w:rPr>
        <w:tab/>
      </w:r>
      <w:r w:rsidRPr="009D2D1C">
        <w:rPr>
          <w:rFonts w:asciiTheme="minorBidi" w:hAnsiTheme="minorBidi" w:cstheme="minorBidi"/>
          <w:b/>
          <w:bCs/>
        </w:rPr>
        <w:t>DISCIPLINE:</w:t>
      </w:r>
      <w:r w:rsidR="004C449B">
        <w:rPr>
          <w:rFonts w:asciiTheme="minorBidi" w:hAnsiTheme="minorBidi" w:cstheme="minorBidi"/>
        </w:rPr>
        <w:t xml:space="preserve"> Polarized e-/e+ </w:t>
      </w:r>
      <w:r>
        <w:rPr>
          <w:rFonts w:asciiTheme="minorBidi" w:hAnsiTheme="minorBidi" w:cstheme="minorBidi"/>
        </w:rPr>
        <w:t>sources</w:t>
      </w:r>
    </w:p>
    <w:p w14:paraId="1C705CE8" w14:textId="77777777" w:rsidR="008D793D" w:rsidRDefault="008D793D" w:rsidP="008D793D">
      <w:pPr>
        <w:tabs>
          <w:tab w:val="left" w:pos="360"/>
        </w:tabs>
        <w:autoSpaceDN w:val="0"/>
        <w:ind w:firstLine="0"/>
        <w:jc w:val="left"/>
        <w:rPr>
          <w:rFonts w:asciiTheme="minorBidi" w:eastAsia="SimSun" w:hAnsiTheme="minorBidi" w:cstheme="minorBidi"/>
          <w:b/>
          <w:bCs/>
          <w:color w:val="000000"/>
          <w:lang w:eastAsia="zh-CN"/>
        </w:rPr>
      </w:pPr>
    </w:p>
    <w:p w14:paraId="1DA8FB83" w14:textId="77777777" w:rsidR="008D793D" w:rsidRPr="002661CE" w:rsidRDefault="008D793D" w:rsidP="008D793D">
      <w:pPr>
        <w:numPr>
          <w:ilvl w:val="0"/>
          <w:numId w:val="36"/>
        </w:numPr>
        <w:tabs>
          <w:tab w:val="left" w:pos="360"/>
        </w:tabs>
        <w:autoSpaceDN w:val="0"/>
        <w:ind w:left="0" w:firstLine="0"/>
        <w:jc w:val="left"/>
        <w:rPr>
          <w:rFonts w:asciiTheme="minorBidi" w:eastAsia="SimSun" w:hAnsiTheme="minorBidi" w:cstheme="minorBidi"/>
          <w:b/>
          <w:bCs/>
          <w:color w:val="000000"/>
          <w:lang w:eastAsia="zh-CN"/>
        </w:rPr>
      </w:pPr>
      <w:r>
        <w:rPr>
          <w:rFonts w:asciiTheme="minorBidi" w:eastAsia="SimSun" w:hAnsiTheme="minorBidi" w:cstheme="minorBidi"/>
          <w:b/>
          <w:bCs/>
          <w:color w:val="000000"/>
          <w:lang w:eastAsia="zh-CN"/>
        </w:rPr>
        <w:t>Education</w:t>
      </w:r>
    </w:p>
    <w:p w14:paraId="76C59226" w14:textId="77777777" w:rsidR="008D793D" w:rsidRPr="009D2D1C" w:rsidRDefault="008D793D" w:rsidP="008D793D">
      <w:pPr>
        <w:autoSpaceDN w:val="0"/>
        <w:ind w:left="1440" w:hanging="1440"/>
        <w:rPr>
          <w:rFonts w:asciiTheme="minorBidi" w:eastAsia="Sans Serif" w:hAnsiTheme="minorBidi" w:cstheme="minorBidi"/>
        </w:rPr>
      </w:pPr>
      <w:r w:rsidRPr="009D2D1C">
        <w:rPr>
          <w:rFonts w:asciiTheme="minorBidi" w:hAnsiTheme="minorBidi" w:cstheme="minorBidi"/>
        </w:rPr>
        <w:t xml:space="preserve">B.S., Physics, </w:t>
      </w:r>
      <w:r>
        <w:rPr>
          <w:rFonts w:asciiTheme="minorBidi" w:hAnsiTheme="minorBidi" w:cstheme="minorBidi"/>
        </w:rPr>
        <w:t>Stevens Institute of Technology</w:t>
      </w:r>
      <w:r w:rsidRPr="009D2D1C">
        <w:rPr>
          <w:rFonts w:asciiTheme="minorBidi" w:hAnsiTheme="minorBidi" w:cstheme="minorBidi"/>
        </w:rPr>
        <w:t xml:space="preserve">, </w:t>
      </w:r>
      <w:r>
        <w:rPr>
          <w:rFonts w:asciiTheme="minorBidi" w:hAnsiTheme="minorBidi" w:cstheme="minorBidi"/>
        </w:rPr>
        <w:t>Hoboken</w:t>
      </w:r>
      <w:r w:rsidRPr="009D2D1C">
        <w:rPr>
          <w:rFonts w:asciiTheme="minorBidi" w:hAnsiTheme="minorBidi" w:cstheme="minorBidi"/>
        </w:rPr>
        <w:t xml:space="preserve">, </w:t>
      </w:r>
      <w:r>
        <w:rPr>
          <w:rFonts w:asciiTheme="minorBidi" w:hAnsiTheme="minorBidi" w:cstheme="minorBidi"/>
        </w:rPr>
        <w:t>NJ</w:t>
      </w:r>
      <w:r w:rsidRPr="009D2D1C">
        <w:rPr>
          <w:rFonts w:asciiTheme="minorBidi" w:hAnsiTheme="minorBidi" w:cstheme="minorBidi"/>
        </w:rPr>
        <w:t xml:space="preserve">, </w:t>
      </w:r>
      <w:r>
        <w:rPr>
          <w:rFonts w:asciiTheme="minorBidi" w:hAnsiTheme="minorBidi" w:cstheme="minorBidi"/>
        </w:rPr>
        <w:t>May</w:t>
      </w:r>
      <w:r w:rsidRPr="009D2D1C">
        <w:rPr>
          <w:rFonts w:asciiTheme="minorBidi" w:hAnsiTheme="minorBidi" w:cstheme="minorBidi"/>
        </w:rPr>
        <w:t xml:space="preserve"> </w:t>
      </w:r>
      <w:r>
        <w:rPr>
          <w:rFonts w:asciiTheme="minorBidi" w:hAnsiTheme="minorBidi" w:cstheme="minorBidi"/>
        </w:rPr>
        <w:t>1992</w:t>
      </w:r>
    </w:p>
    <w:p w14:paraId="1484B98A" w14:textId="77777777" w:rsidR="008D793D" w:rsidRPr="009D2D1C" w:rsidRDefault="008D793D" w:rsidP="008D793D">
      <w:pPr>
        <w:autoSpaceDN w:val="0"/>
        <w:ind w:left="1440" w:hanging="1440"/>
        <w:rPr>
          <w:rFonts w:asciiTheme="minorBidi" w:hAnsiTheme="minorBidi" w:cstheme="minorBidi"/>
        </w:rPr>
      </w:pPr>
      <w:r w:rsidRPr="009D2D1C">
        <w:rPr>
          <w:rFonts w:asciiTheme="minorBidi" w:hAnsiTheme="minorBidi" w:cstheme="minorBidi"/>
        </w:rPr>
        <w:t xml:space="preserve">M.S., </w:t>
      </w:r>
      <w:r>
        <w:rPr>
          <w:rFonts w:asciiTheme="minorBidi" w:hAnsiTheme="minorBidi" w:cstheme="minorBidi"/>
        </w:rPr>
        <w:t>Physics</w:t>
      </w:r>
      <w:r w:rsidRPr="009D2D1C">
        <w:rPr>
          <w:rFonts w:asciiTheme="minorBidi" w:hAnsiTheme="minorBidi" w:cstheme="minorBidi"/>
        </w:rPr>
        <w:t xml:space="preserve">, </w:t>
      </w:r>
      <w:r>
        <w:rPr>
          <w:rFonts w:asciiTheme="minorBidi" w:hAnsiTheme="minorBidi" w:cstheme="minorBidi"/>
        </w:rPr>
        <w:t>University of Illinois</w:t>
      </w:r>
      <w:r w:rsidRPr="009D2D1C">
        <w:rPr>
          <w:rFonts w:asciiTheme="minorBidi" w:hAnsiTheme="minorBidi" w:cstheme="minorBidi"/>
        </w:rPr>
        <w:t xml:space="preserve">, </w:t>
      </w:r>
      <w:r>
        <w:rPr>
          <w:rFonts w:asciiTheme="minorBidi" w:hAnsiTheme="minorBidi" w:cstheme="minorBidi"/>
        </w:rPr>
        <w:t>Urbana-Champaign</w:t>
      </w:r>
      <w:r w:rsidRPr="009D2D1C">
        <w:rPr>
          <w:rFonts w:asciiTheme="minorBidi" w:hAnsiTheme="minorBidi" w:cstheme="minorBidi"/>
        </w:rPr>
        <w:t xml:space="preserve">, IL, </w:t>
      </w:r>
      <w:r>
        <w:rPr>
          <w:rFonts w:asciiTheme="minorBidi" w:hAnsiTheme="minorBidi" w:cstheme="minorBidi"/>
        </w:rPr>
        <w:t>May</w:t>
      </w:r>
      <w:r w:rsidRPr="009D2D1C">
        <w:rPr>
          <w:rFonts w:asciiTheme="minorBidi" w:hAnsiTheme="minorBidi" w:cstheme="minorBidi"/>
        </w:rPr>
        <w:t xml:space="preserve"> </w:t>
      </w:r>
      <w:r>
        <w:rPr>
          <w:rFonts w:asciiTheme="minorBidi" w:hAnsiTheme="minorBidi" w:cstheme="minorBidi"/>
        </w:rPr>
        <w:t>1994</w:t>
      </w:r>
    </w:p>
    <w:p w14:paraId="42CE8ED1" w14:textId="77777777" w:rsidR="008D793D" w:rsidRPr="009D2D1C" w:rsidRDefault="008D793D" w:rsidP="008D793D">
      <w:pPr>
        <w:autoSpaceDN w:val="0"/>
        <w:ind w:left="1440" w:hanging="1440"/>
        <w:rPr>
          <w:rFonts w:asciiTheme="minorBidi" w:hAnsiTheme="minorBidi" w:cstheme="minorBidi"/>
          <w:lang w:eastAsia="zh-CN"/>
        </w:rPr>
      </w:pPr>
      <w:r w:rsidRPr="009D2D1C">
        <w:rPr>
          <w:rFonts w:asciiTheme="minorBidi" w:hAnsiTheme="minorBidi" w:cstheme="minorBidi"/>
        </w:rPr>
        <w:t xml:space="preserve">Ph.D., </w:t>
      </w:r>
      <w:r>
        <w:rPr>
          <w:rFonts w:asciiTheme="minorBidi" w:hAnsiTheme="minorBidi" w:cstheme="minorBidi"/>
        </w:rPr>
        <w:t>Physics</w:t>
      </w:r>
      <w:r w:rsidRPr="009D2D1C">
        <w:rPr>
          <w:rFonts w:asciiTheme="minorBidi" w:hAnsiTheme="minorBidi" w:cstheme="minorBidi"/>
        </w:rPr>
        <w:t xml:space="preserve">, </w:t>
      </w:r>
      <w:r>
        <w:rPr>
          <w:rFonts w:asciiTheme="minorBidi" w:hAnsiTheme="minorBidi" w:cstheme="minorBidi"/>
        </w:rPr>
        <w:t>University of Illinois, Urbana-Champaign</w:t>
      </w:r>
      <w:r w:rsidRPr="009D2D1C">
        <w:rPr>
          <w:rFonts w:asciiTheme="minorBidi" w:hAnsiTheme="minorBidi" w:cstheme="minorBidi"/>
        </w:rPr>
        <w:t xml:space="preserve">, IL, </w:t>
      </w:r>
      <w:r>
        <w:rPr>
          <w:rFonts w:asciiTheme="minorBidi" w:hAnsiTheme="minorBidi" w:cstheme="minorBidi"/>
        </w:rPr>
        <w:t>Dec</w:t>
      </w:r>
      <w:r w:rsidRPr="009D2D1C">
        <w:rPr>
          <w:rFonts w:asciiTheme="minorBidi" w:hAnsiTheme="minorBidi" w:cstheme="minorBidi"/>
        </w:rPr>
        <w:t xml:space="preserve"> </w:t>
      </w:r>
      <w:r>
        <w:rPr>
          <w:rFonts w:asciiTheme="minorBidi" w:hAnsiTheme="minorBidi" w:cstheme="minorBidi"/>
        </w:rPr>
        <w:t>1999</w:t>
      </w:r>
    </w:p>
    <w:p w14:paraId="0949BDCC" w14:textId="77777777" w:rsidR="008D793D" w:rsidRPr="009D2D1C" w:rsidRDefault="008D793D" w:rsidP="008D793D">
      <w:pPr>
        <w:rPr>
          <w:rFonts w:asciiTheme="minorBidi" w:hAnsiTheme="minorBidi" w:cstheme="minorBidi"/>
          <w:lang w:eastAsia="zh-CN"/>
        </w:rPr>
      </w:pPr>
    </w:p>
    <w:p w14:paraId="6D02F4BA" w14:textId="64B35887" w:rsidR="008D793D" w:rsidRDefault="004C449B" w:rsidP="008D793D">
      <w:pPr>
        <w:numPr>
          <w:ilvl w:val="0"/>
          <w:numId w:val="36"/>
        </w:numPr>
        <w:tabs>
          <w:tab w:val="left" w:pos="360"/>
        </w:tabs>
        <w:autoSpaceDN w:val="0"/>
        <w:ind w:left="0" w:firstLine="0"/>
        <w:jc w:val="left"/>
        <w:rPr>
          <w:rFonts w:asciiTheme="minorBidi" w:eastAsia="SimSun" w:hAnsiTheme="minorBidi" w:cstheme="minorBidi"/>
          <w:b/>
          <w:bCs/>
          <w:color w:val="000000"/>
          <w:lang w:eastAsia="zh-CN"/>
        </w:rPr>
      </w:pPr>
      <w:r>
        <w:rPr>
          <w:rFonts w:asciiTheme="minorBidi" w:eastAsia="SimSun" w:hAnsiTheme="minorBidi" w:cstheme="minorBidi"/>
          <w:b/>
          <w:bCs/>
          <w:color w:val="000000"/>
          <w:lang w:eastAsia="zh-CN"/>
        </w:rPr>
        <w:t>Position</w:t>
      </w:r>
    </w:p>
    <w:p w14:paraId="25737790" w14:textId="055C8D71" w:rsidR="008D793D" w:rsidRPr="002661CE" w:rsidRDefault="008D793D" w:rsidP="008D793D">
      <w:pPr>
        <w:tabs>
          <w:tab w:val="left" w:pos="360"/>
        </w:tabs>
        <w:autoSpaceDN w:val="0"/>
        <w:ind w:firstLine="0"/>
        <w:jc w:val="left"/>
        <w:rPr>
          <w:rFonts w:asciiTheme="minorBidi" w:eastAsia="SimSun" w:hAnsiTheme="minorBidi" w:cstheme="minorBidi"/>
          <w:b/>
          <w:bCs/>
          <w:color w:val="000000"/>
          <w:lang w:eastAsia="zh-CN"/>
        </w:rPr>
      </w:pPr>
      <w:r w:rsidRPr="002661CE">
        <w:rPr>
          <w:rFonts w:asciiTheme="minorBidi" w:hAnsiTheme="minorBidi" w:cstheme="minorBidi"/>
          <w:spacing w:val="-3"/>
        </w:rPr>
        <w:t>1999-present:</w:t>
      </w:r>
      <w:r w:rsidRPr="002661CE">
        <w:rPr>
          <w:rFonts w:asciiTheme="minorBidi" w:hAnsiTheme="minorBidi" w:cstheme="minorBidi"/>
          <w:spacing w:val="-3"/>
        </w:rPr>
        <w:tab/>
      </w:r>
      <w:r w:rsidRPr="002661CE">
        <w:rPr>
          <w:rFonts w:asciiTheme="minorBidi" w:hAnsiTheme="minorBidi" w:cstheme="minorBidi"/>
        </w:rPr>
        <w:t>Staff Sc</w:t>
      </w:r>
      <w:r w:rsidR="004C449B">
        <w:rPr>
          <w:rFonts w:asciiTheme="minorBidi" w:hAnsiTheme="minorBidi" w:cstheme="minorBidi"/>
        </w:rPr>
        <w:t xml:space="preserve">ientist and Deputy Group Leader, </w:t>
      </w:r>
      <w:r w:rsidRPr="002661CE">
        <w:rPr>
          <w:rFonts w:asciiTheme="minorBidi" w:hAnsiTheme="minorBidi" w:cstheme="minorBidi"/>
        </w:rPr>
        <w:t>Ce</w:t>
      </w:r>
      <w:r>
        <w:rPr>
          <w:rFonts w:asciiTheme="minorBidi" w:hAnsiTheme="minorBidi" w:cstheme="minorBidi"/>
        </w:rPr>
        <w:t>nter for Injectors and Sources</w:t>
      </w:r>
    </w:p>
    <w:p w14:paraId="59BE89AE" w14:textId="77777777" w:rsidR="008D793D" w:rsidRPr="009D2D1C" w:rsidRDefault="008D793D" w:rsidP="008D793D">
      <w:pPr>
        <w:tabs>
          <w:tab w:val="left" w:pos="360"/>
        </w:tabs>
        <w:autoSpaceDN w:val="0"/>
        <w:rPr>
          <w:rFonts w:asciiTheme="minorBidi" w:hAnsiTheme="minorBidi" w:cstheme="minorBidi"/>
          <w:b/>
          <w:bCs/>
          <w:spacing w:val="-3"/>
        </w:rPr>
      </w:pPr>
    </w:p>
    <w:p w14:paraId="7DB4C527" w14:textId="77777777" w:rsidR="008D793D" w:rsidRPr="009D2D1C" w:rsidRDefault="008D793D" w:rsidP="008D793D">
      <w:pPr>
        <w:numPr>
          <w:ilvl w:val="0"/>
          <w:numId w:val="36"/>
        </w:numPr>
        <w:tabs>
          <w:tab w:val="left" w:pos="360"/>
        </w:tabs>
        <w:autoSpaceDN w:val="0"/>
        <w:ind w:left="0" w:firstLine="0"/>
        <w:jc w:val="left"/>
        <w:rPr>
          <w:rFonts w:asciiTheme="minorBidi" w:hAnsiTheme="minorBidi" w:cstheme="minorBidi"/>
          <w:b/>
          <w:bCs/>
          <w:spacing w:val="-3"/>
        </w:rPr>
      </w:pPr>
      <w:r w:rsidRPr="009D2D1C">
        <w:rPr>
          <w:rFonts w:asciiTheme="minorBidi" w:eastAsia="SimSun" w:hAnsiTheme="minorBidi" w:cstheme="minorBidi"/>
          <w:b/>
          <w:bCs/>
          <w:color w:val="000000"/>
          <w:lang w:eastAsia="zh-CN"/>
        </w:rPr>
        <w:t>Recent Journal Publications</w:t>
      </w:r>
    </w:p>
    <w:p w14:paraId="1AFC6D6B" w14:textId="0B848254" w:rsidR="008D793D" w:rsidRPr="00BF2CC4" w:rsidRDefault="008D793D" w:rsidP="008D793D">
      <w:pPr>
        <w:widowControl w:val="0"/>
        <w:numPr>
          <w:ilvl w:val="0"/>
          <w:numId w:val="37"/>
        </w:numPr>
        <w:suppressAutoHyphens/>
        <w:autoSpaceDE w:val="0"/>
        <w:ind w:left="270" w:hanging="270"/>
        <w:rPr>
          <w:rFonts w:asciiTheme="minorBidi" w:hAnsiTheme="minorBidi" w:cstheme="minorBidi"/>
        </w:rPr>
      </w:pPr>
      <w:r w:rsidRPr="00BF2CC4">
        <w:rPr>
          <w:rFonts w:asciiTheme="minorBidi" w:hAnsiTheme="minorBidi" w:cstheme="minorBidi"/>
        </w:rPr>
        <w:t xml:space="preserve">M. </w:t>
      </w:r>
      <w:proofErr w:type="spellStart"/>
      <w:r w:rsidRPr="00BF2CC4">
        <w:rPr>
          <w:rFonts w:asciiTheme="minorBidi" w:hAnsiTheme="minorBidi" w:cstheme="minorBidi"/>
        </w:rPr>
        <w:t>BastaniNejad</w:t>
      </w:r>
      <w:proofErr w:type="spellEnd"/>
      <w:r w:rsidRPr="00BF2CC4">
        <w:rPr>
          <w:rFonts w:asciiTheme="minorBidi" w:hAnsiTheme="minorBidi" w:cstheme="minorBidi"/>
        </w:rPr>
        <w:t xml:space="preserve">, A. A. </w:t>
      </w:r>
      <w:proofErr w:type="spellStart"/>
      <w:r w:rsidRPr="00BF2CC4">
        <w:rPr>
          <w:rFonts w:asciiTheme="minorBidi" w:hAnsiTheme="minorBidi" w:cstheme="minorBidi"/>
        </w:rPr>
        <w:t>Elmustafa</w:t>
      </w:r>
      <w:proofErr w:type="spellEnd"/>
      <w:r w:rsidRPr="00BF2CC4">
        <w:rPr>
          <w:rFonts w:asciiTheme="minorBidi" w:hAnsiTheme="minorBidi" w:cstheme="minorBidi"/>
        </w:rPr>
        <w:t xml:space="preserve">, E. Forman, J. Clark, S. Covert, J. </w:t>
      </w:r>
      <w:proofErr w:type="spellStart"/>
      <w:r w:rsidRPr="00BF2CC4">
        <w:rPr>
          <w:rFonts w:asciiTheme="minorBidi" w:hAnsiTheme="minorBidi" w:cstheme="minorBidi"/>
        </w:rPr>
        <w:t>Grames</w:t>
      </w:r>
      <w:proofErr w:type="spellEnd"/>
      <w:r w:rsidRPr="00BF2CC4">
        <w:rPr>
          <w:rFonts w:asciiTheme="minorBidi" w:hAnsiTheme="minorBidi" w:cstheme="minorBidi"/>
        </w:rPr>
        <w:t xml:space="preserve">, J. </w:t>
      </w:r>
      <w:proofErr w:type="spellStart"/>
      <w:r w:rsidRPr="00BF2CC4">
        <w:rPr>
          <w:rFonts w:asciiTheme="minorBidi" w:hAnsiTheme="minorBidi" w:cstheme="minorBidi"/>
        </w:rPr>
        <w:t>Hansknecht</w:t>
      </w:r>
      <w:proofErr w:type="spellEnd"/>
      <w:r w:rsidRPr="00BF2CC4">
        <w:rPr>
          <w:rFonts w:asciiTheme="minorBidi" w:hAnsiTheme="minorBidi" w:cstheme="minorBidi"/>
        </w:rPr>
        <w:t xml:space="preserve">, C. Hernandez-Garcia, M. </w:t>
      </w:r>
      <w:proofErr w:type="spellStart"/>
      <w:r w:rsidRPr="00BF2CC4">
        <w:rPr>
          <w:rFonts w:asciiTheme="minorBidi" w:hAnsiTheme="minorBidi" w:cstheme="minorBidi"/>
        </w:rPr>
        <w:t>Poelker</w:t>
      </w:r>
      <w:proofErr w:type="spellEnd"/>
      <w:r w:rsidRPr="00BF2CC4">
        <w:rPr>
          <w:rFonts w:asciiTheme="minorBidi" w:hAnsiTheme="minorBidi" w:cstheme="minorBidi"/>
        </w:rPr>
        <w:t>, R. Suleiman, "Improving the Performance of Stainless-Steel DC High Voltage Photoelectron Gun Cathode Electrodes via Gas Conditioning with Helium or Krypton", Nuclear Instruments and Methods in Physics Research A 762 135 (2014).</w:t>
      </w:r>
    </w:p>
    <w:p w14:paraId="60FE6C46" w14:textId="77777777" w:rsidR="008D793D" w:rsidRPr="00BF2CC4" w:rsidRDefault="008D793D" w:rsidP="008D793D">
      <w:pPr>
        <w:widowControl w:val="0"/>
        <w:numPr>
          <w:ilvl w:val="0"/>
          <w:numId w:val="37"/>
        </w:numPr>
        <w:suppressAutoHyphens/>
        <w:autoSpaceDE w:val="0"/>
        <w:ind w:left="270" w:hanging="270"/>
        <w:rPr>
          <w:rFonts w:asciiTheme="minorBidi" w:hAnsiTheme="minorBidi" w:cstheme="minorBidi"/>
        </w:rPr>
      </w:pPr>
      <w:r w:rsidRPr="00BF2CC4">
        <w:rPr>
          <w:rFonts w:asciiTheme="minorBidi" w:hAnsiTheme="minorBidi" w:cstheme="minorBidi"/>
        </w:rPr>
        <w:t xml:space="preserve">R. </w:t>
      </w:r>
      <w:proofErr w:type="spellStart"/>
      <w:r w:rsidRPr="00BF2CC4">
        <w:rPr>
          <w:rFonts w:asciiTheme="minorBidi" w:hAnsiTheme="minorBidi" w:cstheme="minorBidi"/>
        </w:rPr>
        <w:t>Mammei</w:t>
      </w:r>
      <w:proofErr w:type="spellEnd"/>
      <w:r w:rsidRPr="00BF2CC4">
        <w:rPr>
          <w:rFonts w:asciiTheme="minorBidi" w:hAnsiTheme="minorBidi" w:cstheme="minorBidi"/>
        </w:rPr>
        <w:t xml:space="preserve">, R. Suleiman, J. Feingold, P. A. Adderley, J. Clark, S. Covert, J. </w:t>
      </w:r>
      <w:proofErr w:type="spellStart"/>
      <w:r w:rsidRPr="00BF2CC4">
        <w:rPr>
          <w:rFonts w:asciiTheme="minorBidi" w:hAnsiTheme="minorBidi" w:cstheme="minorBidi"/>
        </w:rPr>
        <w:t>Grames</w:t>
      </w:r>
      <w:proofErr w:type="spellEnd"/>
      <w:r w:rsidRPr="00BF2CC4">
        <w:rPr>
          <w:rFonts w:asciiTheme="minorBidi" w:hAnsiTheme="minorBidi" w:cstheme="minorBidi"/>
        </w:rPr>
        <w:t xml:space="preserve">, J. </w:t>
      </w:r>
      <w:proofErr w:type="spellStart"/>
      <w:r w:rsidRPr="00BF2CC4">
        <w:rPr>
          <w:rFonts w:asciiTheme="minorBidi" w:hAnsiTheme="minorBidi" w:cstheme="minorBidi"/>
        </w:rPr>
        <w:t>Hansknecht</w:t>
      </w:r>
      <w:proofErr w:type="spellEnd"/>
      <w:r w:rsidRPr="00BF2CC4">
        <w:rPr>
          <w:rFonts w:asciiTheme="minorBidi" w:hAnsiTheme="minorBidi" w:cstheme="minorBidi"/>
        </w:rPr>
        <w:t xml:space="preserve">, D. </w:t>
      </w:r>
      <w:proofErr w:type="spellStart"/>
      <w:r w:rsidRPr="00BF2CC4">
        <w:rPr>
          <w:rFonts w:asciiTheme="minorBidi" w:hAnsiTheme="minorBidi" w:cstheme="minorBidi"/>
        </w:rPr>
        <w:t>Machie</w:t>
      </w:r>
      <w:proofErr w:type="spellEnd"/>
      <w:r w:rsidRPr="00BF2CC4">
        <w:rPr>
          <w:rFonts w:asciiTheme="minorBidi" w:hAnsiTheme="minorBidi" w:cstheme="minorBidi"/>
        </w:rPr>
        <w:t xml:space="preserve">, M. </w:t>
      </w:r>
      <w:proofErr w:type="spellStart"/>
      <w:r w:rsidRPr="00BF2CC4">
        <w:rPr>
          <w:rFonts w:asciiTheme="minorBidi" w:hAnsiTheme="minorBidi" w:cstheme="minorBidi"/>
        </w:rPr>
        <w:t>Poelker</w:t>
      </w:r>
      <w:proofErr w:type="spellEnd"/>
      <w:r w:rsidRPr="00BF2CC4">
        <w:rPr>
          <w:rFonts w:asciiTheme="minorBidi" w:hAnsiTheme="minorBidi" w:cstheme="minorBidi"/>
        </w:rPr>
        <w:t>, T. Rao, J. Smedley, J. Walsh, J. McCarter, M. Ruiz-</w:t>
      </w:r>
      <w:proofErr w:type="spellStart"/>
      <w:r w:rsidRPr="00BF2CC4">
        <w:rPr>
          <w:rFonts w:asciiTheme="minorBidi" w:hAnsiTheme="minorBidi" w:cstheme="minorBidi"/>
        </w:rPr>
        <w:t>Osés</w:t>
      </w:r>
      <w:proofErr w:type="spellEnd"/>
      <w:r w:rsidRPr="00BF2CC4">
        <w:rPr>
          <w:rFonts w:asciiTheme="minorBidi" w:hAnsiTheme="minorBidi" w:cstheme="minorBidi"/>
        </w:rPr>
        <w:t xml:space="preserve">,"Charge Lifetime Measurements at High Average Current Using a K2CsSb Photocathode inside a DC High Voltage </w:t>
      </w:r>
      <w:proofErr w:type="spellStart"/>
      <w:r w:rsidRPr="00BF2CC4">
        <w:rPr>
          <w:rFonts w:asciiTheme="minorBidi" w:hAnsiTheme="minorBidi" w:cstheme="minorBidi"/>
        </w:rPr>
        <w:t>Photogun</w:t>
      </w:r>
      <w:proofErr w:type="spellEnd"/>
      <w:r w:rsidRPr="00BF2CC4">
        <w:rPr>
          <w:rFonts w:asciiTheme="minorBidi" w:hAnsiTheme="minorBidi" w:cstheme="minorBidi"/>
        </w:rPr>
        <w:t xml:space="preserve">", Phys. Rev. ST </w:t>
      </w:r>
      <w:proofErr w:type="spellStart"/>
      <w:r w:rsidRPr="00BF2CC4">
        <w:rPr>
          <w:rFonts w:asciiTheme="minorBidi" w:hAnsiTheme="minorBidi" w:cstheme="minorBidi"/>
        </w:rPr>
        <w:t>Accel</w:t>
      </w:r>
      <w:proofErr w:type="spellEnd"/>
      <w:r w:rsidRPr="00BF2CC4">
        <w:rPr>
          <w:rFonts w:asciiTheme="minorBidi" w:hAnsiTheme="minorBidi" w:cstheme="minorBidi"/>
        </w:rPr>
        <w:t>. Beams, 16, 033401 (2013).</w:t>
      </w:r>
    </w:p>
    <w:p w14:paraId="1B8CA16F" w14:textId="77777777" w:rsidR="008D793D" w:rsidRPr="00BF2CC4" w:rsidRDefault="008D793D" w:rsidP="008D793D">
      <w:pPr>
        <w:widowControl w:val="0"/>
        <w:numPr>
          <w:ilvl w:val="0"/>
          <w:numId w:val="37"/>
        </w:numPr>
        <w:suppressAutoHyphens/>
        <w:autoSpaceDE w:val="0"/>
        <w:ind w:left="270" w:hanging="270"/>
        <w:rPr>
          <w:rFonts w:asciiTheme="minorBidi" w:hAnsiTheme="minorBidi" w:cstheme="minorBidi"/>
        </w:rPr>
      </w:pPr>
      <w:r w:rsidRPr="00BF2CC4">
        <w:rPr>
          <w:rFonts w:asciiTheme="minorBidi" w:hAnsiTheme="minorBidi" w:cstheme="minorBidi"/>
        </w:rPr>
        <w:t xml:space="preserve">J. </w:t>
      </w:r>
      <w:proofErr w:type="spellStart"/>
      <w:r w:rsidRPr="00BF2CC4">
        <w:rPr>
          <w:rFonts w:asciiTheme="minorBidi" w:hAnsiTheme="minorBidi" w:cstheme="minorBidi"/>
        </w:rPr>
        <w:t>Grames</w:t>
      </w:r>
      <w:proofErr w:type="spellEnd"/>
      <w:r w:rsidRPr="00BF2CC4">
        <w:rPr>
          <w:rFonts w:asciiTheme="minorBidi" w:hAnsiTheme="minorBidi" w:cstheme="minorBidi"/>
        </w:rPr>
        <w:t xml:space="preserve">, R. Suleiman, P. A. Adderley, J. Clark, J. </w:t>
      </w:r>
      <w:proofErr w:type="spellStart"/>
      <w:r w:rsidRPr="00BF2CC4">
        <w:rPr>
          <w:rFonts w:asciiTheme="minorBidi" w:hAnsiTheme="minorBidi" w:cstheme="minorBidi"/>
        </w:rPr>
        <w:t>Hansknecht</w:t>
      </w:r>
      <w:proofErr w:type="spellEnd"/>
      <w:r w:rsidRPr="00BF2CC4">
        <w:rPr>
          <w:rFonts w:asciiTheme="minorBidi" w:hAnsiTheme="minorBidi" w:cstheme="minorBidi"/>
        </w:rPr>
        <w:t xml:space="preserve">, D. </w:t>
      </w:r>
      <w:proofErr w:type="spellStart"/>
      <w:r w:rsidRPr="00BF2CC4">
        <w:rPr>
          <w:rFonts w:asciiTheme="minorBidi" w:hAnsiTheme="minorBidi" w:cstheme="minorBidi"/>
        </w:rPr>
        <w:t>Machie</w:t>
      </w:r>
      <w:proofErr w:type="spellEnd"/>
      <w:r w:rsidRPr="00BF2CC4">
        <w:rPr>
          <w:rFonts w:asciiTheme="minorBidi" w:hAnsiTheme="minorBidi" w:cstheme="minorBidi"/>
        </w:rPr>
        <w:t xml:space="preserve">, M. </w:t>
      </w:r>
      <w:proofErr w:type="spellStart"/>
      <w:r w:rsidRPr="00BF2CC4">
        <w:rPr>
          <w:rFonts w:asciiTheme="minorBidi" w:hAnsiTheme="minorBidi" w:cstheme="minorBidi"/>
        </w:rPr>
        <w:t>Poelker</w:t>
      </w:r>
      <w:proofErr w:type="spellEnd"/>
      <w:r w:rsidRPr="00BF2CC4">
        <w:rPr>
          <w:rFonts w:asciiTheme="minorBidi" w:hAnsiTheme="minorBidi" w:cstheme="minorBidi"/>
        </w:rPr>
        <w:t xml:space="preserve">, and M. L. Stutzman, “Charge and </w:t>
      </w:r>
      <w:proofErr w:type="spellStart"/>
      <w:r w:rsidRPr="00BF2CC4">
        <w:rPr>
          <w:rFonts w:asciiTheme="minorBidi" w:hAnsiTheme="minorBidi" w:cstheme="minorBidi"/>
        </w:rPr>
        <w:t>fluence</w:t>
      </w:r>
      <w:proofErr w:type="spellEnd"/>
      <w:r w:rsidRPr="00BF2CC4">
        <w:rPr>
          <w:rFonts w:asciiTheme="minorBidi" w:hAnsiTheme="minorBidi" w:cstheme="minorBidi"/>
        </w:rPr>
        <w:t xml:space="preserve"> lifetime measurements of a dc high voltage GaAs </w:t>
      </w:r>
      <w:proofErr w:type="spellStart"/>
      <w:r w:rsidRPr="00BF2CC4">
        <w:rPr>
          <w:rFonts w:asciiTheme="minorBidi" w:hAnsiTheme="minorBidi" w:cstheme="minorBidi"/>
        </w:rPr>
        <w:t>photogun</w:t>
      </w:r>
      <w:proofErr w:type="spellEnd"/>
      <w:r w:rsidRPr="00BF2CC4">
        <w:rPr>
          <w:rFonts w:asciiTheme="minorBidi" w:hAnsiTheme="minorBidi" w:cstheme="minorBidi"/>
        </w:rPr>
        <w:t xml:space="preserve"> at high average current”, Phys. Rev. ST </w:t>
      </w:r>
      <w:proofErr w:type="spellStart"/>
      <w:r w:rsidRPr="00BF2CC4">
        <w:rPr>
          <w:rFonts w:asciiTheme="minorBidi" w:hAnsiTheme="minorBidi" w:cstheme="minorBidi"/>
        </w:rPr>
        <w:t>Accel</w:t>
      </w:r>
      <w:proofErr w:type="spellEnd"/>
      <w:r w:rsidRPr="00BF2CC4">
        <w:rPr>
          <w:rFonts w:asciiTheme="minorBidi" w:hAnsiTheme="minorBidi" w:cstheme="minorBidi"/>
        </w:rPr>
        <w:t>. Beams 14, 043501 (2011).</w:t>
      </w:r>
    </w:p>
    <w:p w14:paraId="7D19D74B" w14:textId="77777777" w:rsidR="008D793D" w:rsidRDefault="008D793D" w:rsidP="008D793D">
      <w:pPr>
        <w:widowControl w:val="0"/>
        <w:numPr>
          <w:ilvl w:val="0"/>
          <w:numId w:val="37"/>
        </w:numPr>
        <w:suppressAutoHyphens/>
        <w:autoSpaceDE w:val="0"/>
        <w:ind w:left="270" w:hanging="270"/>
        <w:rPr>
          <w:rFonts w:asciiTheme="minorBidi" w:hAnsiTheme="minorBidi" w:cstheme="minorBidi"/>
        </w:rPr>
      </w:pPr>
      <w:r w:rsidRPr="00BF2CC4">
        <w:rPr>
          <w:rFonts w:asciiTheme="minorBidi" w:hAnsiTheme="minorBidi" w:cstheme="minorBidi"/>
        </w:rPr>
        <w:t xml:space="preserve">P. A. Adderley, J. Clark, J. </w:t>
      </w:r>
      <w:proofErr w:type="spellStart"/>
      <w:r w:rsidRPr="00BF2CC4">
        <w:rPr>
          <w:rFonts w:asciiTheme="minorBidi" w:hAnsiTheme="minorBidi" w:cstheme="minorBidi"/>
        </w:rPr>
        <w:t>Grames</w:t>
      </w:r>
      <w:proofErr w:type="spellEnd"/>
      <w:r w:rsidRPr="00BF2CC4">
        <w:rPr>
          <w:rFonts w:asciiTheme="minorBidi" w:hAnsiTheme="minorBidi" w:cstheme="minorBidi"/>
        </w:rPr>
        <w:t xml:space="preserve">, J. </w:t>
      </w:r>
      <w:proofErr w:type="spellStart"/>
      <w:r w:rsidRPr="00BF2CC4">
        <w:rPr>
          <w:rFonts w:asciiTheme="minorBidi" w:hAnsiTheme="minorBidi" w:cstheme="minorBidi"/>
        </w:rPr>
        <w:t>Hansknecht</w:t>
      </w:r>
      <w:proofErr w:type="spellEnd"/>
      <w:r w:rsidRPr="00BF2CC4">
        <w:rPr>
          <w:rFonts w:asciiTheme="minorBidi" w:hAnsiTheme="minorBidi" w:cstheme="minorBidi"/>
        </w:rPr>
        <w:t xml:space="preserve">, K. </w:t>
      </w:r>
      <w:proofErr w:type="spellStart"/>
      <w:r w:rsidRPr="00BF2CC4">
        <w:rPr>
          <w:rFonts w:asciiTheme="minorBidi" w:hAnsiTheme="minorBidi" w:cstheme="minorBidi"/>
        </w:rPr>
        <w:t>Surles</w:t>
      </w:r>
      <w:proofErr w:type="spellEnd"/>
      <w:r w:rsidRPr="00BF2CC4">
        <w:rPr>
          <w:rFonts w:asciiTheme="minorBidi" w:hAnsiTheme="minorBidi" w:cstheme="minorBidi"/>
        </w:rPr>
        <w:t xml:space="preserve">-Law, D. </w:t>
      </w:r>
      <w:proofErr w:type="spellStart"/>
      <w:r w:rsidRPr="00BF2CC4">
        <w:rPr>
          <w:rFonts w:asciiTheme="minorBidi" w:hAnsiTheme="minorBidi" w:cstheme="minorBidi"/>
        </w:rPr>
        <w:t>Machie</w:t>
      </w:r>
      <w:proofErr w:type="spellEnd"/>
      <w:r w:rsidRPr="00BF2CC4">
        <w:rPr>
          <w:rFonts w:asciiTheme="minorBidi" w:hAnsiTheme="minorBidi" w:cstheme="minorBidi"/>
        </w:rPr>
        <w:t xml:space="preserve">, M. </w:t>
      </w:r>
      <w:proofErr w:type="spellStart"/>
      <w:r w:rsidRPr="00BF2CC4">
        <w:rPr>
          <w:rFonts w:asciiTheme="minorBidi" w:hAnsiTheme="minorBidi" w:cstheme="minorBidi"/>
        </w:rPr>
        <w:t>Poelker</w:t>
      </w:r>
      <w:proofErr w:type="spellEnd"/>
      <w:r w:rsidRPr="00BF2CC4">
        <w:rPr>
          <w:rFonts w:asciiTheme="minorBidi" w:hAnsiTheme="minorBidi" w:cstheme="minorBidi"/>
        </w:rPr>
        <w:t xml:space="preserve">, M. L. Stutzman, and R. Suleiman, “Load-locked dc high voltage GaAs </w:t>
      </w:r>
      <w:proofErr w:type="spellStart"/>
      <w:r w:rsidRPr="00BF2CC4">
        <w:rPr>
          <w:rFonts w:asciiTheme="minorBidi" w:hAnsiTheme="minorBidi" w:cstheme="minorBidi"/>
        </w:rPr>
        <w:t>photogun</w:t>
      </w:r>
      <w:proofErr w:type="spellEnd"/>
      <w:r w:rsidRPr="00BF2CC4">
        <w:rPr>
          <w:rFonts w:asciiTheme="minorBidi" w:hAnsiTheme="minorBidi" w:cstheme="minorBidi"/>
        </w:rPr>
        <w:t xml:space="preserve"> wi</w:t>
      </w:r>
      <w:r>
        <w:rPr>
          <w:rFonts w:asciiTheme="minorBidi" w:hAnsiTheme="minorBidi" w:cstheme="minorBidi"/>
        </w:rPr>
        <w:t>th an inverted-geometry ceramic</w:t>
      </w:r>
      <w:r w:rsidRPr="00BF2CC4">
        <w:rPr>
          <w:rFonts w:asciiTheme="minorBidi" w:hAnsiTheme="minorBidi" w:cstheme="minorBidi"/>
        </w:rPr>
        <w:t xml:space="preserve"> insulator”, Phys. Rev. ST </w:t>
      </w:r>
      <w:proofErr w:type="spellStart"/>
      <w:r w:rsidRPr="00BF2CC4">
        <w:rPr>
          <w:rFonts w:asciiTheme="minorBidi" w:hAnsiTheme="minorBidi" w:cstheme="minorBidi"/>
        </w:rPr>
        <w:t>Accel</w:t>
      </w:r>
      <w:proofErr w:type="spellEnd"/>
      <w:r w:rsidRPr="00BF2CC4">
        <w:rPr>
          <w:rFonts w:asciiTheme="minorBidi" w:hAnsiTheme="minorBidi" w:cstheme="minorBidi"/>
        </w:rPr>
        <w:t>. Beams 13, 010101 (2010).</w:t>
      </w:r>
    </w:p>
    <w:p w14:paraId="63654C62" w14:textId="77777777" w:rsidR="008D793D" w:rsidRPr="00BF2CC4" w:rsidRDefault="008D793D" w:rsidP="008D793D">
      <w:pPr>
        <w:widowControl w:val="0"/>
        <w:suppressAutoHyphens/>
        <w:autoSpaceDE w:val="0"/>
        <w:ind w:left="270" w:firstLine="0"/>
        <w:jc w:val="left"/>
        <w:rPr>
          <w:rFonts w:asciiTheme="minorBidi" w:hAnsiTheme="minorBidi" w:cstheme="minorBidi"/>
        </w:rPr>
      </w:pPr>
    </w:p>
    <w:p w14:paraId="40303A6C" w14:textId="77777777" w:rsidR="008D793D" w:rsidRPr="009D2D1C" w:rsidRDefault="008D793D" w:rsidP="008D793D">
      <w:pPr>
        <w:numPr>
          <w:ilvl w:val="0"/>
          <w:numId w:val="36"/>
        </w:numPr>
        <w:tabs>
          <w:tab w:val="left" w:pos="360"/>
        </w:tabs>
        <w:autoSpaceDN w:val="0"/>
        <w:ind w:left="0" w:firstLine="0"/>
        <w:jc w:val="left"/>
        <w:rPr>
          <w:rFonts w:asciiTheme="minorBidi" w:hAnsiTheme="minorBidi" w:cstheme="minorBidi"/>
          <w:b/>
          <w:lang w:eastAsia="zh-CN"/>
        </w:rPr>
      </w:pPr>
      <w:r>
        <w:rPr>
          <w:rFonts w:asciiTheme="minorBidi" w:eastAsia="SimSun" w:hAnsiTheme="minorBidi" w:cstheme="minorBidi"/>
          <w:b/>
          <w:bCs/>
          <w:color w:val="000000"/>
          <w:lang w:eastAsia="zh-CN"/>
        </w:rPr>
        <w:t>Professional Activities</w:t>
      </w:r>
      <w:r w:rsidRPr="009D2D1C">
        <w:rPr>
          <w:rFonts w:asciiTheme="minorBidi" w:hAnsiTheme="minorBidi" w:cstheme="minorBidi"/>
          <w:b/>
          <w:lang w:eastAsia="zh-CN"/>
        </w:rPr>
        <w:tab/>
      </w:r>
    </w:p>
    <w:p w14:paraId="153E0D84" w14:textId="77777777" w:rsidR="008D793D" w:rsidRPr="002661CE" w:rsidRDefault="008D793D" w:rsidP="008D793D">
      <w:pPr>
        <w:pStyle w:val="BodyText"/>
        <w:numPr>
          <w:ilvl w:val="0"/>
          <w:numId w:val="39"/>
        </w:numPr>
        <w:tabs>
          <w:tab w:val="left" w:pos="270"/>
        </w:tabs>
        <w:autoSpaceDN w:val="0"/>
        <w:spacing w:before="0" w:line="240" w:lineRule="auto"/>
        <w:rPr>
          <w:rFonts w:asciiTheme="minorBidi" w:hAnsiTheme="minorBidi" w:cstheme="minorBidi"/>
          <w:sz w:val="24"/>
          <w:szCs w:val="24"/>
        </w:rPr>
      </w:pPr>
      <w:r w:rsidRPr="002661CE">
        <w:rPr>
          <w:rFonts w:asciiTheme="minorBidi" w:hAnsiTheme="minorBidi" w:cstheme="minorBidi"/>
          <w:sz w:val="24"/>
          <w:szCs w:val="24"/>
        </w:rPr>
        <w:t>Member - American Physical Society and Division of Beams</w:t>
      </w:r>
    </w:p>
    <w:p w14:paraId="089930FC" w14:textId="77777777" w:rsidR="008D793D" w:rsidRPr="002661CE" w:rsidRDefault="008D793D" w:rsidP="008D793D">
      <w:pPr>
        <w:pStyle w:val="BodyText"/>
        <w:numPr>
          <w:ilvl w:val="0"/>
          <w:numId w:val="39"/>
        </w:numPr>
        <w:tabs>
          <w:tab w:val="left" w:pos="270"/>
        </w:tabs>
        <w:autoSpaceDN w:val="0"/>
        <w:spacing w:before="0" w:line="240" w:lineRule="auto"/>
        <w:rPr>
          <w:rFonts w:asciiTheme="minorBidi" w:hAnsiTheme="minorBidi" w:cstheme="minorBidi"/>
          <w:sz w:val="24"/>
          <w:szCs w:val="24"/>
        </w:rPr>
      </w:pPr>
      <w:r w:rsidRPr="002661CE">
        <w:rPr>
          <w:rFonts w:asciiTheme="minorBidi" w:hAnsiTheme="minorBidi" w:cstheme="minorBidi"/>
          <w:sz w:val="24"/>
          <w:szCs w:val="24"/>
        </w:rPr>
        <w:t>Referee - Phys</w:t>
      </w:r>
      <w:r>
        <w:rPr>
          <w:rFonts w:asciiTheme="minorBidi" w:hAnsiTheme="minorBidi" w:cstheme="minorBidi"/>
          <w:sz w:val="24"/>
          <w:szCs w:val="24"/>
        </w:rPr>
        <w:t>. Rev. Accelerators and Beams and IEEE</w:t>
      </w:r>
    </w:p>
    <w:p w14:paraId="77F8F794" w14:textId="77777777" w:rsidR="008D793D" w:rsidRPr="009D2D1C" w:rsidRDefault="008D793D" w:rsidP="008D793D">
      <w:pPr>
        <w:pStyle w:val="BodyText"/>
        <w:tabs>
          <w:tab w:val="left" w:pos="270"/>
        </w:tabs>
        <w:autoSpaceDN w:val="0"/>
        <w:spacing w:before="0" w:line="240" w:lineRule="auto"/>
        <w:ind w:left="0"/>
        <w:rPr>
          <w:rFonts w:asciiTheme="minorBidi" w:hAnsiTheme="minorBidi" w:cstheme="minorBidi"/>
          <w:sz w:val="24"/>
          <w:szCs w:val="24"/>
        </w:rPr>
      </w:pPr>
    </w:p>
    <w:p w14:paraId="253EE646" w14:textId="77777777" w:rsidR="008D793D" w:rsidRPr="009D2D1C" w:rsidRDefault="008D793D" w:rsidP="008D793D">
      <w:pPr>
        <w:pStyle w:val="BodyText"/>
        <w:numPr>
          <w:ilvl w:val="0"/>
          <w:numId w:val="36"/>
        </w:numPr>
        <w:tabs>
          <w:tab w:val="left" w:pos="270"/>
        </w:tabs>
        <w:autoSpaceDN w:val="0"/>
        <w:spacing w:before="0" w:line="240" w:lineRule="auto"/>
        <w:ind w:hanging="405"/>
        <w:rPr>
          <w:rFonts w:asciiTheme="minorBidi" w:hAnsiTheme="minorBidi" w:cstheme="minorBidi"/>
          <w:b/>
          <w:sz w:val="24"/>
          <w:szCs w:val="24"/>
        </w:rPr>
      </w:pPr>
      <w:r>
        <w:rPr>
          <w:rFonts w:asciiTheme="minorBidi" w:hAnsiTheme="minorBidi" w:cstheme="minorBidi"/>
          <w:b/>
          <w:sz w:val="24"/>
          <w:szCs w:val="24"/>
        </w:rPr>
        <w:t xml:space="preserve"> </w:t>
      </w:r>
      <w:r w:rsidRPr="009D2D1C">
        <w:rPr>
          <w:rFonts w:asciiTheme="minorBidi" w:hAnsiTheme="minorBidi" w:cstheme="minorBidi"/>
          <w:b/>
          <w:sz w:val="24"/>
          <w:szCs w:val="24"/>
        </w:rPr>
        <w:t>Committees</w:t>
      </w:r>
    </w:p>
    <w:p w14:paraId="7914C87E" w14:textId="77777777" w:rsidR="008D793D" w:rsidRPr="002661CE" w:rsidRDefault="008D793D" w:rsidP="008D793D">
      <w:pPr>
        <w:pStyle w:val="ListParagraph"/>
        <w:numPr>
          <w:ilvl w:val="0"/>
          <w:numId w:val="38"/>
        </w:numPr>
        <w:rPr>
          <w:rFonts w:ascii="Times New Roman" w:hAnsi="Times New Roman"/>
          <w:sz w:val="24"/>
        </w:rPr>
      </w:pPr>
      <w:r w:rsidRPr="002661CE">
        <w:rPr>
          <w:rFonts w:ascii="Times New Roman" w:hAnsi="Times New Roman"/>
          <w:sz w:val="24"/>
        </w:rPr>
        <w:t>Convener, Intense Electron Beam Workshop at Cornell U., Ithaca NY (2015)</w:t>
      </w:r>
    </w:p>
    <w:p w14:paraId="2D5C8B67" w14:textId="77777777" w:rsidR="008D793D" w:rsidRPr="002661CE" w:rsidRDefault="008D793D" w:rsidP="008D793D">
      <w:pPr>
        <w:pStyle w:val="ListParagraph"/>
        <w:numPr>
          <w:ilvl w:val="0"/>
          <w:numId w:val="38"/>
        </w:numPr>
        <w:rPr>
          <w:rFonts w:ascii="Times New Roman" w:hAnsi="Times New Roman"/>
          <w:sz w:val="24"/>
        </w:rPr>
      </w:pPr>
      <w:r w:rsidRPr="002661CE">
        <w:rPr>
          <w:rFonts w:ascii="Times New Roman" w:hAnsi="Times New Roman"/>
          <w:sz w:val="24"/>
        </w:rPr>
        <w:t>Organizer, Int’l Workshop on Positrons at Jefferson Lab, Newport News, VA (2009)</w:t>
      </w:r>
    </w:p>
    <w:p w14:paraId="525CAB2F" w14:textId="77777777" w:rsidR="008D793D" w:rsidRPr="002661CE" w:rsidRDefault="008D793D" w:rsidP="008D793D">
      <w:pPr>
        <w:pStyle w:val="ListParagraph"/>
        <w:numPr>
          <w:ilvl w:val="0"/>
          <w:numId w:val="38"/>
        </w:numPr>
        <w:rPr>
          <w:rFonts w:ascii="Times New Roman" w:hAnsi="Times New Roman"/>
          <w:sz w:val="24"/>
        </w:rPr>
      </w:pPr>
      <w:r w:rsidRPr="002661CE">
        <w:rPr>
          <w:rFonts w:ascii="Times New Roman" w:hAnsi="Times New Roman"/>
          <w:sz w:val="24"/>
        </w:rPr>
        <w:t>Organizer, Workshop on Polarized Electrons Sources, Newport News VA (2008)</w:t>
      </w:r>
    </w:p>
    <w:p w14:paraId="61F8CEE0" w14:textId="77777777" w:rsidR="00945DA7" w:rsidRDefault="00945DA7" w:rsidP="008D793D">
      <w:pPr>
        <w:pStyle w:val="ReportText"/>
      </w:pPr>
    </w:p>
    <w:p w14:paraId="1E157E7E" w14:textId="480CC183" w:rsidR="00F1226D" w:rsidRPr="00945DA7" w:rsidRDefault="00F1226D" w:rsidP="00945DA7">
      <w:pPr>
        <w:pStyle w:val="Heading1"/>
      </w:pPr>
      <w:r w:rsidRPr="00945DA7">
        <w:lastRenderedPageBreak/>
        <w:t>Budget Explanation</w:t>
      </w:r>
    </w:p>
    <w:p w14:paraId="28DD8685" w14:textId="07712141" w:rsidR="00AD2F13" w:rsidRPr="00424FEF" w:rsidRDefault="0036560A" w:rsidP="007B6F7A">
      <w:pPr>
        <w:pStyle w:val="ReportText"/>
      </w:pPr>
      <w:r>
        <w:t>Our budget…</w:t>
      </w:r>
    </w:p>
    <w:p w14:paraId="557E745B" w14:textId="77777777" w:rsidR="00644F07" w:rsidRDefault="00644F07">
      <w:pPr>
        <w:ind w:firstLine="0"/>
        <w:jc w:val="left"/>
        <w:rPr>
          <w:rFonts w:ascii="Calibri" w:hAnsi="Calibri"/>
          <w:b/>
          <w:sz w:val="32"/>
          <w:lang w:val="en-AU"/>
        </w:rPr>
      </w:pPr>
      <w:r>
        <w:br w:type="page"/>
      </w:r>
    </w:p>
    <w:p w14:paraId="6C98ECE7" w14:textId="2A93F9C4" w:rsidR="00D72A0B" w:rsidRPr="00CB1CBB" w:rsidRDefault="00D72A0B" w:rsidP="00CB1CBB">
      <w:pPr>
        <w:pStyle w:val="ReportHeading"/>
      </w:pPr>
      <w:r>
        <w:lastRenderedPageBreak/>
        <w:t>References</w:t>
      </w:r>
    </w:p>
    <w:p w14:paraId="273C914D" w14:textId="77777777" w:rsidR="0079074E" w:rsidRDefault="0079074E" w:rsidP="00661309">
      <w:pPr>
        <w:pStyle w:val="ReportText"/>
        <w:ind w:left="360"/>
        <w:jc w:val="both"/>
      </w:pPr>
      <w:r>
        <w:t xml:space="preserve">[AB15] </w:t>
      </w:r>
      <w:r w:rsidRPr="0083153B">
        <w:t xml:space="preserve">S. </w:t>
      </w:r>
      <w:proofErr w:type="spellStart"/>
      <w:r w:rsidRPr="0083153B">
        <w:t>Abeyratne</w:t>
      </w:r>
      <w:proofErr w:type="spellEnd"/>
      <w:r w:rsidRPr="0083153B">
        <w:t xml:space="preserve"> et al., MEIC Design Summary, arXiv:1504.07961 (2015).</w:t>
      </w:r>
    </w:p>
    <w:p w14:paraId="6B7477B1" w14:textId="77777777" w:rsidR="0079074E" w:rsidRDefault="0079074E" w:rsidP="00661309">
      <w:pPr>
        <w:pStyle w:val="ReportText"/>
        <w:ind w:left="360"/>
        <w:jc w:val="both"/>
      </w:pPr>
      <w:r>
        <w:t>[AB16] D. Abbott et al., (submitted for publication Feb. 2016) Phys. Rev. Lett.</w:t>
      </w:r>
    </w:p>
    <w:p w14:paraId="13541751" w14:textId="4EFFDDBE" w:rsidR="0079074E" w:rsidRDefault="0079074E" w:rsidP="00661309">
      <w:pPr>
        <w:pStyle w:val="ReportText"/>
        <w:ind w:left="360"/>
        <w:jc w:val="both"/>
      </w:pPr>
      <w:r>
        <w:t xml:space="preserve">[AD10] </w:t>
      </w:r>
      <w:r w:rsidRPr="00CB1CBB">
        <w:t xml:space="preserve">P. Adderley et al., Phys. Rev. ST Acc. Beams 13, 010101 (2010). </w:t>
      </w:r>
    </w:p>
    <w:p w14:paraId="6D2E4E8F" w14:textId="48EAA348" w:rsidR="0079074E" w:rsidRDefault="0079074E" w:rsidP="00661309">
      <w:pPr>
        <w:pStyle w:val="ReportText"/>
        <w:ind w:left="360"/>
        <w:jc w:val="both"/>
      </w:pPr>
      <w:r>
        <w:t xml:space="preserve">[AL08] </w:t>
      </w:r>
      <w:r w:rsidRPr="00CB1CBB">
        <w:t>G. Alexander et al., Phys. Rev. Lett. 100, 210801 (2008).</w:t>
      </w:r>
    </w:p>
    <w:p w14:paraId="30C86A50" w14:textId="77777777" w:rsidR="0079074E" w:rsidRDefault="0079074E" w:rsidP="00661309">
      <w:pPr>
        <w:pStyle w:val="ReportText"/>
        <w:ind w:left="360"/>
        <w:jc w:val="both"/>
      </w:pPr>
      <w:r>
        <w:t xml:space="preserve">[AR09] </w:t>
      </w:r>
      <w:r w:rsidRPr="008432E8">
        <w:t>J. Arrington, “Two-photon exchange measurements with positrons and electrons”, AIP Conf. Proc. 1160 (2009) p. 13-18.</w:t>
      </w:r>
    </w:p>
    <w:p w14:paraId="2EC8F2BC" w14:textId="388CA4E4" w:rsidR="0079074E" w:rsidRDefault="0079074E" w:rsidP="00661309">
      <w:pPr>
        <w:pStyle w:val="ReportText"/>
        <w:ind w:left="360"/>
        <w:jc w:val="both"/>
      </w:pPr>
      <w:r>
        <w:t>[BA05-1</w:t>
      </w:r>
      <w:r w:rsidR="00661309">
        <w:t xml:space="preserve">] I.V. </w:t>
      </w:r>
      <w:proofErr w:type="spellStart"/>
      <w:r w:rsidR="00661309">
        <w:t>Bazarov</w:t>
      </w:r>
      <w:proofErr w:type="spellEnd"/>
      <w:r w:rsidR="00661309">
        <w:t xml:space="preserve">, </w:t>
      </w:r>
      <w:r>
        <w:t xml:space="preserve">C.K. Sinclair, "Multivariate optimization of a high brightness dc gun </w:t>
      </w:r>
      <w:proofErr w:type="spellStart"/>
      <w:r>
        <w:t>photoinjector</w:t>
      </w:r>
      <w:proofErr w:type="spellEnd"/>
      <w:r>
        <w:t>", Physical Review Special Topics - Accelerators and Beams, Vol. 8, 034202 (2005).</w:t>
      </w:r>
    </w:p>
    <w:p w14:paraId="6E14D516" w14:textId="77777777" w:rsidR="0079074E" w:rsidRDefault="0079074E" w:rsidP="00661309">
      <w:pPr>
        <w:pStyle w:val="ReportText"/>
        <w:ind w:left="360"/>
        <w:jc w:val="both"/>
      </w:pPr>
      <w:r>
        <w:t xml:space="preserve">[BA05-2] I.V. </w:t>
      </w:r>
      <w:proofErr w:type="spellStart"/>
      <w:r>
        <w:t>Bazarov</w:t>
      </w:r>
      <w:proofErr w:type="spellEnd"/>
      <w:r>
        <w:t xml:space="preserve">, H. </w:t>
      </w:r>
      <w:proofErr w:type="spellStart"/>
      <w:r>
        <w:t>Padamsee</w:t>
      </w:r>
      <w:proofErr w:type="spellEnd"/>
      <w:r>
        <w:t>, "Multivariate optimization of ILC parameters", Proceedings of the 2005 Particle Accelerator Conference, IEEE 0-7803-8859-3 (2005) 2188-2190.</w:t>
      </w:r>
    </w:p>
    <w:p w14:paraId="303F8F13" w14:textId="77777777" w:rsidR="0079074E" w:rsidRPr="00206981" w:rsidRDefault="0079074E" w:rsidP="00661309">
      <w:pPr>
        <w:pStyle w:val="ReportText"/>
        <w:ind w:left="360"/>
        <w:jc w:val="both"/>
      </w:pPr>
      <w:r>
        <w:t xml:space="preserve">[BA05-3] I. V. </w:t>
      </w:r>
      <w:proofErr w:type="spellStart"/>
      <w:r>
        <w:t>Bazarov</w:t>
      </w:r>
      <w:proofErr w:type="spellEnd"/>
      <w:r>
        <w:t xml:space="preserve"> and H.S. </w:t>
      </w:r>
      <w:proofErr w:type="spellStart"/>
      <w:r>
        <w:t>Padamsee</w:t>
      </w:r>
      <w:proofErr w:type="spellEnd"/>
      <w:r>
        <w:t>, in Proceedings of the 21</w:t>
      </w:r>
      <w:r w:rsidRPr="00206981">
        <w:rPr>
          <w:vertAlign w:val="superscript"/>
        </w:rPr>
        <w:t>st</w:t>
      </w:r>
      <w:r>
        <w:t xml:space="preserve"> Particle Accelerator Conference, Knoxville, 2005, pp. 1736-1738</w:t>
      </w:r>
      <w:r w:rsidRPr="00206981">
        <w:rPr>
          <w:i/>
        </w:rPr>
        <w:t>.</w:t>
      </w:r>
    </w:p>
    <w:p w14:paraId="21C70744" w14:textId="0B390993" w:rsidR="0079074E" w:rsidRDefault="0079074E" w:rsidP="00661309">
      <w:pPr>
        <w:pStyle w:val="ReportText"/>
        <w:ind w:left="360"/>
        <w:jc w:val="both"/>
      </w:pPr>
      <w:r w:rsidRPr="005A6556">
        <w:rPr>
          <w:rStyle w:val="Strong"/>
          <w:b w:val="0"/>
          <w:szCs w:val="24"/>
        </w:rPr>
        <w:t>[</w:t>
      </w:r>
      <w:r>
        <w:rPr>
          <w:rStyle w:val="Strong"/>
          <w:b w:val="0"/>
          <w:szCs w:val="24"/>
        </w:rPr>
        <w:t>BA96</w:t>
      </w:r>
      <w:r w:rsidRPr="005A6556">
        <w:rPr>
          <w:rStyle w:val="Strong"/>
          <w:b w:val="0"/>
          <w:szCs w:val="24"/>
        </w:rPr>
        <w:t xml:space="preserve">] V. </w:t>
      </w:r>
      <w:proofErr w:type="spellStart"/>
      <w:r w:rsidRPr="005A6556">
        <w:rPr>
          <w:rStyle w:val="Strong"/>
          <w:b w:val="0"/>
          <w:szCs w:val="24"/>
        </w:rPr>
        <w:t>Baronea</w:t>
      </w:r>
      <w:proofErr w:type="spellEnd"/>
      <w:r w:rsidRPr="005A6556">
        <w:rPr>
          <w:rStyle w:val="Strong"/>
          <w:b w:val="0"/>
          <w:szCs w:val="24"/>
        </w:rPr>
        <w:t xml:space="preserve">, U. </w:t>
      </w:r>
      <w:proofErr w:type="spellStart"/>
      <w:r w:rsidRPr="005A6556">
        <w:rPr>
          <w:rStyle w:val="Strong"/>
          <w:b w:val="0"/>
          <w:szCs w:val="24"/>
        </w:rPr>
        <w:t>D’Alesioa</w:t>
      </w:r>
      <w:proofErr w:type="spellEnd"/>
      <w:r w:rsidRPr="005A6556">
        <w:rPr>
          <w:rStyle w:val="Strong"/>
          <w:b w:val="0"/>
          <w:szCs w:val="24"/>
        </w:rPr>
        <w:t xml:space="preserve"> and M. </w:t>
      </w:r>
      <w:proofErr w:type="spellStart"/>
      <w:r w:rsidRPr="005A6556">
        <w:rPr>
          <w:rStyle w:val="Strong"/>
          <w:b w:val="0"/>
          <w:szCs w:val="24"/>
        </w:rPr>
        <w:t>Genoves</w:t>
      </w:r>
      <w:proofErr w:type="spellEnd"/>
      <w:r w:rsidRPr="005A6556">
        <w:rPr>
          <w:rStyle w:val="Strong"/>
          <w:b w:val="0"/>
          <w:szCs w:val="24"/>
        </w:rPr>
        <w:t>, “The Charm–Strange Contribution</w:t>
      </w:r>
      <w:r>
        <w:rPr>
          <w:rStyle w:val="Strong"/>
          <w:b w:val="0"/>
          <w:szCs w:val="24"/>
        </w:rPr>
        <w:t xml:space="preserve"> </w:t>
      </w:r>
      <w:r w:rsidRPr="005A6556">
        <w:rPr>
          <w:rStyle w:val="Strong"/>
          <w:b w:val="0"/>
          <w:szCs w:val="24"/>
        </w:rPr>
        <w:t xml:space="preserve">to Charged–Current DIS Structure Functions”, </w:t>
      </w:r>
      <w:proofErr w:type="spellStart"/>
      <w:r w:rsidRPr="005A6556">
        <w:rPr>
          <w:rStyle w:val="Strong"/>
          <w:b w:val="0"/>
          <w:szCs w:val="24"/>
        </w:rPr>
        <w:t>arXiv:hep-ph</w:t>
      </w:r>
      <w:proofErr w:type="spellEnd"/>
      <w:r w:rsidRPr="005A6556">
        <w:rPr>
          <w:rStyle w:val="Strong"/>
          <w:b w:val="0"/>
          <w:szCs w:val="24"/>
        </w:rPr>
        <w:t>/9610211.</w:t>
      </w:r>
    </w:p>
    <w:p w14:paraId="2488A283" w14:textId="2630F2FE" w:rsidR="0079074E" w:rsidRDefault="0079074E" w:rsidP="00661309">
      <w:pPr>
        <w:pStyle w:val="ReportText"/>
        <w:ind w:left="360"/>
        <w:jc w:val="both"/>
      </w:pPr>
      <w:r>
        <w:t xml:space="preserve">[BE96] </w:t>
      </w:r>
      <w:r w:rsidRPr="00CB1CBB">
        <w:t xml:space="preserve">E. G. </w:t>
      </w:r>
      <w:proofErr w:type="spellStart"/>
      <w:r w:rsidRPr="00CB1CBB">
        <w:t>Bessonov</w:t>
      </w:r>
      <w:proofErr w:type="spellEnd"/>
      <w:r w:rsidRPr="00CB1CBB">
        <w:t xml:space="preserve"> and A. A. </w:t>
      </w:r>
      <w:proofErr w:type="spellStart"/>
      <w:r w:rsidRPr="00CB1CBB">
        <w:t>Mikhailichenko</w:t>
      </w:r>
      <w:proofErr w:type="spellEnd"/>
      <w:r w:rsidRPr="00CB1CBB">
        <w:t xml:space="preserve">, in EPAC96 </w:t>
      </w:r>
      <w:r>
        <w:t>(</w:t>
      </w:r>
      <w:proofErr w:type="spellStart"/>
      <w:r>
        <w:t>JACoW</w:t>
      </w:r>
      <w:proofErr w:type="spellEnd"/>
      <w:r>
        <w:t xml:space="preserve">, 1996) </w:t>
      </w:r>
      <w:r w:rsidRPr="00CB1CBB">
        <w:t xml:space="preserve">THP071L. </w:t>
      </w:r>
    </w:p>
    <w:p w14:paraId="18B778BA" w14:textId="77777777" w:rsidR="0079074E" w:rsidRDefault="0079074E" w:rsidP="00661309">
      <w:pPr>
        <w:pStyle w:val="ReportText"/>
        <w:ind w:left="360"/>
        <w:jc w:val="both"/>
      </w:pPr>
      <w:r>
        <w:t xml:space="preserve">[BU09] </w:t>
      </w:r>
      <w:r w:rsidRPr="008432E8">
        <w:t xml:space="preserve">V. D. </w:t>
      </w:r>
      <w:proofErr w:type="spellStart"/>
      <w:r w:rsidRPr="008432E8">
        <w:t>Burkert</w:t>
      </w:r>
      <w:proofErr w:type="spellEnd"/>
      <w:r w:rsidRPr="008432E8">
        <w:t>, “Deeply Virtual Compton Scattering with Positron Beams at Jefferson Lab”, AIP Conf. Proc. 1160 (2009) p. 43-48.</w:t>
      </w:r>
    </w:p>
    <w:p w14:paraId="519F2B1F" w14:textId="77777777" w:rsidR="0079074E" w:rsidRDefault="0079074E" w:rsidP="00661309">
      <w:pPr>
        <w:pStyle w:val="ReportText"/>
        <w:ind w:left="360"/>
        <w:jc w:val="both"/>
      </w:pPr>
      <w:r>
        <w:t xml:space="preserve">[CH09] </w:t>
      </w:r>
      <w:r w:rsidRPr="008432E8">
        <w:t xml:space="preserve">M. E. Christy, “Estimates of inclusive cross sections and structure functions at </w:t>
      </w:r>
      <w:proofErr w:type="spellStart"/>
      <w:r w:rsidRPr="008432E8">
        <w:t>JLab</w:t>
      </w:r>
      <w:proofErr w:type="spellEnd"/>
      <w:r w:rsidRPr="008432E8">
        <w:t xml:space="preserve"> using positron beams”, AIP Conf. Proc. 1160 (2009) p. 60-63.</w:t>
      </w:r>
    </w:p>
    <w:p w14:paraId="7D158C28" w14:textId="3EE6C2A8" w:rsidR="0083153B" w:rsidRPr="0083153B" w:rsidRDefault="0083153B" w:rsidP="00661309">
      <w:pPr>
        <w:pStyle w:val="ReportText"/>
        <w:ind w:left="360"/>
        <w:jc w:val="both"/>
        <w:rPr>
          <w:rStyle w:val="Strong"/>
          <w:b w:val="0"/>
          <w:bCs w:val="0"/>
        </w:rPr>
      </w:pPr>
      <w:r>
        <w:rPr>
          <w:szCs w:val="24"/>
        </w:rPr>
        <w:t>[</w:t>
      </w:r>
      <w:r w:rsidR="00B92884">
        <w:rPr>
          <w:szCs w:val="24"/>
        </w:rPr>
        <w:t>CH10</w:t>
      </w:r>
      <w:r>
        <w:rPr>
          <w:szCs w:val="24"/>
        </w:rPr>
        <w:t xml:space="preserve">] </w:t>
      </w:r>
      <w:r w:rsidR="00B92884" w:rsidRPr="005A6556">
        <w:rPr>
          <w:szCs w:val="24"/>
        </w:rPr>
        <w:t xml:space="preserve">V. </w:t>
      </w:r>
      <w:proofErr w:type="spellStart"/>
      <w:r w:rsidR="00B92884" w:rsidRPr="005A6556">
        <w:rPr>
          <w:szCs w:val="24"/>
        </w:rPr>
        <w:t>Chekelian</w:t>
      </w:r>
      <w:proofErr w:type="spellEnd"/>
      <w:r w:rsidR="00B92884" w:rsidRPr="005A6556">
        <w:rPr>
          <w:szCs w:val="24"/>
        </w:rPr>
        <w:t xml:space="preserve">, </w:t>
      </w:r>
      <w:r w:rsidRPr="005A6556">
        <w:rPr>
          <w:szCs w:val="24"/>
        </w:rPr>
        <w:t>“Neutral current interactions in ep scattering with longitudinally polari</w:t>
      </w:r>
      <w:r>
        <w:rPr>
          <w:szCs w:val="24"/>
        </w:rPr>
        <w:t>z</w:t>
      </w:r>
      <w:r w:rsidRPr="005A6556">
        <w:rPr>
          <w:szCs w:val="24"/>
        </w:rPr>
        <w:t>ed leptons at H1</w:t>
      </w:r>
      <w:r>
        <w:rPr>
          <w:szCs w:val="24"/>
        </w:rPr>
        <w:t>”</w:t>
      </w:r>
      <w:r w:rsidRPr="005A6556">
        <w:rPr>
          <w:szCs w:val="24"/>
        </w:rPr>
        <w:t xml:space="preserve">, </w:t>
      </w:r>
      <w:proofErr w:type="spellStart"/>
      <w:r w:rsidRPr="005A6556">
        <w:rPr>
          <w:rStyle w:val="Strong"/>
          <w:b w:val="0"/>
          <w:szCs w:val="24"/>
        </w:rPr>
        <w:t>PoS</w:t>
      </w:r>
      <w:proofErr w:type="spellEnd"/>
      <w:r w:rsidRPr="005A6556">
        <w:rPr>
          <w:rStyle w:val="Strong"/>
          <w:b w:val="0"/>
          <w:szCs w:val="24"/>
        </w:rPr>
        <w:t xml:space="preserve"> DIS2010 (2010) 187.</w:t>
      </w:r>
    </w:p>
    <w:p w14:paraId="6FBDCDCB" w14:textId="77777777" w:rsidR="0079074E" w:rsidRDefault="0079074E" w:rsidP="00661309">
      <w:pPr>
        <w:pStyle w:val="ReportText"/>
        <w:ind w:left="360"/>
        <w:jc w:val="both"/>
      </w:pPr>
      <w:r>
        <w:t>[CL89] J. Clendenin, “High-Yield Positron Systems for Linear Colliders”, SLAC-PUB-4743 (1989).</w:t>
      </w:r>
    </w:p>
    <w:p w14:paraId="5FA8BC92" w14:textId="77777777" w:rsidR="0079074E" w:rsidRDefault="0079074E" w:rsidP="00661309">
      <w:pPr>
        <w:pStyle w:val="ReportText"/>
        <w:ind w:left="360"/>
        <w:jc w:val="both"/>
      </w:pPr>
      <w:r>
        <w:t xml:space="preserve">[GO11]  </w:t>
      </w:r>
      <w:r w:rsidRPr="008432E8">
        <w:t xml:space="preserve">S. </w:t>
      </w:r>
      <w:proofErr w:type="spellStart"/>
      <w:r w:rsidRPr="008432E8">
        <w:t>Golge</w:t>
      </w:r>
      <w:proofErr w:type="spellEnd"/>
      <w:r w:rsidRPr="008432E8">
        <w:t xml:space="preserve">, </w:t>
      </w:r>
      <w:r>
        <w:t>PhD Thesis</w:t>
      </w:r>
      <w:r w:rsidRPr="008432E8">
        <w:t>.</w:t>
      </w:r>
    </w:p>
    <w:p w14:paraId="371BAFC4" w14:textId="35C66C57" w:rsidR="0079074E" w:rsidRDefault="0079074E" w:rsidP="00661309">
      <w:pPr>
        <w:pStyle w:val="ReportText"/>
        <w:ind w:left="360"/>
        <w:jc w:val="both"/>
      </w:pPr>
      <w:r w:rsidRPr="004F0F34">
        <w:t>[</w:t>
      </w:r>
      <w:r>
        <w:t>GR07</w:t>
      </w:r>
      <w:r w:rsidRPr="004F0F34">
        <w:t xml:space="preserve">] J. </w:t>
      </w:r>
      <w:proofErr w:type="spellStart"/>
      <w:r w:rsidRPr="004F0F34">
        <w:t>Grames</w:t>
      </w:r>
      <w:proofErr w:type="spellEnd"/>
      <w:r w:rsidRPr="004F0F34">
        <w:t xml:space="preserve"> et al., “Lifetime Measurements of High Polarization Strained Gallium Arsenide at Beam Current &gt; 1mA using a new 100kV Load Lock </w:t>
      </w:r>
      <w:proofErr w:type="spellStart"/>
      <w:r w:rsidRPr="004F0F34">
        <w:t>Photogun</w:t>
      </w:r>
      <w:proofErr w:type="spellEnd"/>
      <w:r w:rsidRPr="004F0F34">
        <w:t>”, Proceedings of the 2007 Particle Accelerator Conference, Albuquerque, NM.</w:t>
      </w:r>
    </w:p>
    <w:p w14:paraId="2F583C3E" w14:textId="77777777" w:rsidR="0079074E" w:rsidRPr="00206981" w:rsidRDefault="0079074E" w:rsidP="00661309">
      <w:pPr>
        <w:pStyle w:val="ReportText"/>
        <w:ind w:left="360"/>
        <w:jc w:val="both"/>
      </w:pPr>
      <w:r>
        <w:lastRenderedPageBreak/>
        <w:t xml:space="preserve">[HO13] A. </w:t>
      </w:r>
      <w:proofErr w:type="spellStart"/>
      <w:r>
        <w:t>Hofler</w:t>
      </w:r>
      <w:proofErr w:type="spellEnd"/>
      <w:r>
        <w:t xml:space="preserve">, et al., Phys. Rev. ST </w:t>
      </w:r>
      <w:proofErr w:type="spellStart"/>
      <w:r>
        <w:t>Accel</w:t>
      </w:r>
      <w:proofErr w:type="spellEnd"/>
      <w:r>
        <w:t>. Beams 16, 010101 (2013).</w:t>
      </w:r>
    </w:p>
    <w:p w14:paraId="2783EC53" w14:textId="1837201F" w:rsidR="0079074E" w:rsidRDefault="0079074E" w:rsidP="00661309">
      <w:pPr>
        <w:pStyle w:val="ReportText"/>
        <w:ind w:left="360"/>
        <w:jc w:val="both"/>
      </w:pPr>
      <w:r w:rsidRPr="004F0F34">
        <w:t>[</w:t>
      </w:r>
      <w:r>
        <w:t>HO73</w:t>
      </w:r>
      <w:r w:rsidRPr="004F0F34">
        <w:t xml:space="preserve">] J. R. </w:t>
      </w:r>
      <w:proofErr w:type="spellStart"/>
      <w:r w:rsidRPr="004F0F34">
        <w:t>Howorth</w:t>
      </w:r>
      <w:proofErr w:type="spellEnd"/>
      <w:r w:rsidRPr="004F0F34">
        <w:t xml:space="preserve"> et al., “Electric field enhancement of escape probability on negative electron affinity surfaces,” Applied Physics Letters 23, 123, (1973). </w:t>
      </w:r>
    </w:p>
    <w:p w14:paraId="6BFC0693" w14:textId="4DEA44A5" w:rsidR="0079074E" w:rsidRDefault="0079074E" w:rsidP="00661309">
      <w:pPr>
        <w:pStyle w:val="ReportText"/>
        <w:ind w:left="360"/>
        <w:jc w:val="both"/>
      </w:pPr>
      <w:r>
        <w:t xml:space="preserve">[JO08] C. Jonah et al., </w:t>
      </w:r>
      <w:r w:rsidRPr="00173DC8">
        <w:t>Applied Surface Science 255 (2008) 25–28</w:t>
      </w:r>
      <w:r>
        <w:t>.</w:t>
      </w:r>
    </w:p>
    <w:p w14:paraId="405EAED6" w14:textId="15D808ED" w:rsidR="0079074E" w:rsidRDefault="0079074E" w:rsidP="00661309">
      <w:pPr>
        <w:pStyle w:val="ReportText"/>
        <w:ind w:left="360"/>
        <w:jc w:val="both"/>
      </w:pPr>
      <w:r>
        <w:t xml:space="preserve">[KU10] </w:t>
      </w:r>
      <w:r w:rsidRPr="00CB1CBB">
        <w:t xml:space="preserve">E. A. </w:t>
      </w:r>
      <w:proofErr w:type="spellStart"/>
      <w:r w:rsidRPr="00CB1CBB">
        <w:t>Kuraev</w:t>
      </w:r>
      <w:proofErr w:type="spellEnd"/>
      <w:r w:rsidRPr="00CB1CBB">
        <w:t xml:space="preserve">, Y. </w:t>
      </w:r>
      <w:proofErr w:type="spellStart"/>
      <w:r w:rsidRPr="00CB1CBB">
        <w:t>Bistritskiy</w:t>
      </w:r>
      <w:proofErr w:type="spellEnd"/>
      <w:r w:rsidRPr="00CB1CBB">
        <w:t xml:space="preserve">, M. </w:t>
      </w:r>
      <w:proofErr w:type="spellStart"/>
      <w:r w:rsidRPr="00CB1CBB">
        <w:t>Shatnev</w:t>
      </w:r>
      <w:proofErr w:type="spellEnd"/>
      <w:r w:rsidRPr="00CB1CBB">
        <w:t xml:space="preserve">, and E. </w:t>
      </w:r>
      <w:proofErr w:type="spellStart"/>
      <w:r w:rsidRPr="00CB1CBB">
        <w:t>Tomasi-Gustafsson</w:t>
      </w:r>
      <w:proofErr w:type="spellEnd"/>
      <w:r w:rsidRPr="00CB1CBB">
        <w:t>, Phys. Rev. C 81, 055208 (2010).</w:t>
      </w:r>
    </w:p>
    <w:p w14:paraId="2CF9F063" w14:textId="4076BAA7" w:rsidR="0079074E" w:rsidRDefault="0079074E" w:rsidP="00661309">
      <w:pPr>
        <w:pStyle w:val="ReportText"/>
        <w:ind w:left="360"/>
        <w:jc w:val="both"/>
      </w:pPr>
      <w:r>
        <w:t>[MU01]</w:t>
      </w:r>
      <w:r w:rsidRPr="00871FA0">
        <w:t xml:space="preserve"> G. A. </w:t>
      </w:r>
      <w:proofErr w:type="spellStart"/>
      <w:r w:rsidRPr="00871FA0">
        <w:t>Mulhollan</w:t>
      </w:r>
      <w:proofErr w:type="spellEnd"/>
      <w:r w:rsidRPr="00871FA0">
        <w:t xml:space="preserve"> et al., “</w:t>
      </w:r>
      <w:proofErr w:type="spellStart"/>
      <w:r w:rsidRPr="00871FA0">
        <w:t>Photovoltage</w:t>
      </w:r>
      <w:proofErr w:type="spellEnd"/>
      <w:r w:rsidRPr="00871FA0">
        <w:t xml:space="preserve"> effects in photoemission from thin GaAs layers,” Physics Letters A 282, 309 (2001).</w:t>
      </w:r>
    </w:p>
    <w:p w14:paraId="10ADE428" w14:textId="25E36B17" w:rsidR="0079074E" w:rsidRDefault="0079074E" w:rsidP="00661309">
      <w:pPr>
        <w:pStyle w:val="ReportText"/>
        <w:ind w:left="360"/>
        <w:jc w:val="both"/>
      </w:pPr>
      <w:r>
        <w:t xml:space="preserve">[OL59] </w:t>
      </w:r>
      <w:r w:rsidRPr="00CB1CBB">
        <w:t xml:space="preserve">H. Olsen and L. </w:t>
      </w:r>
      <w:proofErr w:type="spellStart"/>
      <w:r w:rsidRPr="00CB1CBB">
        <w:t>Maximon</w:t>
      </w:r>
      <w:proofErr w:type="spellEnd"/>
      <w:r w:rsidRPr="00CB1CBB">
        <w:t>, Phys. Rev. 114, 887 (1959).</w:t>
      </w:r>
    </w:p>
    <w:p w14:paraId="09A4B342" w14:textId="77777777" w:rsidR="0079074E" w:rsidRDefault="0079074E" w:rsidP="00661309">
      <w:pPr>
        <w:pStyle w:val="ReportText"/>
        <w:ind w:left="360"/>
        <w:jc w:val="both"/>
      </w:pPr>
      <w:r>
        <w:t xml:space="preserve">[OM06] </w:t>
      </w:r>
      <w:r w:rsidRPr="00CB1CBB">
        <w:t>T. Omori et al., Phys. Rev. Lett. 96, 114801 (2006).</w:t>
      </w:r>
    </w:p>
    <w:p w14:paraId="4B3AB20B" w14:textId="54B67BC4" w:rsidR="0079074E" w:rsidRDefault="0079074E" w:rsidP="00661309">
      <w:pPr>
        <w:pStyle w:val="ReportText"/>
        <w:ind w:left="360"/>
        <w:jc w:val="both"/>
      </w:pPr>
      <w:r>
        <w:t xml:space="preserve">[PO97] </w:t>
      </w:r>
      <w:r w:rsidRPr="00CB1CBB">
        <w:t xml:space="preserve">P. </w:t>
      </w:r>
      <w:proofErr w:type="spellStart"/>
      <w:r w:rsidRPr="00CB1CBB">
        <w:t>Potylitsin</w:t>
      </w:r>
      <w:proofErr w:type="spellEnd"/>
      <w:r w:rsidRPr="00CB1CBB">
        <w:t xml:space="preserve">, </w:t>
      </w:r>
      <w:proofErr w:type="spellStart"/>
      <w:r w:rsidRPr="00CB1CBB">
        <w:t>Nucl</w:t>
      </w:r>
      <w:proofErr w:type="spellEnd"/>
      <w:r w:rsidRPr="00CB1CBB">
        <w:t xml:space="preserve">. Inst. Meth. A 398, 395 (1997). </w:t>
      </w:r>
    </w:p>
    <w:p w14:paraId="058E1A9F" w14:textId="77B70410" w:rsidR="0079074E" w:rsidRDefault="0079074E" w:rsidP="00661309">
      <w:pPr>
        <w:pStyle w:val="ReportText"/>
        <w:ind w:left="360"/>
        <w:jc w:val="both"/>
      </w:pPr>
      <w:r>
        <w:t xml:space="preserve">[SO64] </w:t>
      </w:r>
      <w:r w:rsidRPr="00CB1CBB">
        <w:t xml:space="preserve">A. </w:t>
      </w:r>
      <w:proofErr w:type="spellStart"/>
      <w:r w:rsidRPr="00CB1CBB">
        <w:t>Sokolov</w:t>
      </w:r>
      <w:proofErr w:type="spellEnd"/>
      <w:r w:rsidRPr="00CB1CBB">
        <w:t xml:space="preserve"> and I. M. </w:t>
      </w:r>
      <w:proofErr w:type="spellStart"/>
      <w:r w:rsidRPr="00CB1CBB">
        <w:t>Ternov</w:t>
      </w:r>
      <w:proofErr w:type="spellEnd"/>
      <w:r w:rsidRPr="00CB1CBB">
        <w:t xml:space="preserve">, </w:t>
      </w:r>
      <w:proofErr w:type="spellStart"/>
      <w:r w:rsidRPr="00CB1CBB">
        <w:t>Sov</w:t>
      </w:r>
      <w:proofErr w:type="spellEnd"/>
      <w:r w:rsidRPr="00CB1CBB">
        <w:t xml:space="preserve">. Phys. </w:t>
      </w:r>
      <w:proofErr w:type="spellStart"/>
      <w:r w:rsidRPr="00CB1CBB">
        <w:t>Dokl</w:t>
      </w:r>
      <w:proofErr w:type="spellEnd"/>
      <w:r w:rsidRPr="00CB1CBB">
        <w:t>. 8, 1203 (1964).</w:t>
      </w:r>
    </w:p>
    <w:p w14:paraId="3ADF4BDC" w14:textId="10B0593F" w:rsidR="0083153B" w:rsidRPr="0083153B" w:rsidRDefault="0083153B" w:rsidP="00661309">
      <w:pPr>
        <w:pStyle w:val="ReportText"/>
        <w:ind w:left="360"/>
        <w:jc w:val="both"/>
        <w:rPr>
          <w:rStyle w:val="Strong"/>
          <w:b w:val="0"/>
          <w:bCs w:val="0"/>
        </w:rPr>
      </w:pPr>
      <w:r>
        <w:rPr>
          <w:rStyle w:val="Strong"/>
          <w:b w:val="0"/>
          <w:szCs w:val="24"/>
        </w:rPr>
        <w:t>[</w:t>
      </w:r>
      <w:r w:rsidR="00B92884">
        <w:rPr>
          <w:rStyle w:val="Strong"/>
          <w:b w:val="0"/>
          <w:szCs w:val="24"/>
        </w:rPr>
        <w:t>ST05</w:t>
      </w:r>
      <w:r>
        <w:rPr>
          <w:rStyle w:val="Strong"/>
          <w:b w:val="0"/>
          <w:szCs w:val="24"/>
        </w:rPr>
        <w:t>]</w:t>
      </w:r>
      <w:r w:rsidRPr="005A6556">
        <w:rPr>
          <w:rStyle w:val="Strong"/>
          <w:b w:val="0"/>
          <w:szCs w:val="24"/>
        </w:rPr>
        <w:t xml:space="preserve"> </w:t>
      </w:r>
      <w:r w:rsidR="00B92884" w:rsidRPr="005A6556">
        <w:rPr>
          <w:rStyle w:val="Strong"/>
          <w:b w:val="0"/>
          <w:szCs w:val="24"/>
        </w:rPr>
        <w:t>U.</w:t>
      </w:r>
      <w:r w:rsidR="00B92884">
        <w:rPr>
          <w:rStyle w:val="Strong"/>
          <w:b w:val="0"/>
          <w:szCs w:val="24"/>
        </w:rPr>
        <w:t xml:space="preserve"> </w:t>
      </w:r>
      <w:proofErr w:type="spellStart"/>
      <w:r w:rsidR="00B92884" w:rsidRPr="005A6556">
        <w:rPr>
          <w:rStyle w:val="Strong"/>
          <w:b w:val="0"/>
          <w:szCs w:val="24"/>
        </w:rPr>
        <w:t>Stoesslein</w:t>
      </w:r>
      <w:proofErr w:type="spellEnd"/>
      <w:r w:rsidR="00B92884" w:rsidRPr="005A6556">
        <w:rPr>
          <w:rStyle w:val="Strong"/>
          <w:b w:val="0"/>
          <w:szCs w:val="24"/>
        </w:rPr>
        <w:t xml:space="preserve">, </w:t>
      </w:r>
      <w:r w:rsidRPr="005A6556">
        <w:rPr>
          <w:rStyle w:val="Strong"/>
          <w:b w:val="0"/>
          <w:szCs w:val="24"/>
        </w:rPr>
        <w:t>“Requirements for the lepton beam polari</w:t>
      </w:r>
      <w:r>
        <w:rPr>
          <w:rStyle w:val="Strong"/>
          <w:b w:val="0"/>
          <w:szCs w:val="24"/>
        </w:rPr>
        <w:t>z</w:t>
      </w:r>
      <w:r w:rsidRPr="005A6556">
        <w:rPr>
          <w:rStyle w:val="Strong"/>
          <w:b w:val="0"/>
          <w:szCs w:val="24"/>
        </w:rPr>
        <w:t>ation at HERA</w:t>
      </w:r>
      <w:r>
        <w:rPr>
          <w:rStyle w:val="Strong"/>
          <w:b w:val="0"/>
          <w:szCs w:val="24"/>
        </w:rPr>
        <w:t>”</w:t>
      </w:r>
      <w:r w:rsidRPr="005A6556">
        <w:rPr>
          <w:rStyle w:val="Strong"/>
          <w:b w:val="0"/>
          <w:szCs w:val="24"/>
        </w:rPr>
        <w:t>, ZEUS-05-003</w:t>
      </w:r>
      <w:r>
        <w:rPr>
          <w:rStyle w:val="Strong"/>
          <w:b w:val="0"/>
          <w:szCs w:val="24"/>
        </w:rPr>
        <w:t>.</w:t>
      </w:r>
    </w:p>
    <w:p w14:paraId="15E8F36F" w14:textId="77777777" w:rsidR="0079074E" w:rsidRDefault="0079074E" w:rsidP="00661309">
      <w:pPr>
        <w:pStyle w:val="ReportText"/>
        <w:ind w:left="360"/>
        <w:jc w:val="both"/>
      </w:pPr>
      <w:r>
        <w:t>[SU11</w:t>
      </w:r>
      <w:r w:rsidRPr="004F0F34">
        <w:t>] R. Suleiman et al., “CEBAF 200 kV Inverted Electron Gun”, Proceedings of the 2011 Particle Accelerator Conference, New York, NY.</w:t>
      </w:r>
    </w:p>
    <w:p w14:paraId="319052A4" w14:textId="4323CF4D" w:rsidR="0079074E" w:rsidRDefault="0079074E" w:rsidP="00661309">
      <w:pPr>
        <w:pStyle w:val="ReportText"/>
        <w:ind w:left="360"/>
        <w:jc w:val="both"/>
      </w:pPr>
      <w:r>
        <w:t xml:space="preserve">[TO09] </w:t>
      </w:r>
      <w:r w:rsidRPr="008432E8">
        <w:t>W. Thomas, “Positrons at Jefferson Lab”, AIP Conf. Proc. 1160 (2009) p. 3-7.</w:t>
      </w:r>
    </w:p>
    <w:p w14:paraId="44B725A5" w14:textId="77777777" w:rsidR="0079074E" w:rsidRDefault="0079074E" w:rsidP="00661309">
      <w:pPr>
        <w:pStyle w:val="ReportText"/>
        <w:ind w:left="360"/>
        <w:jc w:val="both"/>
      </w:pPr>
      <w:r>
        <w:t xml:space="preserve">[WE09] </w:t>
      </w:r>
      <w:r w:rsidRPr="008432E8">
        <w:t>L. B. Weinstein, “Electron- and positron-proton elastic scattering in CLAS”, AIP Conf. Proc. 1160 (2009) p. 24-28.</w:t>
      </w:r>
    </w:p>
    <w:p w14:paraId="561AC309" w14:textId="77777777" w:rsidR="0079074E" w:rsidRDefault="0079074E" w:rsidP="00661309">
      <w:pPr>
        <w:pStyle w:val="ReportText"/>
        <w:ind w:left="360"/>
        <w:jc w:val="both"/>
      </w:pPr>
      <w:r>
        <w:t xml:space="preserve">[WO09] </w:t>
      </w:r>
      <w:r w:rsidRPr="008432E8">
        <w:t xml:space="preserve">B. </w:t>
      </w:r>
      <w:proofErr w:type="spellStart"/>
      <w:r w:rsidRPr="008432E8">
        <w:t>Wojtsekhowski</w:t>
      </w:r>
      <w:proofErr w:type="spellEnd"/>
      <w:r w:rsidRPr="008432E8">
        <w:t>, “Searching for a U-boson with a positron beam”, AIP Conf. Proc. 1160 (2009) p. 149-154.</w:t>
      </w:r>
    </w:p>
    <w:p w14:paraId="683E9FC6" w14:textId="4FD48F9E" w:rsidR="0083153B" w:rsidRPr="0083153B" w:rsidRDefault="0083153B" w:rsidP="00661309">
      <w:pPr>
        <w:pStyle w:val="ReportText"/>
        <w:ind w:left="360"/>
        <w:jc w:val="both"/>
        <w:rPr>
          <w:rStyle w:val="Strong"/>
          <w:b w:val="0"/>
          <w:bCs w:val="0"/>
        </w:rPr>
      </w:pPr>
      <w:r w:rsidRPr="005A6556">
        <w:rPr>
          <w:rStyle w:val="Strong"/>
          <w:b w:val="0"/>
          <w:szCs w:val="24"/>
        </w:rPr>
        <w:t>[</w:t>
      </w:r>
      <w:r w:rsidR="00B92884">
        <w:rPr>
          <w:rStyle w:val="Strong"/>
          <w:b w:val="0"/>
          <w:szCs w:val="24"/>
        </w:rPr>
        <w:t>ZH13</w:t>
      </w:r>
      <w:r w:rsidRPr="005A6556">
        <w:rPr>
          <w:rStyle w:val="Strong"/>
          <w:b w:val="0"/>
          <w:szCs w:val="24"/>
        </w:rPr>
        <w:t xml:space="preserve">] </w:t>
      </w:r>
      <w:r w:rsidR="00B92884" w:rsidRPr="005A6556">
        <w:rPr>
          <w:rStyle w:val="Strong"/>
          <w:b w:val="0"/>
          <w:szCs w:val="24"/>
        </w:rPr>
        <w:t xml:space="preserve">Zhang, </w:t>
      </w:r>
      <w:r w:rsidRPr="005A6556">
        <w:rPr>
          <w:rStyle w:val="Strong"/>
          <w:b w:val="0"/>
          <w:szCs w:val="24"/>
        </w:rPr>
        <w:t>“New measurement and QCD analysis of DIS data from HERA”</w:t>
      </w:r>
      <w:r>
        <w:rPr>
          <w:rStyle w:val="Strong"/>
          <w:b w:val="0"/>
          <w:szCs w:val="24"/>
        </w:rPr>
        <w:t>,</w:t>
      </w:r>
      <w:r w:rsidRPr="005A6556">
        <w:rPr>
          <w:rStyle w:val="Strong"/>
          <w:b w:val="0"/>
          <w:szCs w:val="24"/>
        </w:rPr>
        <w:t xml:space="preserve"> H1 collaboration, </w:t>
      </w:r>
      <w:proofErr w:type="spellStart"/>
      <w:r w:rsidRPr="005A6556">
        <w:rPr>
          <w:rStyle w:val="Strong"/>
          <w:b w:val="0"/>
          <w:szCs w:val="24"/>
        </w:rPr>
        <w:t>PoS</w:t>
      </w:r>
      <w:proofErr w:type="spellEnd"/>
      <w:r w:rsidRPr="005A6556">
        <w:rPr>
          <w:rStyle w:val="Strong"/>
          <w:b w:val="0"/>
          <w:szCs w:val="24"/>
        </w:rPr>
        <w:t xml:space="preserve"> ICHEP2012 (2013) 289</w:t>
      </w:r>
      <w:r>
        <w:rPr>
          <w:rStyle w:val="Strong"/>
          <w:b w:val="0"/>
          <w:szCs w:val="24"/>
        </w:rPr>
        <w:t>.</w:t>
      </w:r>
    </w:p>
    <w:p w14:paraId="2B31DCC1" w14:textId="241D7404" w:rsidR="0083153B" w:rsidRDefault="00B92884" w:rsidP="00661309">
      <w:pPr>
        <w:pStyle w:val="ReportText"/>
        <w:ind w:left="360"/>
        <w:jc w:val="both"/>
      </w:pPr>
      <w:r>
        <w:t>[ZH15</w:t>
      </w:r>
      <w:r w:rsidR="0083153B">
        <w:t xml:space="preserve">] </w:t>
      </w:r>
      <w:r w:rsidR="0083153B" w:rsidRPr="0083153B">
        <w:t xml:space="preserve">Y. Zhang, F. Lin, J. </w:t>
      </w:r>
      <w:proofErr w:type="spellStart"/>
      <w:r w:rsidR="0083153B" w:rsidRPr="0083153B">
        <w:t>Guo</w:t>
      </w:r>
      <w:proofErr w:type="spellEnd"/>
      <w:r w:rsidR="0083153B" w:rsidRPr="0083153B">
        <w:t xml:space="preserve">, V.S. </w:t>
      </w:r>
      <w:proofErr w:type="spellStart"/>
      <w:r w:rsidR="0083153B" w:rsidRPr="0083153B">
        <w:t>Morozov</w:t>
      </w:r>
      <w:proofErr w:type="spellEnd"/>
      <w:r w:rsidR="0083153B" w:rsidRPr="0083153B">
        <w:t>, Private Communication (2015).</w:t>
      </w:r>
    </w:p>
    <w:p w14:paraId="0E977B7F" w14:textId="46BBC5BD" w:rsidR="008432E8" w:rsidRDefault="00B92884" w:rsidP="00661309">
      <w:pPr>
        <w:pStyle w:val="ReportText"/>
        <w:ind w:left="360"/>
        <w:jc w:val="both"/>
      </w:pPr>
      <w:r>
        <w:t xml:space="preserve">[ZI79] </w:t>
      </w:r>
      <w:r w:rsidR="00CB1CBB" w:rsidRPr="00CB1CBB">
        <w:t xml:space="preserve">P. W. </w:t>
      </w:r>
      <w:proofErr w:type="spellStart"/>
      <w:r w:rsidR="00CB1CBB" w:rsidRPr="00CB1CBB">
        <w:t>Zitzewitz</w:t>
      </w:r>
      <w:proofErr w:type="spellEnd"/>
      <w:r w:rsidR="00CB1CBB" w:rsidRPr="00CB1CBB">
        <w:t>, J. C. V. House, A. Rich, and D. W. Gidley, Phys. Rev. Lett. 43, 1281 (1979).</w:t>
      </w:r>
    </w:p>
    <w:p w14:paraId="41C54597" w14:textId="069E8BC9" w:rsidR="00D72A0B" w:rsidRDefault="0079074E" w:rsidP="00661309">
      <w:pPr>
        <w:pStyle w:val="ReportText"/>
        <w:ind w:left="360"/>
      </w:pPr>
      <w:r>
        <w:t xml:space="preserve"> </w:t>
      </w:r>
    </w:p>
    <w:p w14:paraId="480B8C72" w14:textId="77777777" w:rsidR="00644F07" w:rsidRDefault="00644F07">
      <w:pPr>
        <w:ind w:firstLine="0"/>
        <w:jc w:val="left"/>
        <w:rPr>
          <w:rFonts w:ascii="Calibri" w:hAnsi="Calibri"/>
          <w:b/>
          <w:sz w:val="32"/>
          <w:lang w:val="en-AU"/>
        </w:rPr>
      </w:pPr>
      <w:r>
        <w:br w:type="page"/>
      </w:r>
    </w:p>
    <w:p w14:paraId="7E17BC0A" w14:textId="77777777" w:rsidR="00D72A0B" w:rsidRDefault="00D72A0B" w:rsidP="00D72A0B">
      <w:pPr>
        <w:pStyle w:val="ReportHeading"/>
      </w:pPr>
      <w:r>
        <w:lastRenderedPageBreak/>
        <w:t>Attachments</w:t>
      </w:r>
    </w:p>
    <w:p w14:paraId="41D4E966" w14:textId="77777777" w:rsidR="00E24995" w:rsidRDefault="00E24995" w:rsidP="00D72A0B">
      <w:pPr>
        <w:pStyle w:val="ReportText"/>
        <w:rPr>
          <w:i/>
        </w:rPr>
      </w:pPr>
      <w:r>
        <w:rPr>
          <w:i/>
        </w:rPr>
        <w:t>A1. Task List</w:t>
      </w:r>
    </w:p>
    <w:p w14:paraId="591C286E" w14:textId="77777777" w:rsidR="00E24995" w:rsidRDefault="00E24995" w:rsidP="00E24995">
      <w:pPr>
        <w:pStyle w:val="ReportText"/>
        <w:ind w:left="0"/>
        <w:rPr>
          <w:i/>
        </w:rPr>
      </w:pPr>
    </w:p>
    <w:p w14:paraId="2847F016" w14:textId="77777777" w:rsidR="00E24995" w:rsidRDefault="00E24995" w:rsidP="00D72A0B">
      <w:pPr>
        <w:pStyle w:val="ReportText"/>
        <w:rPr>
          <w:i/>
        </w:rPr>
      </w:pPr>
    </w:p>
    <w:bookmarkEnd w:id="18"/>
    <w:bookmarkEnd w:id="188"/>
    <w:bookmarkEnd w:id="189"/>
    <w:p w14:paraId="603B282D" w14:textId="77777777" w:rsidR="00477E6D" w:rsidRDefault="00477E6D" w:rsidP="00477E6D">
      <w:pPr>
        <w:pStyle w:val="ReportText"/>
      </w:pPr>
    </w:p>
    <w:sectPr w:rsidR="00477E6D" w:rsidSect="00123D84">
      <w:headerReference w:type="default" r:id="rId34"/>
      <w:footerReference w:type="default" r:id="rId35"/>
      <w:headerReference w:type="first" r:id="rId36"/>
      <w:footerReference w:type="first" r:id="rId3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FAAA45" w14:textId="77777777" w:rsidR="005E1900" w:rsidRDefault="005E1900">
      <w:r>
        <w:separator/>
      </w:r>
    </w:p>
    <w:p w14:paraId="45630E08" w14:textId="77777777" w:rsidR="005E1900" w:rsidRDefault="005E1900"/>
    <w:p w14:paraId="041E1124" w14:textId="77777777" w:rsidR="005E1900" w:rsidRDefault="005E1900"/>
  </w:endnote>
  <w:endnote w:type="continuationSeparator" w:id="0">
    <w:p w14:paraId="3E02A389" w14:textId="77777777" w:rsidR="005E1900" w:rsidRDefault="005E1900">
      <w:r>
        <w:continuationSeparator/>
      </w:r>
    </w:p>
    <w:p w14:paraId="064881AF" w14:textId="77777777" w:rsidR="005E1900" w:rsidRDefault="005E1900"/>
    <w:p w14:paraId="26A3D1EB" w14:textId="77777777" w:rsidR="005E1900" w:rsidRDefault="005E19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ans Serif">
    <w:altName w:val="Times New Roman"/>
    <w:charset w:val="00"/>
    <w:family w:val="auto"/>
    <w:pitch w:val="variable"/>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E3899" w14:textId="77777777" w:rsidR="005E1900" w:rsidRPr="003B6606" w:rsidRDefault="005E1900"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593CC" w14:textId="77777777" w:rsidR="005E1900" w:rsidRPr="004C5804" w:rsidRDefault="005E1900"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7C0D37">
      <w:rPr>
        <w:rStyle w:val="PageNumber"/>
        <w:rFonts w:cs="Arial"/>
        <w:noProof/>
        <w:szCs w:val="18"/>
      </w:rPr>
      <w:t>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7C0D37">
      <w:rPr>
        <w:rStyle w:val="PageNumber"/>
        <w:rFonts w:cs="Arial"/>
        <w:noProof/>
        <w:szCs w:val="18"/>
      </w:rPr>
      <w:t>28</w:t>
    </w:r>
    <w:r w:rsidRPr="0026346F">
      <w:rPr>
        <w:rStyle w:val="PageNumber"/>
        <w:rFonts w:cs="Arial"/>
        <w:szCs w:val="18"/>
      </w:rPr>
      <w:fldChar w:fldCharType="end"/>
    </w:r>
    <w:r>
      <w:rPr>
        <w:rStyle w:val="PageNumber"/>
        <w:rFonts w:cs="Arial"/>
        <w:szCs w:val="18"/>
      </w:rPr>
      <w:tab/>
    </w:r>
    <w:r>
      <w:rPr>
        <w:rStyle w:val="PageNumber"/>
        <w:rFonts w:cs="Arial"/>
        <w:szCs w:val="18"/>
      </w:rPr>
      <w:tab/>
    </w:r>
    <w:proofErr w:type="spellStart"/>
    <w:r>
      <w:rPr>
        <w:rStyle w:val="PageNumber"/>
        <w:rFonts w:cs="Arial"/>
        <w:szCs w:val="18"/>
      </w:rPr>
      <w:t>JLab</w:t>
    </w:r>
    <w:proofErr w:type="spellEnd"/>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3952F" w14:textId="77777777" w:rsidR="005E1900" w:rsidRPr="004C5804" w:rsidRDefault="005E1900"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7C0D37">
      <w:rPr>
        <w:rStyle w:val="PageNumber"/>
        <w:rFonts w:cs="Arial"/>
        <w:noProof/>
        <w:szCs w:val="18"/>
      </w:rPr>
      <w:t>4</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7C0D37">
      <w:rPr>
        <w:rStyle w:val="PageNumber"/>
        <w:rFonts w:cs="Arial"/>
        <w:noProof/>
        <w:szCs w:val="18"/>
      </w:rPr>
      <w:t>28</w:t>
    </w:r>
    <w:r w:rsidRPr="0026346F">
      <w:rPr>
        <w:rStyle w:val="PageNumber"/>
        <w:rFonts w:cs="Arial"/>
        <w:szCs w:val="18"/>
      </w:rPr>
      <w:fldChar w:fldCharType="end"/>
    </w:r>
    <w:r>
      <w:rPr>
        <w:rStyle w:val="PageNumber"/>
        <w:rFonts w:cs="Arial"/>
        <w:szCs w:val="18"/>
      </w:rPr>
      <w:tab/>
    </w:r>
    <w:r>
      <w:rPr>
        <w:rStyle w:val="PageNumber"/>
        <w:rFonts w:cs="Arial"/>
        <w:szCs w:val="18"/>
      </w:rPr>
      <w:tab/>
    </w:r>
    <w:proofErr w:type="spellStart"/>
    <w:r>
      <w:rPr>
        <w:rFonts w:ascii="Helvetica" w:hAnsi="Helvetica"/>
        <w:sz w:val="18"/>
        <w:szCs w:val="18"/>
      </w:rPr>
      <w:t>JLab</w:t>
    </w:r>
    <w:proofErr w:type="spellEnd"/>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5E9B2" w14:textId="77777777" w:rsidR="005E1900" w:rsidRPr="0026346F" w:rsidRDefault="005E1900"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7C0D37">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7C0D37">
      <w:rPr>
        <w:rStyle w:val="PageNumber"/>
        <w:rFonts w:cs="Arial"/>
        <w:noProof/>
        <w:szCs w:val="18"/>
      </w:rPr>
      <w:t>28</w:t>
    </w:r>
    <w:r w:rsidRPr="0026346F">
      <w:rPr>
        <w:rStyle w:val="PageNumber"/>
        <w:rFonts w:cs="Arial"/>
        <w:szCs w:val="18"/>
      </w:rPr>
      <w:fldChar w:fldCharType="end"/>
    </w:r>
    <w:r>
      <w:rPr>
        <w:rStyle w:val="PageNumber"/>
        <w:rFonts w:cs="Arial"/>
        <w:szCs w:val="18"/>
      </w:rPr>
      <w:tab/>
    </w:r>
    <w:r>
      <w:rPr>
        <w:rStyle w:val="PageNumber"/>
        <w:rFonts w:cs="Arial"/>
        <w:szCs w:val="18"/>
      </w:rPr>
      <w:tab/>
    </w:r>
    <w:proofErr w:type="spellStart"/>
    <w:r>
      <w:rPr>
        <w:rStyle w:val="PageNumber"/>
        <w:rFonts w:cs="Arial"/>
        <w:szCs w:val="18"/>
      </w:rPr>
      <w:t>JLab</w:t>
    </w:r>
    <w:proofErr w:type="spellEnd"/>
    <w:r w:rsidRPr="003B6606">
      <w:rPr>
        <w:rFonts w:ascii="Helvetica" w:hAnsi="Helvetica"/>
        <w:sz w:val="18"/>
        <w:szCs w:val="18"/>
      </w:rPr>
      <w:t xml:space="preserve"> </w:t>
    </w:r>
    <w:r>
      <w:rPr>
        <w:rFonts w:ascii="Helvetica" w:hAnsi="Helvetica"/>
        <w:sz w:val="18"/>
        <w:szCs w:val="18"/>
      </w:rPr>
      <w:t>LDRD Proposal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508844" w14:textId="77777777" w:rsidR="005E1900" w:rsidRDefault="005E1900">
      <w:r>
        <w:separator/>
      </w:r>
    </w:p>
    <w:p w14:paraId="268879E3" w14:textId="77777777" w:rsidR="005E1900" w:rsidRDefault="005E1900"/>
    <w:p w14:paraId="5CB8C37E" w14:textId="77777777" w:rsidR="005E1900" w:rsidRDefault="005E1900"/>
  </w:footnote>
  <w:footnote w:type="continuationSeparator" w:id="0">
    <w:p w14:paraId="601BC42F" w14:textId="77777777" w:rsidR="005E1900" w:rsidRDefault="005E1900">
      <w:r>
        <w:continuationSeparator/>
      </w:r>
    </w:p>
    <w:p w14:paraId="24423158" w14:textId="77777777" w:rsidR="005E1900" w:rsidRDefault="005E1900"/>
    <w:p w14:paraId="1A6BB086" w14:textId="77777777" w:rsidR="005E1900" w:rsidRDefault="005E190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8C423" w14:textId="77777777" w:rsidR="005E1900" w:rsidRPr="008F78D2" w:rsidRDefault="005E1900" w:rsidP="008F78D2">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273AA" w14:textId="77777777" w:rsidR="005E1900" w:rsidRPr="0026346F" w:rsidRDefault="005E1900" w:rsidP="0026346F">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470D442"/>
    <w:lvl w:ilvl="0">
      <w:start w:val="1"/>
      <w:numFmt w:val="decimal"/>
      <w:lvlText w:val="%1."/>
      <w:lvlJc w:val="left"/>
      <w:pPr>
        <w:tabs>
          <w:tab w:val="num" w:pos="1800"/>
        </w:tabs>
        <w:ind w:left="1800" w:hanging="360"/>
      </w:pPr>
    </w:lvl>
  </w:abstractNum>
  <w:abstractNum w:abstractNumId="1">
    <w:nsid w:val="FFFFFF7D"/>
    <w:multiLevelType w:val="singleLevel"/>
    <w:tmpl w:val="FBFC8326"/>
    <w:lvl w:ilvl="0">
      <w:start w:val="1"/>
      <w:numFmt w:val="decimal"/>
      <w:lvlText w:val="%1."/>
      <w:lvlJc w:val="left"/>
      <w:pPr>
        <w:tabs>
          <w:tab w:val="num" w:pos="1440"/>
        </w:tabs>
        <w:ind w:left="1440" w:hanging="360"/>
      </w:pPr>
    </w:lvl>
  </w:abstractNum>
  <w:abstractNum w:abstractNumId="2">
    <w:nsid w:val="FFFFFF7E"/>
    <w:multiLevelType w:val="singleLevel"/>
    <w:tmpl w:val="50925B1E"/>
    <w:lvl w:ilvl="0">
      <w:start w:val="1"/>
      <w:numFmt w:val="decimal"/>
      <w:lvlText w:val="%1."/>
      <w:lvlJc w:val="left"/>
      <w:pPr>
        <w:tabs>
          <w:tab w:val="num" w:pos="1080"/>
        </w:tabs>
        <w:ind w:left="1080" w:hanging="360"/>
      </w:pPr>
    </w:lvl>
  </w:abstractNum>
  <w:abstractNum w:abstractNumId="3">
    <w:nsid w:val="FFFFFF7F"/>
    <w:multiLevelType w:val="singleLevel"/>
    <w:tmpl w:val="A32A1D6E"/>
    <w:lvl w:ilvl="0">
      <w:start w:val="1"/>
      <w:numFmt w:val="decimal"/>
      <w:lvlText w:val="%1."/>
      <w:lvlJc w:val="left"/>
      <w:pPr>
        <w:tabs>
          <w:tab w:val="num" w:pos="720"/>
        </w:tabs>
        <w:ind w:left="720" w:hanging="360"/>
      </w:pPr>
    </w:lvl>
  </w:abstractNum>
  <w:abstractNum w:abstractNumId="4">
    <w:nsid w:val="FFFFFF80"/>
    <w:multiLevelType w:val="singleLevel"/>
    <w:tmpl w:val="28E062F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AD228D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8C0C36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F02B0B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8C23E94"/>
    <w:lvl w:ilvl="0">
      <w:start w:val="1"/>
      <w:numFmt w:val="decimal"/>
      <w:lvlText w:val="%1."/>
      <w:lvlJc w:val="left"/>
      <w:pPr>
        <w:tabs>
          <w:tab w:val="num" w:pos="360"/>
        </w:tabs>
        <w:ind w:left="360" w:hanging="360"/>
      </w:pPr>
    </w:lvl>
  </w:abstractNum>
  <w:abstractNum w:abstractNumId="9">
    <w:nsid w:val="000C7E9D"/>
    <w:multiLevelType w:val="hybridMultilevel"/>
    <w:tmpl w:val="1D2A2E50"/>
    <w:lvl w:ilvl="0" w:tplc="59B25BA4">
      <w:start w:val="1"/>
      <w:numFmt w:val="bullet"/>
      <w:lvlText w:val=""/>
      <w:lvlJc w:val="left"/>
      <w:pPr>
        <w:tabs>
          <w:tab w:val="num" w:pos="2628"/>
        </w:tabs>
        <w:ind w:left="2844" w:hanging="216"/>
      </w:pPr>
      <w:rPr>
        <w:rFonts w:ascii="Wingdings" w:hAnsi="Wingdings" w:hint="default"/>
        <w:sz w:val="16"/>
      </w:rPr>
    </w:lvl>
    <w:lvl w:ilvl="1" w:tplc="7038761C">
      <w:start w:val="1"/>
      <w:numFmt w:val="bullet"/>
      <w:lvlText w:val=""/>
      <w:lvlJc w:val="left"/>
      <w:pPr>
        <w:tabs>
          <w:tab w:val="num" w:pos="1854"/>
        </w:tabs>
        <w:ind w:left="2070" w:hanging="216"/>
      </w:pPr>
      <w:rPr>
        <w:rFonts w:ascii="Wingdings" w:hAnsi="Wingdings" w:hint="default"/>
        <w:sz w:val="18"/>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1">
    <w:nsid w:val="03D478C3"/>
    <w:multiLevelType w:val="hybridMultilevel"/>
    <w:tmpl w:val="E362A1D0"/>
    <w:lvl w:ilvl="0" w:tplc="88A0DD9C">
      <w:start w:val="1"/>
      <w:numFmt w:val="bullet"/>
      <w:lvlText w:val=""/>
      <w:lvlJc w:val="left"/>
      <w:pPr>
        <w:tabs>
          <w:tab w:val="num" w:pos="1854"/>
        </w:tabs>
        <w:ind w:left="1854" w:hanging="720"/>
      </w:pPr>
      <w:rPr>
        <w:rFonts w:ascii="Wingdings" w:hAnsi="Wingdings" w:hint="default"/>
        <w:sz w:val="24"/>
      </w:rPr>
    </w:lvl>
    <w:lvl w:ilvl="1" w:tplc="88A0DD9C">
      <w:start w:val="1"/>
      <w:numFmt w:val="bullet"/>
      <w:lvlText w:val=""/>
      <w:lvlJc w:val="left"/>
      <w:pPr>
        <w:tabs>
          <w:tab w:val="num" w:pos="2574"/>
        </w:tabs>
        <w:ind w:left="2574" w:hanging="720"/>
      </w:pPr>
      <w:rPr>
        <w:rFonts w:ascii="Wingdings" w:hAnsi="Wingdings" w:hint="default"/>
        <w:sz w:val="24"/>
      </w:rPr>
    </w:lvl>
    <w:lvl w:ilvl="2" w:tplc="3E90A2AA">
      <w:start w:val="2"/>
      <w:numFmt w:val="decimal"/>
      <w:lvlText w:val="%3."/>
      <w:lvlJc w:val="left"/>
      <w:pPr>
        <w:tabs>
          <w:tab w:val="num" w:pos="3114"/>
        </w:tabs>
        <w:ind w:left="3114" w:hanging="360"/>
      </w:pPr>
      <w:rPr>
        <w:rFonts w:ascii="Times New Roman" w:hAnsi="Times New Roman" w:hint="default"/>
        <w:b w:val="0"/>
        <w:i w:val="0"/>
        <w:sz w:val="22"/>
      </w:r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2">
    <w:nsid w:val="04AE436B"/>
    <w:multiLevelType w:val="hybridMultilevel"/>
    <w:tmpl w:val="22E61F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EF203F0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58017C"/>
    <w:multiLevelType w:val="hybridMultilevel"/>
    <w:tmpl w:val="22AC8B8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CA65DBC"/>
    <w:multiLevelType w:val="hybridMultilevel"/>
    <w:tmpl w:val="9DD22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AD03B4"/>
    <w:multiLevelType w:val="hybridMultilevel"/>
    <w:tmpl w:val="9636FE82"/>
    <w:lvl w:ilvl="0" w:tplc="59B25BA4">
      <w:start w:val="1"/>
      <w:numFmt w:val="bullet"/>
      <w:lvlText w:val=""/>
      <w:lvlJc w:val="left"/>
      <w:pPr>
        <w:tabs>
          <w:tab w:val="num" w:pos="1854"/>
        </w:tabs>
        <w:ind w:left="2070" w:hanging="216"/>
      </w:pPr>
      <w:rPr>
        <w:rFonts w:ascii="Wingdings" w:hAnsi="Wingdings" w:hint="default"/>
        <w:sz w:val="16"/>
      </w:rPr>
    </w:lvl>
    <w:lvl w:ilvl="1" w:tplc="04090003">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6">
    <w:nsid w:val="13AF5C62"/>
    <w:multiLevelType w:val="hybridMultilevel"/>
    <w:tmpl w:val="5B54138E"/>
    <w:lvl w:ilvl="0" w:tplc="0409000F">
      <w:start w:val="1"/>
      <w:numFmt w:val="decimal"/>
      <w:lvlText w:val="%1."/>
      <w:lvlJc w:val="left"/>
      <w:pPr>
        <w:tabs>
          <w:tab w:val="num" w:pos="1494"/>
        </w:tabs>
        <w:ind w:left="1494" w:hanging="360"/>
      </w:pPr>
    </w:lvl>
    <w:lvl w:ilvl="1" w:tplc="88A0DD9C">
      <w:start w:val="1"/>
      <w:numFmt w:val="bullet"/>
      <w:lvlText w:val=""/>
      <w:lvlJc w:val="left"/>
      <w:pPr>
        <w:tabs>
          <w:tab w:val="num" w:pos="2574"/>
        </w:tabs>
        <w:ind w:left="2574" w:hanging="720"/>
      </w:pPr>
      <w:rPr>
        <w:rFonts w:ascii="Wingdings" w:hAnsi="Wingdings" w:hint="default"/>
        <w:sz w:val="24"/>
      </w:rPr>
    </w:lvl>
    <w:lvl w:ilvl="2" w:tplc="3E90A2AA">
      <w:start w:val="2"/>
      <w:numFmt w:val="decimal"/>
      <w:lvlText w:val="%3."/>
      <w:lvlJc w:val="left"/>
      <w:pPr>
        <w:tabs>
          <w:tab w:val="num" w:pos="3114"/>
        </w:tabs>
        <w:ind w:left="3114" w:hanging="360"/>
      </w:pPr>
      <w:rPr>
        <w:rFonts w:ascii="Times New Roman" w:hAnsi="Times New Roman" w:hint="default"/>
        <w:b w:val="0"/>
        <w:i w:val="0"/>
        <w:sz w:val="22"/>
      </w:r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7">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8">
    <w:nsid w:val="14400B3B"/>
    <w:multiLevelType w:val="hybridMultilevel"/>
    <w:tmpl w:val="02467666"/>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89826C9"/>
    <w:multiLevelType w:val="hybridMultilevel"/>
    <w:tmpl w:val="5B3C7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D67E4F"/>
    <w:multiLevelType w:val="hybridMultilevel"/>
    <w:tmpl w:val="F8F209D6"/>
    <w:lvl w:ilvl="0" w:tplc="04090019">
      <w:start w:val="1"/>
      <w:numFmt w:val="lowerLetter"/>
      <w:lvlText w:val="%1."/>
      <w:lvlJc w:val="left"/>
      <w:pPr>
        <w:ind w:left="21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D6C6217"/>
    <w:multiLevelType w:val="hybridMultilevel"/>
    <w:tmpl w:val="B90803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3">
    <w:nsid w:val="1E3D40F5"/>
    <w:multiLevelType w:val="multilevel"/>
    <w:tmpl w:val="960E314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7373015"/>
    <w:multiLevelType w:val="multilevel"/>
    <w:tmpl w:val="3A344A56"/>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nsid w:val="27856657"/>
    <w:multiLevelType w:val="multilevel"/>
    <w:tmpl w:val="1D2A2E50"/>
    <w:lvl w:ilvl="0">
      <w:start w:val="1"/>
      <w:numFmt w:val="bullet"/>
      <w:lvlText w:val=""/>
      <w:lvlJc w:val="left"/>
      <w:pPr>
        <w:tabs>
          <w:tab w:val="num" w:pos="2628"/>
        </w:tabs>
        <w:ind w:left="2844" w:hanging="216"/>
      </w:pPr>
      <w:rPr>
        <w:rFonts w:ascii="Wingdings" w:hAnsi="Wingdings" w:hint="default"/>
        <w:sz w:val="16"/>
      </w:rPr>
    </w:lvl>
    <w:lvl w:ilvl="1">
      <w:start w:val="1"/>
      <w:numFmt w:val="bullet"/>
      <w:lvlText w:val=""/>
      <w:lvlJc w:val="left"/>
      <w:pPr>
        <w:tabs>
          <w:tab w:val="num" w:pos="1854"/>
        </w:tabs>
        <w:ind w:left="2070" w:hanging="216"/>
      </w:pPr>
      <w:rPr>
        <w:rFonts w:ascii="Wingdings" w:hAnsi="Wingdings" w:hint="default"/>
        <w:sz w:val="18"/>
      </w:rPr>
    </w:lvl>
    <w:lvl w:ilvl="2">
      <w:start w:val="1"/>
      <w:numFmt w:val="bullet"/>
      <w:lvlText w:val=""/>
      <w:lvlJc w:val="left"/>
      <w:pPr>
        <w:tabs>
          <w:tab w:val="num" w:pos="2934"/>
        </w:tabs>
        <w:ind w:left="2934" w:hanging="360"/>
      </w:pPr>
      <w:rPr>
        <w:rFonts w:ascii="Wingdings" w:hAnsi="Wingdings" w:hint="default"/>
      </w:rPr>
    </w:lvl>
    <w:lvl w:ilvl="3">
      <w:start w:val="1"/>
      <w:numFmt w:val="bullet"/>
      <w:lvlText w:val=""/>
      <w:lvlJc w:val="left"/>
      <w:pPr>
        <w:tabs>
          <w:tab w:val="num" w:pos="3654"/>
        </w:tabs>
        <w:ind w:left="3654" w:hanging="360"/>
      </w:pPr>
      <w:rPr>
        <w:rFonts w:ascii="Symbol" w:hAnsi="Symbol" w:hint="default"/>
      </w:rPr>
    </w:lvl>
    <w:lvl w:ilvl="4">
      <w:start w:val="1"/>
      <w:numFmt w:val="bullet"/>
      <w:lvlText w:val="o"/>
      <w:lvlJc w:val="left"/>
      <w:pPr>
        <w:tabs>
          <w:tab w:val="num" w:pos="4374"/>
        </w:tabs>
        <w:ind w:left="4374" w:hanging="360"/>
      </w:pPr>
      <w:rPr>
        <w:rFonts w:ascii="Courier New" w:hAnsi="Courier New" w:cs="Courier New" w:hint="default"/>
      </w:rPr>
    </w:lvl>
    <w:lvl w:ilvl="5">
      <w:start w:val="1"/>
      <w:numFmt w:val="bullet"/>
      <w:lvlText w:val=""/>
      <w:lvlJc w:val="left"/>
      <w:pPr>
        <w:tabs>
          <w:tab w:val="num" w:pos="5094"/>
        </w:tabs>
        <w:ind w:left="5094" w:hanging="360"/>
      </w:pPr>
      <w:rPr>
        <w:rFonts w:ascii="Wingdings" w:hAnsi="Wingdings" w:hint="default"/>
      </w:rPr>
    </w:lvl>
    <w:lvl w:ilvl="6">
      <w:start w:val="1"/>
      <w:numFmt w:val="bullet"/>
      <w:lvlText w:val=""/>
      <w:lvlJc w:val="left"/>
      <w:pPr>
        <w:tabs>
          <w:tab w:val="num" w:pos="5814"/>
        </w:tabs>
        <w:ind w:left="5814" w:hanging="360"/>
      </w:pPr>
      <w:rPr>
        <w:rFonts w:ascii="Symbol" w:hAnsi="Symbol" w:hint="default"/>
      </w:rPr>
    </w:lvl>
    <w:lvl w:ilvl="7">
      <w:start w:val="1"/>
      <w:numFmt w:val="bullet"/>
      <w:lvlText w:val="o"/>
      <w:lvlJc w:val="left"/>
      <w:pPr>
        <w:tabs>
          <w:tab w:val="num" w:pos="6534"/>
        </w:tabs>
        <w:ind w:left="6534" w:hanging="360"/>
      </w:pPr>
      <w:rPr>
        <w:rFonts w:ascii="Courier New" w:hAnsi="Courier New" w:cs="Courier New" w:hint="default"/>
      </w:rPr>
    </w:lvl>
    <w:lvl w:ilvl="8">
      <w:start w:val="1"/>
      <w:numFmt w:val="bullet"/>
      <w:lvlText w:val=""/>
      <w:lvlJc w:val="left"/>
      <w:pPr>
        <w:tabs>
          <w:tab w:val="num" w:pos="7254"/>
        </w:tabs>
        <w:ind w:left="7254" w:hanging="360"/>
      </w:pPr>
      <w:rPr>
        <w:rFonts w:ascii="Wingdings" w:hAnsi="Wingdings" w:hint="default"/>
      </w:rPr>
    </w:lvl>
  </w:abstractNum>
  <w:abstractNum w:abstractNumId="26">
    <w:nsid w:val="2BC9701A"/>
    <w:multiLevelType w:val="hybridMultilevel"/>
    <w:tmpl w:val="0E18EA2E"/>
    <w:lvl w:ilvl="0" w:tplc="10CA6F8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1331C5E"/>
    <w:multiLevelType w:val="hybridMultilevel"/>
    <w:tmpl w:val="F648CB02"/>
    <w:lvl w:ilvl="0" w:tplc="04090005">
      <w:start w:val="1"/>
      <w:numFmt w:val="bullet"/>
      <w:lvlText w:val=""/>
      <w:lvlJc w:val="left"/>
      <w:pPr>
        <w:ind w:left="1872" w:hanging="360"/>
      </w:pPr>
      <w:rPr>
        <w:rFonts w:ascii="Wingdings" w:hAnsi="Wingdings" w:hint="default"/>
      </w:rPr>
    </w:lvl>
    <w:lvl w:ilvl="1" w:tplc="04090003" w:tentative="1">
      <w:start w:val="1"/>
      <w:numFmt w:val="bullet"/>
      <w:lvlText w:val="o"/>
      <w:lvlJc w:val="left"/>
      <w:pPr>
        <w:ind w:left="2592" w:hanging="360"/>
      </w:pPr>
      <w:rPr>
        <w:rFonts w:ascii="Courier New" w:hAnsi="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8">
    <w:nsid w:val="3B9E6A14"/>
    <w:multiLevelType w:val="hybridMultilevel"/>
    <w:tmpl w:val="898C62B0"/>
    <w:lvl w:ilvl="0" w:tplc="04090005">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9">
    <w:nsid w:val="3C6B1AA1"/>
    <w:multiLevelType w:val="hybridMultilevel"/>
    <w:tmpl w:val="201AD96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41CC7F00"/>
    <w:multiLevelType w:val="multilevel"/>
    <w:tmpl w:val="06BA74A4"/>
    <w:lvl w:ilvl="0">
      <w:start w:val="1"/>
      <w:numFmt w:val="bullet"/>
      <w:lvlText w:val=""/>
      <w:lvlJc w:val="left"/>
      <w:pPr>
        <w:tabs>
          <w:tab w:val="num" w:pos="2628"/>
        </w:tabs>
        <w:ind w:left="2844" w:hanging="216"/>
      </w:pPr>
      <w:rPr>
        <w:rFonts w:ascii="Wingdings" w:hAnsi="Wingdings" w:hint="default"/>
        <w:sz w:val="16"/>
      </w:rPr>
    </w:lvl>
    <w:lvl w:ilvl="1">
      <w:start w:val="1"/>
      <w:numFmt w:val="bullet"/>
      <w:lvlText w:val="o"/>
      <w:lvlJc w:val="left"/>
      <w:pPr>
        <w:tabs>
          <w:tab w:val="num" w:pos="2214"/>
        </w:tabs>
        <w:ind w:left="2214" w:hanging="360"/>
      </w:pPr>
      <w:rPr>
        <w:rFonts w:ascii="Courier New" w:hAnsi="Courier New" w:cs="Courier New" w:hint="default"/>
      </w:rPr>
    </w:lvl>
    <w:lvl w:ilvl="2">
      <w:start w:val="1"/>
      <w:numFmt w:val="bullet"/>
      <w:lvlText w:val=""/>
      <w:lvlJc w:val="left"/>
      <w:pPr>
        <w:tabs>
          <w:tab w:val="num" w:pos="2934"/>
        </w:tabs>
        <w:ind w:left="2934" w:hanging="360"/>
      </w:pPr>
      <w:rPr>
        <w:rFonts w:ascii="Wingdings" w:hAnsi="Wingdings" w:hint="default"/>
      </w:rPr>
    </w:lvl>
    <w:lvl w:ilvl="3">
      <w:start w:val="1"/>
      <w:numFmt w:val="bullet"/>
      <w:lvlText w:val=""/>
      <w:lvlJc w:val="left"/>
      <w:pPr>
        <w:tabs>
          <w:tab w:val="num" w:pos="3654"/>
        </w:tabs>
        <w:ind w:left="3654" w:hanging="360"/>
      </w:pPr>
      <w:rPr>
        <w:rFonts w:ascii="Symbol" w:hAnsi="Symbol" w:hint="default"/>
      </w:rPr>
    </w:lvl>
    <w:lvl w:ilvl="4">
      <w:start w:val="1"/>
      <w:numFmt w:val="bullet"/>
      <w:lvlText w:val="o"/>
      <w:lvlJc w:val="left"/>
      <w:pPr>
        <w:tabs>
          <w:tab w:val="num" w:pos="4374"/>
        </w:tabs>
        <w:ind w:left="4374" w:hanging="360"/>
      </w:pPr>
      <w:rPr>
        <w:rFonts w:ascii="Courier New" w:hAnsi="Courier New" w:cs="Courier New" w:hint="default"/>
      </w:rPr>
    </w:lvl>
    <w:lvl w:ilvl="5">
      <w:start w:val="1"/>
      <w:numFmt w:val="bullet"/>
      <w:lvlText w:val=""/>
      <w:lvlJc w:val="left"/>
      <w:pPr>
        <w:tabs>
          <w:tab w:val="num" w:pos="5094"/>
        </w:tabs>
        <w:ind w:left="5094" w:hanging="360"/>
      </w:pPr>
      <w:rPr>
        <w:rFonts w:ascii="Wingdings" w:hAnsi="Wingdings" w:hint="default"/>
      </w:rPr>
    </w:lvl>
    <w:lvl w:ilvl="6">
      <w:start w:val="1"/>
      <w:numFmt w:val="bullet"/>
      <w:lvlText w:val=""/>
      <w:lvlJc w:val="left"/>
      <w:pPr>
        <w:tabs>
          <w:tab w:val="num" w:pos="5814"/>
        </w:tabs>
        <w:ind w:left="5814" w:hanging="360"/>
      </w:pPr>
      <w:rPr>
        <w:rFonts w:ascii="Symbol" w:hAnsi="Symbol" w:hint="default"/>
      </w:rPr>
    </w:lvl>
    <w:lvl w:ilvl="7">
      <w:start w:val="1"/>
      <w:numFmt w:val="bullet"/>
      <w:lvlText w:val="o"/>
      <w:lvlJc w:val="left"/>
      <w:pPr>
        <w:tabs>
          <w:tab w:val="num" w:pos="6534"/>
        </w:tabs>
        <w:ind w:left="6534" w:hanging="360"/>
      </w:pPr>
      <w:rPr>
        <w:rFonts w:ascii="Courier New" w:hAnsi="Courier New" w:cs="Courier New" w:hint="default"/>
      </w:rPr>
    </w:lvl>
    <w:lvl w:ilvl="8">
      <w:start w:val="1"/>
      <w:numFmt w:val="bullet"/>
      <w:lvlText w:val=""/>
      <w:lvlJc w:val="left"/>
      <w:pPr>
        <w:tabs>
          <w:tab w:val="num" w:pos="7254"/>
        </w:tabs>
        <w:ind w:left="7254" w:hanging="360"/>
      </w:pPr>
      <w:rPr>
        <w:rFonts w:ascii="Wingdings" w:hAnsi="Wingdings" w:hint="default"/>
      </w:rPr>
    </w:lvl>
  </w:abstractNum>
  <w:abstractNum w:abstractNumId="31">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
    <w:nsid w:val="45982ACC"/>
    <w:multiLevelType w:val="hybridMultilevel"/>
    <w:tmpl w:val="0BF863FE"/>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5A46497"/>
    <w:multiLevelType w:val="multilevel"/>
    <w:tmpl w:val="9CD07CAA"/>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
    <w:nsid w:val="4A4D25B0"/>
    <w:multiLevelType w:val="hybridMultilevel"/>
    <w:tmpl w:val="F22C256A"/>
    <w:lvl w:ilvl="0" w:tplc="0409000F">
      <w:start w:val="1"/>
      <w:numFmt w:val="decimal"/>
      <w:lvlText w:val="%1."/>
      <w:lvlJc w:val="left"/>
      <w:pPr>
        <w:tabs>
          <w:tab w:val="num" w:pos="1494"/>
        </w:tabs>
        <w:ind w:left="1494" w:hanging="360"/>
      </w:p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35">
    <w:nsid w:val="4B1F328D"/>
    <w:multiLevelType w:val="hybridMultilevel"/>
    <w:tmpl w:val="06BA74A4"/>
    <w:lvl w:ilvl="0" w:tplc="59B25BA4">
      <w:start w:val="1"/>
      <w:numFmt w:val="bullet"/>
      <w:lvlText w:val=""/>
      <w:lvlJc w:val="left"/>
      <w:pPr>
        <w:tabs>
          <w:tab w:val="num" w:pos="2628"/>
        </w:tabs>
        <w:ind w:left="2844" w:hanging="216"/>
      </w:pPr>
      <w:rPr>
        <w:rFonts w:ascii="Wingdings" w:hAnsi="Wingdings" w:hint="default"/>
        <w:sz w:val="16"/>
      </w:rPr>
    </w:lvl>
    <w:lvl w:ilvl="1" w:tplc="04090003">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6">
    <w:nsid w:val="4F6E768F"/>
    <w:multiLevelType w:val="hybridMultilevel"/>
    <w:tmpl w:val="47EC84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4653CD"/>
    <w:multiLevelType w:val="hybridMultilevel"/>
    <w:tmpl w:val="34F86148"/>
    <w:lvl w:ilvl="0" w:tplc="59B25BA4">
      <w:start w:val="1"/>
      <w:numFmt w:val="bullet"/>
      <w:lvlText w:val=""/>
      <w:lvlJc w:val="left"/>
      <w:pPr>
        <w:tabs>
          <w:tab w:val="num" w:pos="2628"/>
        </w:tabs>
        <w:ind w:left="2844" w:hanging="216"/>
      </w:pPr>
      <w:rPr>
        <w:rFonts w:ascii="Wingdings" w:hAnsi="Wingdings" w:hint="default"/>
        <w:sz w:val="16"/>
      </w:rPr>
    </w:lvl>
    <w:lvl w:ilvl="1" w:tplc="079A1F56">
      <w:start w:val="1"/>
      <w:numFmt w:val="bullet"/>
      <w:lvlText w:val=""/>
      <w:lvlJc w:val="left"/>
      <w:pPr>
        <w:tabs>
          <w:tab w:val="num" w:pos="2142"/>
        </w:tabs>
        <w:ind w:left="2142" w:hanging="288"/>
      </w:pPr>
      <w:rPr>
        <w:rFonts w:ascii="Wingdings" w:hAnsi="Wingdings" w:hint="default"/>
        <w:sz w:val="18"/>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8">
    <w:nsid w:val="5582206A"/>
    <w:multiLevelType w:val="hybridMultilevel"/>
    <w:tmpl w:val="83303E0E"/>
    <w:lvl w:ilvl="0" w:tplc="B672AC1C">
      <w:start w:val="1"/>
      <w:numFmt w:val="lowerLetter"/>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39">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40">
    <w:nsid w:val="58C30528"/>
    <w:multiLevelType w:val="hybridMultilevel"/>
    <w:tmpl w:val="18945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5F312CB5"/>
    <w:multiLevelType w:val="hybridMultilevel"/>
    <w:tmpl w:val="C3BEFA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6BC70714"/>
    <w:multiLevelType w:val="hybridMultilevel"/>
    <w:tmpl w:val="6E4E3258"/>
    <w:lvl w:ilvl="0" w:tplc="0409000F">
      <w:start w:val="1"/>
      <w:numFmt w:val="decimal"/>
      <w:lvlText w:val="%1."/>
      <w:lvlJc w:val="left"/>
      <w:pPr>
        <w:tabs>
          <w:tab w:val="num" w:pos="1494"/>
        </w:tabs>
        <w:ind w:left="1494" w:hanging="360"/>
      </w:p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44">
    <w:nsid w:val="6D053391"/>
    <w:multiLevelType w:val="hybridMultilevel"/>
    <w:tmpl w:val="F47A93F0"/>
    <w:lvl w:ilvl="0" w:tplc="04090003">
      <w:start w:val="1"/>
      <w:numFmt w:val="bullet"/>
      <w:lvlText w:val="o"/>
      <w:lvlJc w:val="left"/>
      <w:pPr>
        <w:ind w:left="1494" w:hanging="360"/>
      </w:pPr>
      <w:rPr>
        <w:rFonts w:ascii="Courier New" w:hAnsi="Courier New" w:cs="Courier New"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5">
    <w:nsid w:val="709B350E"/>
    <w:multiLevelType w:val="multilevel"/>
    <w:tmpl w:val="CFA6B220"/>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nsid w:val="78292121"/>
    <w:multiLevelType w:val="hybridMultilevel"/>
    <w:tmpl w:val="39C81CBC"/>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7">
    <w:nsid w:val="799A60D9"/>
    <w:multiLevelType w:val="hybridMultilevel"/>
    <w:tmpl w:val="6B90ED2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A98755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7DC55262"/>
    <w:multiLevelType w:val="hybridMultilevel"/>
    <w:tmpl w:val="334E7F9C"/>
    <w:lvl w:ilvl="0" w:tplc="04090005">
      <w:start w:val="1"/>
      <w:numFmt w:val="bullet"/>
      <w:lvlText w:val=""/>
      <w:lvlJc w:val="left"/>
      <w:pPr>
        <w:tabs>
          <w:tab w:val="num" w:pos="1494"/>
        </w:tabs>
        <w:ind w:left="1494" w:hanging="360"/>
      </w:pPr>
      <w:rPr>
        <w:rFonts w:ascii="Wingdings" w:hAnsi="Wingdings"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num w:numId="1">
    <w:abstractNumId w:val="26"/>
  </w:num>
  <w:num w:numId="2">
    <w:abstractNumId w:val="42"/>
  </w:num>
  <w:num w:numId="3">
    <w:abstractNumId w:val="22"/>
  </w:num>
  <w:num w:numId="4">
    <w:abstractNumId w:val="31"/>
  </w:num>
  <w:num w:numId="5">
    <w:abstractNumId w:val="45"/>
  </w:num>
  <w:num w:numId="6">
    <w:abstractNumId w:val="10"/>
  </w:num>
  <w:num w:numId="7">
    <w:abstractNumId w:val="17"/>
  </w:num>
  <w:num w:numId="8">
    <w:abstractNumId w:val="39"/>
  </w:num>
  <w:num w:numId="9">
    <w:abstractNumId w:val="16"/>
  </w:num>
  <w:num w:numId="10">
    <w:abstractNumId w:val="11"/>
  </w:num>
  <w:num w:numId="11">
    <w:abstractNumId w:val="4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3"/>
  </w:num>
  <w:num w:numId="22">
    <w:abstractNumId w:val="34"/>
  </w:num>
  <w:num w:numId="23">
    <w:abstractNumId w:val="43"/>
  </w:num>
  <w:num w:numId="24">
    <w:abstractNumId w:val="48"/>
  </w:num>
  <w:num w:numId="25">
    <w:abstractNumId w:val="15"/>
  </w:num>
  <w:num w:numId="26">
    <w:abstractNumId w:val="35"/>
  </w:num>
  <w:num w:numId="27">
    <w:abstractNumId w:val="30"/>
  </w:num>
  <w:num w:numId="28">
    <w:abstractNumId w:val="9"/>
  </w:num>
  <w:num w:numId="29">
    <w:abstractNumId w:val="25"/>
  </w:num>
  <w:num w:numId="30">
    <w:abstractNumId w:val="37"/>
  </w:num>
  <w:num w:numId="31">
    <w:abstractNumId w:val="21"/>
  </w:num>
  <w:num w:numId="32">
    <w:abstractNumId w:val="46"/>
  </w:num>
  <w:num w:numId="33">
    <w:abstractNumId w:val="28"/>
  </w:num>
  <w:num w:numId="34">
    <w:abstractNumId w:val="24"/>
  </w:num>
  <w:num w:numId="35">
    <w:abstractNumId w:val="23"/>
  </w:num>
  <w:num w:numId="36">
    <w:abstractNumId w:val="38"/>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19"/>
  </w:num>
  <w:num w:numId="40">
    <w:abstractNumId w:val="12"/>
  </w:num>
  <w:num w:numId="41">
    <w:abstractNumId w:val="36"/>
  </w:num>
  <w:num w:numId="42">
    <w:abstractNumId w:val="14"/>
  </w:num>
  <w:num w:numId="43">
    <w:abstractNumId w:val="27"/>
  </w:num>
  <w:num w:numId="44">
    <w:abstractNumId w:val="47"/>
  </w:num>
  <w:num w:numId="45">
    <w:abstractNumId w:val="41"/>
  </w:num>
  <w:num w:numId="46">
    <w:abstractNumId w:val="13"/>
  </w:num>
  <w:num w:numId="47">
    <w:abstractNumId w:val="18"/>
  </w:num>
  <w:num w:numId="48">
    <w:abstractNumId w:val="32"/>
  </w:num>
  <w:num w:numId="49">
    <w:abstractNumId w:val="44"/>
  </w:num>
  <w:num w:numId="50">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trackRevisions/>
  <w:defaultTabStop w:val="720"/>
  <w:defaultTableStyle w:val="TableElegant"/>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F64"/>
    <w:rsid w:val="00002C7D"/>
    <w:rsid w:val="00003000"/>
    <w:rsid w:val="00003B07"/>
    <w:rsid w:val="00004B14"/>
    <w:rsid w:val="000066B5"/>
    <w:rsid w:val="00007818"/>
    <w:rsid w:val="00012AAC"/>
    <w:rsid w:val="00012BDE"/>
    <w:rsid w:val="00013942"/>
    <w:rsid w:val="00014363"/>
    <w:rsid w:val="0001486B"/>
    <w:rsid w:val="00014C4C"/>
    <w:rsid w:val="00014F75"/>
    <w:rsid w:val="00015042"/>
    <w:rsid w:val="00017BF3"/>
    <w:rsid w:val="00017D3F"/>
    <w:rsid w:val="000207D9"/>
    <w:rsid w:val="00020E70"/>
    <w:rsid w:val="000217AB"/>
    <w:rsid w:val="0002346E"/>
    <w:rsid w:val="00025BB5"/>
    <w:rsid w:val="00025F33"/>
    <w:rsid w:val="000261BC"/>
    <w:rsid w:val="000268DF"/>
    <w:rsid w:val="0003044D"/>
    <w:rsid w:val="000306AA"/>
    <w:rsid w:val="00030C4C"/>
    <w:rsid w:val="0003156E"/>
    <w:rsid w:val="00031845"/>
    <w:rsid w:val="000322FF"/>
    <w:rsid w:val="00035B77"/>
    <w:rsid w:val="00035E2B"/>
    <w:rsid w:val="0003682F"/>
    <w:rsid w:val="00036E16"/>
    <w:rsid w:val="00037455"/>
    <w:rsid w:val="00037FCE"/>
    <w:rsid w:val="00040127"/>
    <w:rsid w:val="000411FE"/>
    <w:rsid w:val="00042007"/>
    <w:rsid w:val="00043C43"/>
    <w:rsid w:val="00043E7E"/>
    <w:rsid w:val="00044AB0"/>
    <w:rsid w:val="00046DEE"/>
    <w:rsid w:val="00053090"/>
    <w:rsid w:val="00054C51"/>
    <w:rsid w:val="0005639D"/>
    <w:rsid w:val="00061255"/>
    <w:rsid w:val="000630B8"/>
    <w:rsid w:val="00063C26"/>
    <w:rsid w:val="00065695"/>
    <w:rsid w:val="000662C4"/>
    <w:rsid w:val="00066E0C"/>
    <w:rsid w:val="0006721C"/>
    <w:rsid w:val="000672ED"/>
    <w:rsid w:val="00070358"/>
    <w:rsid w:val="00071A3A"/>
    <w:rsid w:val="000727CE"/>
    <w:rsid w:val="000730FE"/>
    <w:rsid w:val="000732A8"/>
    <w:rsid w:val="00073D0E"/>
    <w:rsid w:val="00076448"/>
    <w:rsid w:val="0007787C"/>
    <w:rsid w:val="000806CD"/>
    <w:rsid w:val="0008503B"/>
    <w:rsid w:val="0009064A"/>
    <w:rsid w:val="0009099D"/>
    <w:rsid w:val="0009102B"/>
    <w:rsid w:val="00091291"/>
    <w:rsid w:val="00091E99"/>
    <w:rsid w:val="00095A53"/>
    <w:rsid w:val="000A0CA3"/>
    <w:rsid w:val="000A3481"/>
    <w:rsid w:val="000A39AD"/>
    <w:rsid w:val="000A7A5E"/>
    <w:rsid w:val="000B04F9"/>
    <w:rsid w:val="000B1947"/>
    <w:rsid w:val="000B54AC"/>
    <w:rsid w:val="000B7CC7"/>
    <w:rsid w:val="000B7EAB"/>
    <w:rsid w:val="000C0C17"/>
    <w:rsid w:val="000C20F1"/>
    <w:rsid w:val="000C2AA0"/>
    <w:rsid w:val="000C3F3F"/>
    <w:rsid w:val="000C44A7"/>
    <w:rsid w:val="000C44F1"/>
    <w:rsid w:val="000C629D"/>
    <w:rsid w:val="000C70D7"/>
    <w:rsid w:val="000D05F1"/>
    <w:rsid w:val="000D2833"/>
    <w:rsid w:val="000D3019"/>
    <w:rsid w:val="000D4D53"/>
    <w:rsid w:val="000D59A5"/>
    <w:rsid w:val="000E216A"/>
    <w:rsid w:val="000E359C"/>
    <w:rsid w:val="000E4E92"/>
    <w:rsid w:val="000E59CC"/>
    <w:rsid w:val="000E5EE9"/>
    <w:rsid w:val="000F038D"/>
    <w:rsid w:val="000F0923"/>
    <w:rsid w:val="000F1108"/>
    <w:rsid w:val="000F51F8"/>
    <w:rsid w:val="000F5439"/>
    <w:rsid w:val="000F59EB"/>
    <w:rsid w:val="000F6325"/>
    <w:rsid w:val="00103265"/>
    <w:rsid w:val="001033EF"/>
    <w:rsid w:val="00103403"/>
    <w:rsid w:val="00103727"/>
    <w:rsid w:val="00104786"/>
    <w:rsid w:val="00104800"/>
    <w:rsid w:val="0010637D"/>
    <w:rsid w:val="00107D48"/>
    <w:rsid w:val="00110485"/>
    <w:rsid w:val="00110BE7"/>
    <w:rsid w:val="0011125F"/>
    <w:rsid w:val="00113C2B"/>
    <w:rsid w:val="00113F5D"/>
    <w:rsid w:val="00123896"/>
    <w:rsid w:val="00123D84"/>
    <w:rsid w:val="00126C9F"/>
    <w:rsid w:val="001326ED"/>
    <w:rsid w:val="00136C8E"/>
    <w:rsid w:val="00142A51"/>
    <w:rsid w:val="0014445F"/>
    <w:rsid w:val="00144D46"/>
    <w:rsid w:val="00146B41"/>
    <w:rsid w:val="00146F9E"/>
    <w:rsid w:val="00147181"/>
    <w:rsid w:val="00150FC1"/>
    <w:rsid w:val="001518D0"/>
    <w:rsid w:val="00152442"/>
    <w:rsid w:val="0015363A"/>
    <w:rsid w:val="0015427B"/>
    <w:rsid w:val="00155F60"/>
    <w:rsid w:val="00161081"/>
    <w:rsid w:val="00161941"/>
    <w:rsid w:val="0016196D"/>
    <w:rsid w:val="00161C07"/>
    <w:rsid w:val="00163525"/>
    <w:rsid w:val="001650BA"/>
    <w:rsid w:val="00165E78"/>
    <w:rsid w:val="00166359"/>
    <w:rsid w:val="00167E80"/>
    <w:rsid w:val="00171B5B"/>
    <w:rsid w:val="00172295"/>
    <w:rsid w:val="00173DC8"/>
    <w:rsid w:val="00190A7A"/>
    <w:rsid w:val="00193A9B"/>
    <w:rsid w:val="001955D9"/>
    <w:rsid w:val="00195D24"/>
    <w:rsid w:val="0019750B"/>
    <w:rsid w:val="00197971"/>
    <w:rsid w:val="001A2FAE"/>
    <w:rsid w:val="001A4F4B"/>
    <w:rsid w:val="001A5027"/>
    <w:rsid w:val="001A60B7"/>
    <w:rsid w:val="001A63EA"/>
    <w:rsid w:val="001A7215"/>
    <w:rsid w:val="001B01AB"/>
    <w:rsid w:val="001B08FA"/>
    <w:rsid w:val="001B19BF"/>
    <w:rsid w:val="001B2820"/>
    <w:rsid w:val="001B31D5"/>
    <w:rsid w:val="001B3BC3"/>
    <w:rsid w:val="001B491B"/>
    <w:rsid w:val="001B5C7D"/>
    <w:rsid w:val="001B74F6"/>
    <w:rsid w:val="001B7BB0"/>
    <w:rsid w:val="001C1775"/>
    <w:rsid w:val="001C3FDE"/>
    <w:rsid w:val="001C450A"/>
    <w:rsid w:val="001C4CFF"/>
    <w:rsid w:val="001C5D80"/>
    <w:rsid w:val="001C687B"/>
    <w:rsid w:val="001C6E67"/>
    <w:rsid w:val="001C7507"/>
    <w:rsid w:val="001C77F0"/>
    <w:rsid w:val="001C7847"/>
    <w:rsid w:val="001D1D0D"/>
    <w:rsid w:val="001D3A2A"/>
    <w:rsid w:val="001D4027"/>
    <w:rsid w:val="001D7F5F"/>
    <w:rsid w:val="001E40CC"/>
    <w:rsid w:val="001E4811"/>
    <w:rsid w:val="001E6C9F"/>
    <w:rsid w:val="001E7852"/>
    <w:rsid w:val="001F1147"/>
    <w:rsid w:val="001F1308"/>
    <w:rsid w:val="001F1A28"/>
    <w:rsid w:val="001F2C2B"/>
    <w:rsid w:val="001F43E6"/>
    <w:rsid w:val="001F4C80"/>
    <w:rsid w:val="001F5123"/>
    <w:rsid w:val="001F5F31"/>
    <w:rsid w:val="001F6D44"/>
    <w:rsid w:val="00201263"/>
    <w:rsid w:val="00203D30"/>
    <w:rsid w:val="00203F27"/>
    <w:rsid w:val="002046B9"/>
    <w:rsid w:val="0020634B"/>
    <w:rsid w:val="00206981"/>
    <w:rsid w:val="00210158"/>
    <w:rsid w:val="00210A32"/>
    <w:rsid w:val="00212923"/>
    <w:rsid w:val="00212B05"/>
    <w:rsid w:val="002136C5"/>
    <w:rsid w:val="00214B4A"/>
    <w:rsid w:val="00232706"/>
    <w:rsid w:val="00232A77"/>
    <w:rsid w:val="002344A6"/>
    <w:rsid w:val="002357E7"/>
    <w:rsid w:val="00235F3B"/>
    <w:rsid w:val="002366E2"/>
    <w:rsid w:val="00240FB7"/>
    <w:rsid w:val="002450E9"/>
    <w:rsid w:val="00245219"/>
    <w:rsid w:val="00246DE1"/>
    <w:rsid w:val="00251476"/>
    <w:rsid w:val="00254719"/>
    <w:rsid w:val="00254840"/>
    <w:rsid w:val="00255061"/>
    <w:rsid w:val="0025588A"/>
    <w:rsid w:val="00255E50"/>
    <w:rsid w:val="0025676C"/>
    <w:rsid w:val="002601E1"/>
    <w:rsid w:val="00260871"/>
    <w:rsid w:val="00260CCE"/>
    <w:rsid w:val="00261140"/>
    <w:rsid w:val="00262FDA"/>
    <w:rsid w:val="00263438"/>
    <w:rsid w:val="0026346F"/>
    <w:rsid w:val="00263B76"/>
    <w:rsid w:val="00266A5F"/>
    <w:rsid w:val="0026755D"/>
    <w:rsid w:val="00267567"/>
    <w:rsid w:val="00267B8F"/>
    <w:rsid w:val="00270FD8"/>
    <w:rsid w:val="00271B85"/>
    <w:rsid w:val="00275CAD"/>
    <w:rsid w:val="00280945"/>
    <w:rsid w:val="002811DA"/>
    <w:rsid w:val="00284E3F"/>
    <w:rsid w:val="002853A7"/>
    <w:rsid w:val="00285A6C"/>
    <w:rsid w:val="002919F6"/>
    <w:rsid w:val="00292A2C"/>
    <w:rsid w:val="00294979"/>
    <w:rsid w:val="0029523D"/>
    <w:rsid w:val="00295FD0"/>
    <w:rsid w:val="00297BB8"/>
    <w:rsid w:val="002A0CEB"/>
    <w:rsid w:val="002A1D63"/>
    <w:rsid w:val="002A4387"/>
    <w:rsid w:val="002A4986"/>
    <w:rsid w:val="002A4F46"/>
    <w:rsid w:val="002A6789"/>
    <w:rsid w:val="002A7636"/>
    <w:rsid w:val="002A768D"/>
    <w:rsid w:val="002B01A1"/>
    <w:rsid w:val="002B0FEE"/>
    <w:rsid w:val="002B491F"/>
    <w:rsid w:val="002B5F70"/>
    <w:rsid w:val="002B60BF"/>
    <w:rsid w:val="002B6B5B"/>
    <w:rsid w:val="002C0889"/>
    <w:rsid w:val="002C0F5C"/>
    <w:rsid w:val="002C1152"/>
    <w:rsid w:val="002C1454"/>
    <w:rsid w:val="002C248F"/>
    <w:rsid w:val="002C2F60"/>
    <w:rsid w:val="002C3F18"/>
    <w:rsid w:val="002C4FC9"/>
    <w:rsid w:val="002C6316"/>
    <w:rsid w:val="002C7D30"/>
    <w:rsid w:val="002D2206"/>
    <w:rsid w:val="002D28AA"/>
    <w:rsid w:val="002D2B2C"/>
    <w:rsid w:val="002D2E7F"/>
    <w:rsid w:val="002E0D8A"/>
    <w:rsid w:val="002E6A9C"/>
    <w:rsid w:val="002E7A94"/>
    <w:rsid w:val="002F05F7"/>
    <w:rsid w:val="002F32ED"/>
    <w:rsid w:val="002F3765"/>
    <w:rsid w:val="002F4530"/>
    <w:rsid w:val="002F58D9"/>
    <w:rsid w:val="002F5DEA"/>
    <w:rsid w:val="002F78C2"/>
    <w:rsid w:val="003023AC"/>
    <w:rsid w:val="0030357B"/>
    <w:rsid w:val="00304046"/>
    <w:rsid w:val="00306A13"/>
    <w:rsid w:val="003109C2"/>
    <w:rsid w:val="00312EAA"/>
    <w:rsid w:val="00315C4D"/>
    <w:rsid w:val="00317D7A"/>
    <w:rsid w:val="00317E5E"/>
    <w:rsid w:val="003207AB"/>
    <w:rsid w:val="00323748"/>
    <w:rsid w:val="00325D3C"/>
    <w:rsid w:val="00331364"/>
    <w:rsid w:val="00331AF5"/>
    <w:rsid w:val="0033397D"/>
    <w:rsid w:val="003351AF"/>
    <w:rsid w:val="00337AED"/>
    <w:rsid w:val="00340B8C"/>
    <w:rsid w:val="003420BE"/>
    <w:rsid w:val="00343882"/>
    <w:rsid w:val="003466DD"/>
    <w:rsid w:val="003502B4"/>
    <w:rsid w:val="00352332"/>
    <w:rsid w:val="00354652"/>
    <w:rsid w:val="00357278"/>
    <w:rsid w:val="003601FB"/>
    <w:rsid w:val="003628B4"/>
    <w:rsid w:val="00362E6A"/>
    <w:rsid w:val="003639ED"/>
    <w:rsid w:val="00363C9C"/>
    <w:rsid w:val="003646C8"/>
    <w:rsid w:val="0036560A"/>
    <w:rsid w:val="00366C9E"/>
    <w:rsid w:val="003677FF"/>
    <w:rsid w:val="00367CFE"/>
    <w:rsid w:val="00367D05"/>
    <w:rsid w:val="0037103B"/>
    <w:rsid w:val="00373425"/>
    <w:rsid w:val="00373F1E"/>
    <w:rsid w:val="00374277"/>
    <w:rsid w:val="00374A54"/>
    <w:rsid w:val="003750AE"/>
    <w:rsid w:val="00375A13"/>
    <w:rsid w:val="00375C01"/>
    <w:rsid w:val="00375F82"/>
    <w:rsid w:val="00376ECA"/>
    <w:rsid w:val="00382390"/>
    <w:rsid w:val="00391D92"/>
    <w:rsid w:val="00392A3A"/>
    <w:rsid w:val="003936DC"/>
    <w:rsid w:val="00393CBB"/>
    <w:rsid w:val="00394B04"/>
    <w:rsid w:val="003951AE"/>
    <w:rsid w:val="003A221D"/>
    <w:rsid w:val="003A288F"/>
    <w:rsid w:val="003A2B34"/>
    <w:rsid w:val="003A2D20"/>
    <w:rsid w:val="003A3080"/>
    <w:rsid w:val="003A37B0"/>
    <w:rsid w:val="003A469E"/>
    <w:rsid w:val="003B3EFC"/>
    <w:rsid w:val="003B4C11"/>
    <w:rsid w:val="003B5378"/>
    <w:rsid w:val="003B54AD"/>
    <w:rsid w:val="003B55F3"/>
    <w:rsid w:val="003B5FB9"/>
    <w:rsid w:val="003B613E"/>
    <w:rsid w:val="003C074E"/>
    <w:rsid w:val="003C10B5"/>
    <w:rsid w:val="003C149F"/>
    <w:rsid w:val="003C4940"/>
    <w:rsid w:val="003C5BEC"/>
    <w:rsid w:val="003C7E84"/>
    <w:rsid w:val="003D013E"/>
    <w:rsid w:val="003D0939"/>
    <w:rsid w:val="003D0E69"/>
    <w:rsid w:val="003D1DD4"/>
    <w:rsid w:val="003D239C"/>
    <w:rsid w:val="003D2A14"/>
    <w:rsid w:val="003D62A6"/>
    <w:rsid w:val="003D728A"/>
    <w:rsid w:val="003D7F63"/>
    <w:rsid w:val="003E089A"/>
    <w:rsid w:val="003E1B9C"/>
    <w:rsid w:val="003E2FF9"/>
    <w:rsid w:val="003E3924"/>
    <w:rsid w:val="003E4FDB"/>
    <w:rsid w:val="003E5CEE"/>
    <w:rsid w:val="003F0E16"/>
    <w:rsid w:val="003F16B1"/>
    <w:rsid w:val="003F3176"/>
    <w:rsid w:val="003F4159"/>
    <w:rsid w:val="0040153F"/>
    <w:rsid w:val="0040158A"/>
    <w:rsid w:val="004020BD"/>
    <w:rsid w:val="004038B6"/>
    <w:rsid w:val="00403B08"/>
    <w:rsid w:val="00410EC4"/>
    <w:rsid w:val="00416BE8"/>
    <w:rsid w:val="004176B2"/>
    <w:rsid w:val="00417C03"/>
    <w:rsid w:val="00420102"/>
    <w:rsid w:val="004207FE"/>
    <w:rsid w:val="004220B5"/>
    <w:rsid w:val="00423396"/>
    <w:rsid w:val="00424F50"/>
    <w:rsid w:val="00424FEF"/>
    <w:rsid w:val="0042685F"/>
    <w:rsid w:val="00426F86"/>
    <w:rsid w:val="00431B5A"/>
    <w:rsid w:val="0043231F"/>
    <w:rsid w:val="004323F6"/>
    <w:rsid w:val="00434227"/>
    <w:rsid w:val="004368FA"/>
    <w:rsid w:val="00440B03"/>
    <w:rsid w:val="004434B8"/>
    <w:rsid w:val="00446BD4"/>
    <w:rsid w:val="00453711"/>
    <w:rsid w:val="00453EC4"/>
    <w:rsid w:val="00455526"/>
    <w:rsid w:val="00460657"/>
    <w:rsid w:val="004617F5"/>
    <w:rsid w:val="00462677"/>
    <w:rsid w:val="00463789"/>
    <w:rsid w:val="00463805"/>
    <w:rsid w:val="00463D50"/>
    <w:rsid w:val="004654F3"/>
    <w:rsid w:val="00466A48"/>
    <w:rsid w:val="00466D8B"/>
    <w:rsid w:val="00466DE3"/>
    <w:rsid w:val="00466F47"/>
    <w:rsid w:val="004701D7"/>
    <w:rsid w:val="00471603"/>
    <w:rsid w:val="00472E66"/>
    <w:rsid w:val="004733F8"/>
    <w:rsid w:val="00474D76"/>
    <w:rsid w:val="00475F07"/>
    <w:rsid w:val="00477E6D"/>
    <w:rsid w:val="00481526"/>
    <w:rsid w:val="00481EDA"/>
    <w:rsid w:val="00483D9A"/>
    <w:rsid w:val="00483F96"/>
    <w:rsid w:val="004854B7"/>
    <w:rsid w:val="00487122"/>
    <w:rsid w:val="004918C9"/>
    <w:rsid w:val="00493641"/>
    <w:rsid w:val="004939B6"/>
    <w:rsid w:val="004946FC"/>
    <w:rsid w:val="004977D6"/>
    <w:rsid w:val="004A08F0"/>
    <w:rsid w:val="004A46FA"/>
    <w:rsid w:val="004A622F"/>
    <w:rsid w:val="004A666E"/>
    <w:rsid w:val="004B0467"/>
    <w:rsid w:val="004B1978"/>
    <w:rsid w:val="004B3477"/>
    <w:rsid w:val="004B4CD8"/>
    <w:rsid w:val="004B4E93"/>
    <w:rsid w:val="004B51B6"/>
    <w:rsid w:val="004B5BFA"/>
    <w:rsid w:val="004B5E49"/>
    <w:rsid w:val="004C0A3A"/>
    <w:rsid w:val="004C1957"/>
    <w:rsid w:val="004C2BF4"/>
    <w:rsid w:val="004C449B"/>
    <w:rsid w:val="004C5266"/>
    <w:rsid w:val="004C5804"/>
    <w:rsid w:val="004C5AEA"/>
    <w:rsid w:val="004D11C7"/>
    <w:rsid w:val="004D1788"/>
    <w:rsid w:val="004D1CC8"/>
    <w:rsid w:val="004D3893"/>
    <w:rsid w:val="004D4DE2"/>
    <w:rsid w:val="004D691B"/>
    <w:rsid w:val="004E3819"/>
    <w:rsid w:val="004E4D4F"/>
    <w:rsid w:val="004E52E7"/>
    <w:rsid w:val="004E6A74"/>
    <w:rsid w:val="004E7C4A"/>
    <w:rsid w:val="004F100F"/>
    <w:rsid w:val="004F2E73"/>
    <w:rsid w:val="004F32DA"/>
    <w:rsid w:val="004F38B0"/>
    <w:rsid w:val="004F56AC"/>
    <w:rsid w:val="005023C6"/>
    <w:rsid w:val="00502DA4"/>
    <w:rsid w:val="00504AF6"/>
    <w:rsid w:val="005076A7"/>
    <w:rsid w:val="00507ACE"/>
    <w:rsid w:val="00511013"/>
    <w:rsid w:val="00511311"/>
    <w:rsid w:val="005131B1"/>
    <w:rsid w:val="00513256"/>
    <w:rsid w:val="0051399F"/>
    <w:rsid w:val="00514B6E"/>
    <w:rsid w:val="005150A5"/>
    <w:rsid w:val="0051511B"/>
    <w:rsid w:val="005212AD"/>
    <w:rsid w:val="0052567F"/>
    <w:rsid w:val="005257CF"/>
    <w:rsid w:val="00526DAA"/>
    <w:rsid w:val="00530186"/>
    <w:rsid w:val="00533A7E"/>
    <w:rsid w:val="0053474A"/>
    <w:rsid w:val="0053555E"/>
    <w:rsid w:val="00540E88"/>
    <w:rsid w:val="00543307"/>
    <w:rsid w:val="00543779"/>
    <w:rsid w:val="005440C9"/>
    <w:rsid w:val="00545030"/>
    <w:rsid w:val="00546563"/>
    <w:rsid w:val="005506DF"/>
    <w:rsid w:val="00550CDF"/>
    <w:rsid w:val="005515D6"/>
    <w:rsid w:val="00551964"/>
    <w:rsid w:val="00552583"/>
    <w:rsid w:val="005537AE"/>
    <w:rsid w:val="005547B8"/>
    <w:rsid w:val="0055604C"/>
    <w:rsid w:val="0055675B"/>
    <w:rsid w:val="00556FCA"/>
    <w:rsid w:val="005610B8"/>
    <w:rsid w:val="00566843"/>
    <w:rsid w:val="005705A6"/>
    <w:rsid w:val="00572114"/>
    <w:rsid w:val="005740B5"/>
    <w:rsid w:val="005745DA"/>
    <w:rsid w:val="00580022"/>
    <w:rsid w:val="00581537"/>
    <w:rsid w:val="00581FFC"/>
    <w:rsid w:val="00582C47"/>
    <w:rsid w:val="00586C0F"/>
    <w:rsid w:val="00586C46"/>
    <w:rsid w:val="00586F4A"/>
    <w:rsid w:val="00590435"/>
    <w:rsid w:val="00592073"/>
    <w:rsid w:val="005929F6"/>
    <w:rsid w:val="00596B63"/>
    <w:rsid w:val="005A03EA"/>
    <w:rsid w:val="005A6556"/>
    <w:rsid w:val="005B25E1"/>
    <w:rsid w:val="005B4FBA"/>
    <w:rsid w:val="005B6CD2"/>
    <w:rsid w:val="005B7863"/>
    <w:rsid w:val="005B79E2"/>
    <w:rsid w:val="005C1AF1"/>
    <w:rsid w:val="005C32E3"/>
    <w:rsid w:val="005C689A"/>
    <w:rsid w:val="005D3B81"/>
    <w:rsid w:val="005D5A88"/>
    <w:rsid w:val="005D5F7E"/>
    <w:rsid w:val="005D67B3"/>
    <w:rsid w:val="005D7B61"/>
    <w:rsid w:val="005E1900"/>
    <w:rsid w:val="005E65C5"/>
    <w:rsid w:val="005E6E2B"/>
    <w:rsid w:val="005E74D7"/>
    <w:rsid w:val="005E7864"/>
    <w:rsid w:val="005F4E02"/>
    <w:rsid w:val="005F78D7"/>
    <w:rsid w:val="005F7A55"/>
    <w:rsid w:val="00600B5B"/>
    <w:rsid w:val="00601D2C"/>
    <w:rsid w:val="00604C3B"/>
    <w:rsid w:val="00605D3E"/>
    <w:rsid w:val="006060B4"/>
    <w:rsid w:val="006078E9"/>
    <w:rsid w:val="0061555F"/>
    <w:rsid w:val="006158D7"/>
    <w:rsid w:val="006158E7"/>
    <w:rsid w:val="0061664A"/>
    <w:rsid w:val="0061700B"/>
    <w:rsid w:val="00620204"/>
    <w:rsid w:val="00620A3A"/>
    <w:rsid w:val="00623C56"/>
    <w:rsid w:val="00625B18"/>
    <w:rsid w:val="00627932"/>
    <w:rsid w:val="00627DEE"/>
    <w:rsid w:val="00635EA4"/>
    <w:rsid w:val="0063606B"/>
    <w:rsid w:val="00640411"/>
    <w:rsid w:val="00641FEF"/>
    <w:rsid w:val="00643CC0"/>
    <w:rsid w:val="0064436E"/>
    <w:rsid w:val="00644F07"/>
    <w:rsid w:val="006469E3"/>
    <w:rsid w:val="00651041"/>
    <w:rsid w:val="00654008"/>
    <w:rsid w:val="006543BD"/>
    <w:rsid w:val="00655CFE"/>
    <w:rsid w:val="00655EFB"/>
    <w:rsid w:val="00661309"/>
    <w:rsid w:val="006626DA"/>
    <w:rsid w:val="00662A00"/>
    <w:rsid w:val="00662B48"/>
    <w:rsid w:val="00662FC3"/>
    <w:rsid w:val="0066376E"/>
    <w:rsid w:val="006654FA"/>
    <w:rsid w:val="006661B8"/>
    <w:rsid w:val="00666A45"/>
    <w:rsid w:val="00670272"/>
    <w:rsid w:val="006709C9"/>
    <w:rsid w:val="00670C62"/>
    <w:rsid w:val="00672D7C"/>
    <w:rsid w:val="00677974"/>
    <w:rsid w:val="00680893"/>
    <w:rsid w:val="006808BC"/>
    <w:rsid w:val="00682A90"/>
    <w:rsid w:val="00682F47"/>
    <w:rsid w:val="00683038"/>
    <w:rsid w:val="006862E9"/>
    <w:rsid w:val="00687967"/>
    <w:rsid w:val="0069042F"/>
    <w:rsid w:val="0069049B"/>
    <w:rsid w:val="00691B48"/>
    <w:rsid w:val="00693009"/>
    <w:rsid w:val="00693B9A"/>
    <w:rsid w:val="00693EB2"/>
    <w:rsid w:val="00694CE7"/>
    <w:rsid w:val="00694E5D"/>
    <w:rsid w:val="0069526E"/>
    <w:rsid w:val="00697B0A"/>
    <w:rsid w:val="006A0AA7"/>
    <w:rsid w:val="006A13B8"/>
    <w:rsid w:val="006A3A67"/>
    <w:rsid w:val="006A3D67"/>
    <w:rsid w:val="006A4571"/>
    <w:rsid w:val="006A4C70"/>
    <w:rsid w:val="006A563D"/>
    <w:rsid w:val="006A5740"/>
    <w:rsid w:val="006A695C"/>
    <w:rsid w:val="006A6BD2"/>
    <w:rsid w:val="006A7C65"/>
    <w:rsid w:val="006B11F8"/>
    <w:rsid w:val="006B5777"/>
    <w:rsid w:val="006B6DA4"/>
    <w:rsid w:val="006B7EAF"/>
    <w:rsid w:val="006C3B8D"/>
    <w:rsid w:val="006C3B93"/>
    <w:rsid w:val="006C6A66"/>
    <w:rsid w:val="006C798D"/>
    <w:rsid w:val="006D0639"/>
    <w:rsid w:val="006D17ED"/>
    <w:rsid w:val="006D2C7C"/>
    <w:rsid w:val="006D3325"/>
    <w:rsid w:val="006D3768"/>
    <w:rsid w:val="006D4485"/>
    <w:rsid w:val="006D714D"/>
    <w:rsid w:val="006D7248"/>
    <w:rsid w:val="006E18AE"/>
    <w:rsid w:val="006E3648"/>
    <w:rsid w:val="006E38CD"/>
    <w:rsid w:val="006E4FE1"/>
    <w:rsid w:val="006E543D"/>
    <w:rsid w:val="006E665A"/>
    <w:rsid w:val="006E6EF8"/>
    <w:rsid w:val="006E79A3"/>
    <w:rsid w:val="006F25DF"/>
    <w:rsid w:val="006F2A33"/>
    <w:rsid w:val="006F2C8A"/>
    <w:rsid w:val="006F30D2"/>
    <w:rsid w:val="006F4EA9"/>
    <w:rsid w:val="00702951"/>
    <w:rsid w:val="00703681"/>
    <w:rsid w:val="00704E13"/>
    <w:rsid w:val="00705A13"/>
    <w:rsid w:val="00706AC8"/>
    <w:rsid w:val="007078FE"/>
    <w:rsid w:val="007100FC"/>
    <w:rsid w:val="00710BD2"/>
    <w:rsid w:val="007144B9"/>
    <w:rsid w:val="00716023"/>
    <w:rsid w:val="00717249"/>
    <w:rsid w:val="00717341"/>
    <w:rsid w:val="007177D7"/>
    <w:rsid w:val="00723022"/>
    <w:rsid w:val="00724EFA"/>
    <w:rsid w:val="00726088"/>
    <w:rsid w:val="0072637D"/>
    <w:rsid w:val="007266B3"/>
    <w:rsid w:val="00730252"/>
    <w:rsid w:val="007328DA"/>
    <w:rsid w:val="007338D7"/>
    <w:rsid w:val="00736470"/>
    <w:rsid w:val="0073768D"/>
    <w:rsid w:val="0074541B"/>
    <w:rsid w:val="0074766E"/>
    <w:rsid w:val="0075091F"/>
    <w:rsid w:val="0075175B"/>
    <w:rsid w:val="0075282D"/>
    <w:rsid w:val="00753881"/>
    <w:rsid w:val="0075541D"/>
    <w:rsid w:val="007555B3"/>
    <w:rsid w:val="00756708"/>
    <w:rsid w:val="00756D6A"/>
    <w:rsid w:val="00760613"/>
    <w:rsid w:val="0077116E"/>
    <w:rsid w:val="0077185F"/>
    <w:rsid w:val="00774B32"/>
    <w:rsid w:val="00775B86"/>
    <w:rsid w:val="0077687D"/>
    <w:rsid w:val="00777531"/>
    <w:rsid w:val="00782727"/>
    <w:rsid w:val="00784AB8"/>
    <w:rsid w:val="00784AD3"/>
    <w:rsid w:val="007859AA"/>
    <w:rsid w:val="00786208"/>
    <w:rsid w:val="0079074E"/>
    <w:rsid w:val="00790A24"/>
    <w:rsid w:val="00790EAB"/>
    <w:rsid w:val="00790F14"/>
    <w:rsid w:val="007919F9"/>
    <w:rsid w:val="00792103"/>
    <w:rsid w:val="0079367F"/>
    <w:rsid w:val="007948D8"/>
    <w:rsid w:val="00794DB3"/>
    <w:rsid w:val="00795830"/>
    <w:rsid w:val="00796F4F"/>
    <w:rsid w:val="00797325"/>
    <w:rsid w:val="007978AF"/>
    <w:rsid w:val="007A14E7"/>
    <w:rsid w:val="007A1A54"/>
    <w:rsid w:val="007A277B"/>
    <w:rsid w:val="007A3117"/>
    <w:rsid w:val="007A39B8"/>
    <w:rsid w:val="007A49AE"/>
    <w:rsid w:val="007A4A94"/>
    <w:rsid w:val="007A73CB"/>
    <w:rsid w:val="007B0BDD"/>
    <w:rsid w:val="007B0C12"/>
    <w:rsid w:val="007B2734"/>
    <w:rsid w:val="007B3B25"/>
    <w:rsid w:val="007B3BE6"/>
    <w:rsid w:val="007B5273"/>
    <w:rsid w:val="007B58C2"/>
    <w:rsid w:val="007B5FB3"/>
    <w:rsid w:val="007B6F7A"/>
    <w:rsid w:val="007B771A"/>
    <w:rsid w:val="007C0D37"/>
    <w:rsid w:val="007C1C30"/>
    <w:rsid w:val="007C30E7"/>
    <w:rsid w:val="007C4A4B"/>
    <w:rsid w:val="007C5941"/>
    <w:rsid w:val="007D095A"/>
    <w:rsid w:val="007D2841"/>
    <w:rsid w:val="007D48A1"/>
    <w:rsid w:val="007D50A8"/>
    <w:rsid w:val="007D5262"/>
    <w:rsid w:val="007D5A75"/>
    <w:rsid w:val="007D5DE8"/>
    <w:rsid w:val="007E00AC"/>
    <w:rsid w:val="007E29F4"/>
    <w:rsid w:val="007E3A02"/>
    <w:rsid w:val="007E3F4E"/>
    <w:rsid w:val="007E42B9"/>
    <w:rsid w:val="007E67CB"/>
    <w:rsid w:val="007F079A"/>
    <w:rsid w:val="007F0E7B"/>
    <w:rsid w:val="007F2379"/>
    <w:rsid w:val="007F4645"/>
    <w:rsid w:val="007F5A5D"/>
    <w:rsid w:val="008000F1"/>
    <w:rsid w:val="00800A79"/>
    <w:rsid w:val="0080246A"/>
    <w:rsid w:val="00803836"/>
    <w:rsid w:val="00804465"/>
    <w:rsid w:val="00805264"/>
    <w:rsid w:val="0080527A"/>
    <w:rsid w:val="00806157"/>
    <w:rsid w:val="008070AF"/>
    <w:rsid w:val="00811FF7"/>
    <w:rsid w:val="00815E6E"/>
    <w:rsid w:val="008211D4"/>
    <w:rsid w:val="0082223E"/>
    <w:rsid w:val="00822789"/>
    <w:rsid w:val="00823185"/>
    <w:rsid w:val="0082323D"/>
    <w:rsid w:val="00824B44"/>
    <w:rsid w:val="00824FC8"/>
    <w:rsid w:val="008260FF"/>
    <w:rsid w:val="008266B0"/>
    <w:rsid w:val="008274A3"/>
    <w:rsid w:val="008276FD"/>
    <w:rsid w:val="00831254"/>
    <w:rsid w:val="0083153B"/>
    <w:rsid w:val="00836CAC"/>
    <w:rsid w:val="0084026D"/>
    <w:rsid w:val="008432E8"/>
    <w:rsid w:val="008441C0"/>
    <w:rsid w:val="00846E2A"/>
    <w:rsid w:val="0084754B"/>
    <w:rsid w:val="008478CD"/>
    <w:rsid w:val="00854034"/>
    <w:rsid w:val="008547EC"/>
    <w:rsid w:val="00854A27"/>
    <w:rsid w:val="0086106A"/>
    <w:rsid w:val="00863449"/>
    <w:rsid w:val="008641D2"/>
    <w:rsid w:val="008667CE"/>
    <w:rsid w:val="00867FF7"/>
    <w:rsid w:val="008717EE"/>
    <w:rsid w:val="008728FC"/>
    <w:rsid w:val="00872A74"/>
    <w:rsid w:val="00873A9B"/>
    <w:rsid w:val="00874376"/>
    <w:rsid w:val="00874F67"/>
    <w:rsid w:val="00874FB0"/>
    <w:rsid w:val="008754EE"/>
    <w:rsid w:val="00876418"/>
    <w:rsid w:val="00876D9A"/>
    <w:rsid w:val="008801D5"/>
    <w:rsid w:val="00884817"/>
    <w:rsid w:val="00885BDC"/>
    <w:rsid w:val="008863BC"/>
    <w:rsid w:val="008910B3"/>
    <w:rsid w:val="0089379E"/>
    <w:rsid w:val="0089466B"/>
    <w:rsid w:val="008950D7"/>
    <w:rsid w:val="00896017"/>
    <w:rsid w:val="00896CDB"/>
    <w:rsid w:val="008A2DB4"/>
    <w:rsid w:val="008A3D08"/>
    <w:rsid w:val="008A424D"/>
    <w:rsid w:val="008A536E"/>
    <w:rsid w:val="008A64E6"/>
    <w:rsid w:val="008A6784"/>
    <w:rsid w:val="008A7716"/>
    <w:rsid w:val="008B2A4C"/>
    <w:rsid w:val="008B4E53"/>
    <w:rsid w:val="008B525E"/>
    <w:rsid w:val="008B561C"/>
    <w:rsid w:val="008B5810"/>
    <w:rsid w:val="008B60D1"/>
    <w:rsid w:val="008B638B"/>
    <w:rsid w:val="008B7163"/>
    <w:rsid w:val="008C0BEE"/>
    <w:rsid w:val="008C0DA0"/>
    <w:rsid w:val="008C45B9"/>
    <w:rsid w:val="008C5017"/>
    <w:rsid w:val="008C54C8"/>
    <w:rsid w:val="008C7B92"/>
    <w:rsid w:val="008D2C93"/>
    <w:rsid w:val="008D404D"/>
    <w:rsid w:val="008D6711"/>
    <w:rsid w:val="008D7453"/>
    <w:rsid w:val="008D793D"/>
    <w:rsid w:val="008E05FA"/>
    <w:rsid w:val="008E1207"/>
    <w:rsid w:val="008E1EA6"/>
    <w:rsid w:val="008E3E9C"/>
    <w:rsid w:val="008E422C"/>
    <w:rsid w:val="008E557F"/>
    <w:rsid w:val="008F1378"/>
    <w:rsid w:val="008F1890"/>
    <w:rsid w:val="008F2ADC"/>
    <w:rsid w:val="008F30B8"/>
    <w:rsid w:val="008F41E0"/>
    <w:rsid w:val="008F5149"/>
    <w:rsid w:val="008F5873"/>
    <w:rsid w:val="008F78D2"/>
    <w:rsid w:val="00901C7B"/>
    <w:rsid w:val="00902A2D"/>
    <w:rsid w:val="009036F0"/>
    <w:rsid w:val="00906D1A"/>
    <w:rsid w:val="009118D8"/>
    <w:rsid w:val="00912A9B"/>
    <w:rsid w:val="00916E30"/>
    <w:rsid w:val="00917AC8"/>
    <w:rsid w:val="009209BD"/>
    <w:rsid w:val="009216E8"/>
    <w:rsid w:val="00923432"/>
    <w:rsid w:val="00927928"/>
    <w:rsid w:val="00933C45"/>
    <w:rsid w:val="00934637"/>
    <w:rsid w:val="009374BC"/>
    <w:rsid w:val="00940C6D"/>
    <w:rsid w:val="009433F6"/>
    <w:rsid w:val="00945DA7"/>
    <w:rsid w:val="00946B65"/>
    <w:rsid w:val="00947756"/>
    <w:rsid w:val="009477ED"/>
    <w:rsid w:val="00950C8C"/>
    <w:rsid w:val="00950F21"/>
    <w:rsid w:val="009526E1"/>
    <w:rsid w:val="00952BF1"/>
    <w:rsid w:val="009536B7"/>
    <w:rsid w:val="0095679D"/>
    <w:rsid w:val="009574A0"/>
    <w:rsid w:val="0095761A"/>
    <w:rsid w:val="00957E30"/>
    <w:rsid w:val="0096096C"/>
    <w:rsid w:val="00962ABE"/>
    <w:rsid w:val="00963BCB"/>
    <w:rsid w:val="00964BA9"/>
    <w:rsid w:val="00967231"/>
    <w:rsid w:val="0097108E"/>
    <w:rsid w:val="00975E75"/>
    <w:rsid w:val="009769B2"/>
    <w:rsid w:val="00981792"/>
    <w:rsid w:val="00981BD2"/>
    <w:rsid w:val="0098204B"/>
    <w:rsid w:val="00982CD5"/>
    <w:rsid w:val="0098328B"/>
    <w:rsid w:val="00984CDB"/>
    <w:rsid w:val="009860E3"/>
    <w:rsid w:val="0098706A"/>
    <w:rsid w:val="0098747E"/>
    <w:rsid w:val="009913A7"/>
    <w:rsid w:val="00991584"/>
    <w:rsid w:val="009925B9"/>
    <w:rsid w:val="00992D44"/>
    <w:rsid w:val="00993753"/>
    <w:rsid w:val="009943BF"/>
    <w:rsid w:val="00994DE1"/>
    <w:rsid w:val="009978FD"/>
    <w:rsid w:val="00997C80"/>
    <w:rsid w:val="009A0549"/>
    <w:rsid w:val="009A058D"/>
    <w:rsid w:val="009A2ACD"/>
    <w:rsid w:val="009A43E3"/>
    <w:rsid w:val="009B26E8"/>
    <w:rsid w:val="009B2F13"/>
    <w:rsid w:val="009C0758"/>
    <w:rsid w:val="009C0A70"/>
    <w:rsid w:val="009C2AE9"/>
    <w:rsid w:val="009C4DE5"/>
    <w:rsid w:val="009C58E2"/>
    <w:rsid w:val="009C61A9"/>
    <w:rsid w:val="009D1BFE"/>
    <w:rsid w:val="009D231B"/>
    <w:rsid w:val="009D25B2"/>
    <w:rsid w:val="009D464D"/>
    <w:rsid w:val="009D5224"/>
    <w:rsid w:val="009D5688"/>
    <w:rsid w:val="009E1C77"/>
    <w:rsid w:val="009E4A97"/>
    <w:rsid w:val="009F1213"/>
    <w:rsid w:val="009F2215"/>
    <w:rsid w:val="009F60A5"/>
    <w:rsid w:val="009F63AB"/>
    <w:rsid w:val="009F65C2"/>
    <w:rsid w:val="009F6755"/>
    <w:rsid w:val="00A00415"/>
    <w:rsid w:val="00A01881"/>
    <w:rsid w:val="00A02060"/>
    <w:rsid w:val="00A020F5"/>
    <w:rsid w:val="00A0352F"/>
    <w:rsid w:val="00A0356C"/>
    <w:rsid w:val="00A039D4"/>
    <w:rsid w:val="00A03B1F"/>
    <w:rsid w:val="00A04144"/>
    <w:rsid w:val="00A054F6"/>
    <w:rsid w:val="00A0774E"/>
    <w:rsid w:val="00A07AB5"/>
    <w:rsid w:val="00A11CC9"/>
    <w:rsid w:val="00A13B03"/>
    <w:rsid w:val="00A16CC1"/>
    <w:rsid w:val="00A1790E"/>
    <w:rsid w:val="00A21D71"/>
    <w:rsid w:val="00A22DE2"/>
    <w:rsid w:val="00A2405E"/>
    <w:rsid w:val="00A24142"/>
    <w:rsid w:val="00A246DE"/>
    <w:rsid w:val="00A249C3"/>
    <w:rsid w:val="00A24D3B"/>
    <w:rsid w:val="00A25C48"/>
    <w:rsid w:val="00A26AD0"/>
    <w:rsid w:val="00A26B75"/>
    <w:rsid w:val="00A318C8"/>
    <w:rsid w:val="00A3241D"/>
    <w:rsid w:val="00A32B2C"/>
    <w:rsid w:val="00A34DBD"/>
    <w:rsid w:val="00A35165"/>
    <w:rsid w:val="00A35C73"/>
    <w:rsid w:val="00A40950"/>
    <w:rsid w:val="00A422C7"/>
    <w:rsid w:val="00A42F03"/>
    <w:rsid w:val="00A43761"/>
    <w:rsid w:val="00A44534"/>
    <w:rsid w:val="00A44C9F"/>
    <w:rsid w:val="00A45BD0"/>
    <w:rsid w:val="00A50AC1"/>
    <w:rsid w:val="00A50CD6"/>
    <w:rsid w:val="00A52716"/>
    <w:rsid w:val="00A576AE"/>
    <w:rsid w:val="00A57772"/>
    <w:rsid w:val="00A6059C"/>
    <w:rsid w:val="00A63101"/>
    <w:rsid w:val="00A63F19"/>
    <w:rsid w:val="00A6622B"/>
    <w:rsid w:val="00A67915"/>
    <w:rsid w:val="00A7157E"/>
    <w:rsid w:val="00A724C7"/>
    <w:rsid w:val="00A7262B"/>
    <w:rsid w:val="00A75DA7"/>
    <w:rsid w:val="00A7608B"/>
    <w:rsid w:val="00A76CCE"/>
    <w:rsid w:val="00A77509"/>
    <w:rsid w:val="00A81547"/>
    <w:rsid w:val="00A826C4"/>
    <w:rsid w:val="00A82D36"/>
    <w:rsid w:val="00A86F54"/>
    <w:rsid w:val="00A87DBD"/>
    <w:rsid w:val="00A87FAD"/>
    <w:rsid w:val="00A91F7D"/>
    <w:rsid w:val="00A92FE9"/>
    <w:rsid w:val="00A94488"/>
    <w:rsid w:val="00A947D3"/>
    <w:rsid w:val="00A95BFB"/>
    <w:rsid w:val="00A96344"/>
    <w:rsid w:val="00A96D47"/>
    <w:rsid w:val="00A97312"/>
    <w:rsid w:val="00AA0110"/>
    <w:rsid w:val="00AA287F"/>
    <w:rsid w:val="00AA299E"/>
    <w:rsid w:val="00AA2CF3"/>
    <w:rsid w:val="00AA41B3"/>
    <w:rsid w:val="00AA4815"/>
    <w:rsid w:val="00AA5815"/>
    <w:rsid w:val="00AA6E92"/>
    <w:rsid w:val="00AA7871"/>
    <w:rsid w:val="00AB2CEC"/>
    <w:rsid w:val="00AB5476"/>
    <w:rsid w:val="00AB5669"/>
    <w:rsid w:val="00AB7963"/>
    <w:rsid w:val="00AB7CAE"/>
    <w:rsid w:val="00AC0689"/>
    <w:rsid w:val="00AC0C3D"/>
    <w:rsid w:val="00AC10D9"/>
    <w:rsid w:val="00AC29D2"/>
    <w:rsid w:val="00AC3797"/>
    <w:rsid w:val="00AC513F"/>
    <w:rsid w:val="00AC550B"/>
    <w:rsid w:val="00AC6191"/>
    <w:rsid w:val="00AC67B2"/>
    <w:rsid w:val="00AC6B45"/>
    <w:rsid w:val="00AC7509"/>
    <w:rsid w:val="00AD05B9"/>
    <w:rsid w:val="00AD21A6"/>
    <w:rsid w:val="00AD23C6"/>
    <w:rsid w:val="00AD2F13"/>
    <w:rsid w:val="00AD63C1"/>
    <w:rsid w:val="00AD6571"/>
    <w:rsid w:val="00AD6BA0"/>
    <w:rsid w:val="00AD79A4"/>
    <w:rsid w:val="00AE0122"/>
    <w:rsid w:val="00AE1828"/>
    <w:rsid w:val="00AE5E94"/>
    <w:rsid w:val="00AE635F"/>
    <w:rsid w:val="00AE63C9"/>
    <w:rsid w:val="00AE6BB8"/>
    <w:rsid w:val="00AF2273"/>
    <w:rsid w:val="00AF482A"/>
    <w:rsid w:val="00AF56C5"/>
    <w:rsid w:val="00B00245"/>
    <w:rsid w:val="00B00A82"/>
    <w:rsid w:val="00B00A9A"/>
    <w:rsid w:val="00B01B34"/>
    <w:rsid w:val="00B029BB"/>
    <w:rsid w:val="00B02A9D"/>
    <w:rsid w:val="00B0331C"/>
    <w:rsid w:val="00B040B2"/>
    <w:rsid w:val="00B041F6"/>
    <w:rsid w:val="00B04FD2"/>
    <w:rsid w:val="00B054B8"/>
    <w:rsid w:val="00B07087"/>
    <w:rsid w:val="00B115D2"/>
    <w:rsid w:val="00B1436B"/>
    <w:rsid w:val="00B17424"/>
    <w:rsid w:val="00B176E1"/>
    <w:rsid w:val="00B21D07"/>
    <w:rsid w:val="00B23E77"/>
    <w:rsid w:val="00B26A0E"/>
    <w:rsid w:val="00B301DB"/>
    <w:rsid w:val="00B31CEE"/>
    <w:rsid w:val="00B36EA6"/>
    <w:rsid w:val="00B37673"/>
    <w:rsid w:val="00B40334"/>
    <w:rsid w:val="00B4080E"/>
    <w:rsid w:val="00B43798"/>
    <w:rsid w:val="00B44426"/>
    <w:rsid w:val="00B44630"/>
    <w:rsid w:val="00B45112"/>
    <w:rsid w:val="00B4546F"/>
    <w:rsid w:val="00B46B87"/>
    <w:rsid w:val="00B47A71"/>
    <w:rsid w:val="00B51228"/>
    <w:rsid w:val="00B54F19"/>
    <w:rsid w:val="00B5618D"/>
    <w:rsid w:val="00B568A1"/>
    <w:rsid w:val="00B57C59"/>
    <w:rsid w:val="00B60138"/>
    <w:rsid w:val="00B60A9D"/>
    <w:rsid w:val="00B60BEF"/>
    <w:rsid w:val="00B60F1A"/>
    <w:rsid w:val="00B65471"/>
    <w:rsid w:val="00B6583F"/>
    <w:rsid w:val="00B66C0F"/>
    <w:rsid w:val="00B671D0"/>
    <w:rsid w:val="00B70935"/>
    <w:rsid w:val="00B72134"/>
    <w:rsid w:val="00B72845"/>
    <w:rsid w:val="00B72FD9"/>
    <w:rsid w:val="00B75CD2"/>
    <w:rsid w:val="00B7776B"/>
    <w:rsid w:val="00B80A3A"/>
    <w:rsid w:val="00B81778"/>
    <w:rsid w:val="00B8747A"/>
    <w:rsid w:val="00B92884"/>
    <w:rsid w:val="00B93726"/>
    <w:rsid w:val="00B942B0"/>
    <w:rsid w:val="00B965BB"/>
    <w:rsid w:val="00B96CFA"/>
    <w:rsid w:val="00BA02F5"/>
    <w:rsid w:val="00BA0777"/>
    <w:rsid w:val="00BA2B51"/>
    <w:rsid w:val="00BA39FC"/>
    <w:rsid w:val="00BA3F75"/>
    <w:rsid w:val="00BA4E7A"/>
    <w:rsid w:val="00BA51F7"/>
    <w:rsid w:val="00BA681C"/>
    <w:rsid w:val="00BA70B7"/>
    <w:rsid w:val="00BB2057"/>
    <w:rsid w:val="00BB3A78"/>
    <w:rsid w:val="00BB70CF"/>
    <w:rsid w:val="00BC4702"/>
    <w:rsid w:val="00BC47F2"/>
    <w:rsid w:val="00BC5E56"/>
    <w:rsid w:val="00BC691E"/>
    <w:rsid w:val="00BC791B"/>
    <w:rsid w:val="00BC7CE4"/>
    <w:rsid w:val="00BD0239"/>
    <w:rsid w:val="00BD02DA"/>
    <w:rsid w:val="00BD33BE"/>
    <w:rsid w:val="00BE1FF4"/>
    <w:rsid w:val="00BE26C7"/>
    <w:rsid w:val="00BE60A1"/>
    <w:rsid w:val="00BE69D0"/>
    <w:rsid w:val="00BF0312"/>
    <w:rsid w:val="00BF0B67"/>
    <w:rsid w:val="00BF1B5F"/>
    <w:rsid w:val="00BF1F26"/>
    <w:rsid w:val="00BF33DE"/>
    <w:rsid w:val="00BF53A2"/>
    <w:rsid w:val="00BF7875"/>
    <w:rsid w:val="00BF7A4B"/>
    <w:rsid w:val="00C03340"/>
    <w:rsid w:val="00C04143"/>
    <w:rsid w:val="00C04F4C"/>
    <w:rsid w:val="00C05845"/>
    <w:rsid w:val="00C05D34"/>
    <w:rsid w:val="00C14490"/>
    <w:rsid w:val="00C20D7F"/>
    <w:rsid w:val="00C20E86"/>
    <w:rsid w:val="00C235F3"/>
    <w:rsid w:val="00C24743"/>
    <w:rsid w:val="00C25036"/>
    <w:rsid w:val="00C26739"/>
    <w:rsid w:val="00C30AE1"/>
    <w:rsid w:val="00C31BA7"/>
    <w:rsid w:val="00C34494"/>
    <w:rsid w:val="00C34F03"/>
    <w:rsid w:val="00C355B6"/>
    <w:rsid w:val="00C37017"/>
    <w:rsid w:val="00C37557"/>
    <w:rsid w:val="00C37804"/>
    <w:rsid w:val="00C43511"/>
    <w:rsid w:val="00C43E8D"/>
    <w:rsid w:val="00C44896"/>
    <w:rsid w:val="00C44966"/>
    <w:rsid w:val="00C44F2B"/>
    <w:rsid w:val="00C45F31"/>
    <w:rsid w:val="00C47116"/>
    <w:rsid w:val="00C5090E"/>
    <w:rsid w:val="00C50E5D"/>
    <w:rsid w:val="00C51DBB"/>
    <w:rsid w:val="00C52F7A"/>
    <w:rsid w:val="00C53501"/>
    <w:rsid w:val="00C55CD2"/>
    <w:rsid w:val="00C64697"/>
    <w:rsid w:val="00C676E3"/>
    <w:rsid w:val="00C67F84"/>
    <w:rsid w:val="00C71D22"/>
    <w:rsid w:val="00C73F92"/>
    <w:rsid w:val="00C74DE4"/>
    <w:rsid w:val="00C7675C"/>
    <w:rsid w:val="00C768C6"/>
    <w:rsid w:val="00C773A4"/>
    <w:rsid w:val="00C77F91"/>
    <w:rsid w:val="00C83304"/>
    <w:rsid w:val="00C8386E"/>
    <w:rsid w:val="00C84021"/>
    <w:rsid w:val="00C85051"/>
    <w:rsid w:val="00C85956"/>
    <w:rsid w:val="00C905AD"/>
    <w:rsid w:val="00C907DF"/>
    <w:rsid w:val="00C90902"/>
    <w:rsid w:val="00C90F56"/>
    <w:rsid w:val="00C96CD3"/>
    <w:rsid w:val="00C97082"/>
    <w:rsid w:val="00CA1D01"/>
    <w:rsid w:val="00CA2B85"/>
    <w:rsid w:val="00CA3C13"/>
    <w:rsid w:val="00CA60C2"/>
    <w:rsid w:val="00CA6581"/>
    <w:rsid w:val="00CB11B4"/>
    <w:rsid w:val="00CB1CBB"/>
    <w:rsid w:val="00CB3253"/>
    <w:rsid w:val="00CB4287"/>
    <w:rsid w:val="00CB53F6"/>
    <w:rsid w:val="00CB6E2D"/>
    <w:rsid w:val="00CB708F"/>
    <w:rsid w:val="00CC1224"/>
    <w:rsid w:val="00CC12E8"/>
    <w:rsid w:val="00CC1557"/>
    <w:rsid w:val="00CC1A87"/>
    <w:rsid w:val="00CC5DDB"/>
    <w:rsid w:val="00CC5FE4"/>
    <w:rsid w:val="00CC776F"/>
    <w:rsid w:val="00CD058D"/>
    <w:rsid w:val="00CD1456"/>
    <w:rsid w:val="00CD538C"/>
    <w:rsid w:val="00CD54F8"/>
    <w:rsid w:val="00CD64EF"/>
    <w:rsid w:val="00CD7081"/>
    <w:rsid w:val="00CD7FDA"/>
    <w:rsid w:val="00CE0241"/>
    <w:rsid w:val="00CE1942"/>
    <w:rsid w:val="00CE22DA"/>
    <w:rsid w:val="00CE2CAC"/>
    <w:rsid w:val="00CF0D88"/>
    <w:rsid w:val="00CF1314"/>
    <w:rsid w:val="00CF1BB8"/>
    <w:rsid w:val="00CF2701"/>
    <w:rsid w:val="00CF2888"/>
    <w:rsid w:val="00CF2C52"/>
    <w:rsid w:val="00CF4195"/>
    <w:rsid w:val="00CF72B9"/>
    <w:rsid w:val="00CF72FC"/>
    <w:rsid w:val="00D004DB"/>
    <w:rsid w:val="00D008D2"/>
    <w:rsid w:val="00D01109"/>
    <w:rsid w:val="00D0324C"/>
    <w:rsid w:val="00D038E3"/>
    <w:rsid w:val="00D05EE8"/>
    <w:rsid w:val="00D14265"/>
    <w:rsid w:val="00D14CD7"/>
    <w:rsid w:val="00D169EF"/>
    <w:rsid w:val="00D16C25"/>
    <w:rsid w:val="00D256A9"/>
    <w:rsid w:val="00D259CF"/>
    <w:rsid w:val="00D25A2A"/>
    <w:rsid w:val="00D301C1"/>
    <w:rsid w:val="00D32DAF"/>
    <w:rsid w:val="00D33A84"/>
    <w:rsid w:val="00D35A87"/>
    <w:rsid w:val="00D37377"/>
    <w:rsid w:val="00D37F77"/>
    <w:rsid w:val="00D40DC8"/>
    <w:rsid w:val="00D41E14"/>
    <w:rsid w:val="00D44833"/>
    <w:rsid w:val="00D47937"/>
    <w:rsid w:val="00D50895"/>
    <w:rsid w:val="00D51C70"/>
    <w:rsid w:val="00D51CB8"/>
    <w:rsid w:val="00D5351B"/>
    <w:rsid w:val="00D53520"/>
    <w:rsid w:val="00D54140"/>
    <w:rsid w:val="00D548E0"/>
    <w:rsid w:val="00D55EE9"/>
    <w:rsid w:val="00D56D92"/>
    <w:rsid w:val="00D60FA9"/>
    <w:rsid w:val="00D60FE3"/>
    <w:rsid w:val="00D65237"/>
    <w:rsid w:val="00D670CF"/>
    <w:rsid w:val="00D71836"/>
    <w:rsid w:val="00D71E76"/>
    <w:rsid w:val="00D72A0B"/>
    <w:rsid w:val="00D72A75"/>
    <w:rsid w:val="00D7714D"/>
    <w:rsid w:val="00D853E0"/>
    <w:rsid w:val="00D90174"/>
    <w:rsid w:val="00D92B75"/>
    <w:rsid w:val="00D94BF1"/>
    <w:rsid w:val="00D96B54"/>
    <w:rsid w:val="00D97A3E"/>
    <w:rsid w:val="00DA206A"/>
    <w:rsid w:val="00DA3087"/>
    <w:rsid w:val="00DA4ABC"/>
    <w:rsid w:val="00DA68F7"/>
    <w:rsid w:val="00DA7930"/>
    <w:rsid w:val="00DB0193"/>
    <w:rsid w:val="00DB052D"/>
    <w:rsid w:val="00DB1587"/>
    <w:rsid w:val="00DB1E03"/>
    <w:rsid w:val="00DB2D12"/>
    <w:rsid w:val="00DB5A28"/>
    <w:rsid w:val="00DB6828"/>
    <w:rsid w:val="00DC0CF0"/>
    <w:rsid w:val="00DC2387"/>
    <w:rsid w:val="00DC2913"/>
    <w:rsid w:val="00DC2EEE"/>
    <w:rsid w:val="00DC57EE"/>
    <w:rsid w:val="00DC7B2A"/>
    <w:rsid w:val="00DC7F56"/>
    <w:rsid w:val="00DD20EC"/>
    <w:rsid w:val="00DD211E"/>
    <w:rsid w:val="00DD28A9"/>
    <w:rsid w:val="00DD3BC7"/>
    <w:rsid w:val="00DD3C37"/>
    <w:rsid w:val="00DD4C33"/>
    <w:rsid w:val="00DD502F"/>
    <w:rsid w:val="00DD51D3"/>
    <w:rsid w:val="00DD59E0"/>
    <w:rsid w:val="00DD5BDC"/>
    <w:rsid w:val="00DD7058"/>
    <w:rsid w:val="00DE0D7C"/>
    <w:rsid w:val="00DE1ABC"/>
    <w:rsid w:val="00DE3285"/>
    <w:rsid w:val="00DE37EC"/>
    <w:rsid w:val="00DE3BC9"/>
    <w:rsid w:val="00DE471F"/>
    <w:rsid w:val="00DE4D5E"/>
    <w:rsid w:val="00DE4EAF"/>
    <w:rsid w:val="00DE5BAA"/>
    <w:rsid w:val="00DE74E8"/>
    <w:rsid w:val="00DF1A0B"/>
    <w:rsid w:val="00DF229C"/>
    <w:rsid w:val="00DF51BC"/>
    <w:rsid w:val="00DF60FB"/>
    <w:rsid w:val="00DF77D8"/>
    <w:rsid w:val="00E07CEF"/>
    <w:rsid w:val="00E10CDA"/>
    <w:rsid w:val="00E12C07"/>
    <w:rsid w:val="00E12D2D"/>
    <w:rsid w:val="00E16093"/>
    <w:rsid w:val="00E16950"/>
    <w:rsid w:val="00E1726F"/>
    <w:rsid w:val="00E2022D"/>
    <w:rsid w:val="00E22144"/>
    <w:rsid w:val="00E23418"/>
    <w:rsid w:val="00E23800"/>
    <w:rsid w:val="00E23882"/>
    <w:rsid w:val="00E24995"/>
    <w:rsid w:val="00E275B8"/>
    <w:rsid w:val="00E311E8"/>
    <w:rsid w:val="00E33135"/>
    <w:rsid w:val="00E34231"/>
    <w:rsid w:val="00E35238"/>
    <w:rsid w:val="00E36C3D"/>
    <w:rsid w:val="00E37287"/>
    <w:rsid w:val="00E41FC2"/>
    <w:rsid w:val="00E45323"/>
    <w:rsid w:val="00E46239"/>
    <w:rsid w:val="00E464C0"/>
    <w:rsid w:val="00E476BE"/>
    <w:rsid w:val="00E5392E"/>
    <w:rsid w:val="00E53A5F"/>
    <w:rsid w:val="00E5411C"/>
    <w:rsid w:val="00E5453D"/>
    <w:rsid w:val="00E57DC1"/>
    <w:rsid w:val="00E616A3"/>
    <w:rsid w:val="00E6182E"/>
    <w:rsid w:val="00E62903"/>
    <w:rsid w:val="00E63779"/>
    <w:rsid w:val="00E63FA1"/>
    <w:rsid w:val="00E65E36"/>
    <w:rsid w:val="00E65F7A"/>
    <w:rsid w:val="00E70390"/>
    <w:rsid w:val="00E7317A"/>
    <w:rsid w:val="00E74055"/>
    <w:rsid w:val="00E74ACB"/>
    <w:rsid w:val="00E759EA"/>
    <w:rsid w:val="00E80813"/>
    <w:rsid w:val="00E81244"/>
    <w:rsid w:val="00E81A2B"/>
    <w:rsid w:val="00E8320E"/>
    <w:rsid w:val="00E86A4B"/>
    <w:rsid w:val="00E86EE3"/>
    <w:rsid w:val="00E926D4"/>
    <w:rsid w:val="00E92A9E"/>
    <w:rsid w:val="00E946D9"/>
    <w:rsid w:val="00E953E6"/>
    <w:rsid w:val="00E9577A"/>
    <w:rsid w:val="00E964BC"/>
    <w:rsid w:val="00E96C8D"/>
    <w:rsid w:val="00E973B5"/>
    <w:rsid w:val="00EA02F0"/>
    <w:rsid w:val="00EA06B1"/>
    <w:rsid w:val="00EA0D24"/>
    <w:rsid w:val="00EA77D8"/>
    <w:rsid w:val="00EB0082"/>
    <w:rsid w:val="00EB0D89"/>
    <w:rsid w:val="00EB1314"/>
    <w:rsid w:val="00EB4CDC"/>
    <w:rsid w:val="00EB620C"/>
    <w:rsid w:val="00EB7D7B"/>
    <w:rsid w:val="00EC0E30"/>
    <w:rsid w:val="00EC2BD6"/>
    <w:rsid w:val="00EC33EC"/>
    <w:rsid w:val="00EC33EE"/>
    <w:rsid w:val="00EC5400"/>
    <w:rsid w:val="00EC5C4D"/>
    <w:rsid w:val="00EC6730"/>
    <w:rsid w:val="00EC6B2E"/>
    <w:rsid w:val="00EC799C"/>
    <w:rsid w:val="00ED144E"/>
    <w:rsid w:val="00ED4873"/>
    <w:rsid w:val="00ED50B9"/>
    <w:rsid w:val="00ED6844"/>
    <w:rsid w:val="00ED697C"/>
    <w:rsid w:val="00ED6C2E"/>
    <w:rsid w:val="00ED7F37"/>
    <w:rsid w:val="00EE249C"/>
    <w:rsid w:val="00EE2A16"/>
    <w:rsid w:val="00EE2AAA"/>
    <w:rsid w:val="00EE409F"/>
    <w:rsid w:val="00EF4E00"/>
    <w:rsid w:val="00EF5A15"/>
    <w:rsid w:val="00EF696C"/>
    <w:rsid w:val="00F03F42"/>
    <w:rsid w:val="00F0494B"/>
    <w:rsid w:val="00F04F49"/>
    <w:rsid w:val="00F056CD"/>
    <w:rsid w:val="00F10421"/>
    <w:rsid w:val="00F11081"/>
    <w:rsid w:val="00F1226D"/>
    <w:rsid w:val="00F13CAA"/>
    <w:rsid w:val="00F1483B"/>
    <w:rsid w:val="00F14D11"/>
    <w:rsid w:val="00F17C0C"/>
    <w:rsid w:val="00F20774"/>
    <w:rsid w:val="00F20B30"/>
    <w:rsid w:val="00F21205"/>
    <w:rsid w:val="00F21413"/>
    <w:rsid w:val="00F23188"/>
    <w:rsid w:val="00F26054"/>
    <w:rsid w:val="00F27A0F"/>
    <w:rsid w:val="00F30F3B"/>
    <w:rsid w:val="00F31688"/>
    <w:rsid w:val="00F31B6B"/>
    <w:rsid w:val="00F3519E"/>
    <w:rsid w:val="00F35496"/>
    <w:rsid w:val="00F3603F"/>
    <w:rsid w:val="00F36AE4"/>
    <w:rsid w:val="00F3705D"/>
    <w:rsid w:val="00F37885"/>
    <w:rsid w:val="00F37A89"/>
    <w:rsid w:val="00F4168A"/>
    <w:rsid w:val="00F42A10"/>
    <w:rsid w:val="00F4581F"/>
    <w:rsid w:val="00F50247"/>
    <w:rsid w:val="00F50AAD"/>
    <w:rsid w:val="00F50ED4"/>
    <w:rsid w:val="00F52291"/>
    <w:rsid w:val="00F52A95"/>
    <w:rsid w:val="00F53B9E"/>
    <w:rsid w:val="00F55985"/>
    <w:rsid w:val="00F56DA1"/>
    <w:rsid w:val="00F575EA"/>
    <w:rsid w:val="00F6012D"/>
    <w:rsid w:val="00F614EC"/>
    <w:rsid w:val="00F6166A"/>
    <w:rsid w:val="00F668C3"/>
    <w:rsid w:val="00F67BFC"/>
    <w:rsid w:val="00F70205"/>
    <w:rsid w:val="00F71D11"/>
    <w:rsid w:val="00F764AB"/>
    <w:rsid w:val="00F77653"/>
    <w:rsid w:val="00F81298"/>
    <w:rsid w:val="00F825BC"/>
    <w:rsid w:val="00F83AA3"/>
    <w:rsid w:val="00F83DAA"/>
    <w:rsid w:val="00F85160"/>
    <w:rsid w:val="00F85629"/>
    <w:rsid w:val="00F85E7D"/>
    <w:rsid w:val="00F861FC"/>
    <w:rsid w:val="00F8657D"/>
    <w:rsid w:val="00F872D1"/>
    <w:rsid w:val="00F877C8"/>
    <w:rsid w:val="00F93FD7"/>
    <w:rsid w:val="00F9404B"/>
    <w:rsid w:val="00F94A51"/>
    <w:rsid w:val="00F964AC"/>
    <w:rsid w:val="00FA0136"/>
    <w:rsid w:val="00FA019C"/>
    <w:rsid w:val="00FA07BB"/>
    <w:rsid w:val="00FA19C5"/>
    <w:rsid w:val="00FA2DA9"/>
    <w:rsid w:val="00FA36B2"/>
    <w:rsid w:val="00FA37F7"/>
    <w:rsid w:val="00FA3CE7"/>
    <w:rsid w:val="00FA55C7"/>
    <w:rsid w:val="00FA79B8"/>
    <w:rsid w:val="00FA7BDA"/>
    <w:rsid w:val="00FB0E99"/>
    <w:rsid w:val="00FB3D87"/>
    <w:rsid w:val="00FB673A"/>
    <w:rsid w:val="00FB680A"/>
    <w:rsid w:val="00FB6D9D"/>
    <w:rsid w:val="00FC0EEF"/>
    <w:rsid w:val="00FC3B8F"/>
    <w:rsid w:val="00FC6638"/>
    <w:rsid w:val="00FC745D"/>
    <w:rsid w:val="00FD1C49"/>
    <w:rsid w:val="00FD342C"/>
    <w:rsid w:val="00FD64F6"/>
    <w:rsid w:val="00FD6E25"/>
    <w:rsid w:val="00FD71AF"/>
    <w:rsid w:val="00FE0176"/>
    <w:rsid w:val="00FE235E"/>
    <w:rsid w:val="00FE590B"/>
    <w:rsid w:val="00FE59F1"/>
    <w:rsid w:val="00FE6C34"/>
    <w:rsid w:val="00FE7221"/>
    <w:rsid w:val="00FE7504"/>
    <w:rsid w:val="00FF25D0"/>
    <w:rsid w:val="00FF3FF4"/>
    <w:rsid w:val="00FF6B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C33D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uiPriority="99"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5"/>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F6166A"/>
    <w:pPr>
      <w:keepNext/>
      <w:numPr>
        <w:ilvl w:val="1"/>
        <w:numId w:val="5"/>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5"/>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2"/>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uiPriority w:val="99"/>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3"/>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4"/>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6"/>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8"/>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7"/>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paragraph" w:customStyle="1" w:styleId="Paragraph">
    <w:name w:val="Paragraph"/>
    <w:basedOn w:val="Normal"/>
    <w:rsid w:val="005023C6"/>
    <w:pPr>
      <w:ind w:firstLine="274"/>
    </w:pPr>
    <w:rPr>
      <w:rFonts w:ascii="Times New Roman" w:hAnsi="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uiPriority="99"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5"/>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F6166A"/>
    <w:pPr>
      <w:keepNext/>
      <w:numPr>
        <w:ilvl w:val="1"/>
        <w:numId w:val="5"/>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5"/>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2"/>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uiPriority w:val="99"/>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3"/>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4"/>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6"/>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8"/>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7"/>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paragraph" w:customStyle="1" w:styleId="Paragraph">
    <w:name w:val="Paragraph"/>
    <w:basedOn w:val="Normal"/>
    <w:rsid w:val="005023C6"/>
    <w:pPr>
      <w:ind w:firstLine="274"/>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8516">
      <w:bodyDiv w:val="1"/>
      <w:marLeft w:val="0"/>
      <w:marRight w:val="0"/>
      <w:marTop w:val="0"/>
      <w:marBottom w:val="0"/>
      <w:divBdr>
        <w:top w:val="none" w:sz="0" w:space="0" w:color="auto"/>
        <w:left w:val="none" w:sz="0" w:space="0" w:color="auto"/>
        <w:bottom w:val="none" w:sz="0" w:space="0" w:color="auto"/>
        <w:right w:val="none" w:sz="0" w:space="0" w:color="auto"/>
      </w:divBdr>
      <w:divsChild>
        <w:div w:id="2088913762">
          <w:marLeft w:val="0"/>
          <w:marRight w:val="0"/>
          <w:marTop w:val="0"/>
          <w:marBottom w:val="0"/>
          <w:divBdr>
            <w:top w:val="none" w:sz="0" w:space="0" w:color="auto"/>
            <w:left w:val="none" w:sz="0" w:space="0" w:color="auto"/>
            <w:bottom w:val="none" w:sz="0" w:space="0" w:color="auto"/>
            <w:right w:val="none" w:sz="0" w:space="0" w:color="auto"/>
          </w:divBdr>
          <w:divsChild>
            <w:div w:id="1845632052">
              <w:marLeft w:val="0"/>
              <w:marRight w:val="0"/>
              <w:marTop w:val="0"/>
              <w:marBottom w:val="0"/>
              <w:divBdr>
                <w:top w:val="none" w:sz="0" w:space="0" w:color="auto"/>
                <w:left w:val="none" w:sz="0" w:space="0" w:color="auto"/>
                <w:bottom w:val="none" w:sz="0" w:space="0" w:color="auto"/>
                <w:right w:val="none" w:sz="0" w:space="0" w:color="auto"/>
              </w:divBdr>
              <w:divsChild>
                <w:div w:id="866412153">
                  <w:marLeft w:val="0"/>
                  <w:marRight w:val="0"/>
                  <w:marTop w:val="0"/>
                  <w:marBottom w:val="0"/>
                  <w:divBdr>
                    <w:top w:val="none" w:sz="0" w:space="0" w:color="auto"/>
                    <w:left w:val="none" w:sz="0" w:space="0" w:color="auto"/>
                    <w:bottom w:val="none" w:sz="0" w:space="0" w:color="auto"/>
                    <w:right w:val="none" w:sz="0" w:space="0" w:color="auto"/>
                  </w:divBdr>
                </w:div>
                <w:div w:id="14977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24578572">
      <w:bodyDiv w:val="1"/>
      <w:marLeft w:val="0"/>
      <w:marRight w:val="0"/>
      <w:marTop w:val="0"/>
      <w:marBottom w:val="0"/>
      <w:divBdr>
        <w:top w:val="none" w:sz="0" w:space="0" w:color="auto"/>
        <w:left w:val="none" w:sz="0" w:space="0" w:color="auto"/>
        <w:bottom w:val="none" w:sz="0" w:space="0" w:color="auto"/>
        <w:right w:val="none" w:sz="0" w:space="0" w:color="auto"/>
      </w:divBdr>
      <w:divsChild>
        <w:div w:id="1050106403">
          <w:marLeft w:val="0"/>
          <w:marRight w:val="0"/>
          <w:marTop w:val="0"/>
          <w:marBottom w:val="0"/>
          <w:divBdr>
            <w:top w:val="none" w:sz="0" w:space="0" w:color="auto"/>
            <w:left w:val="none" w:sz="0" w:space="0" w:color="auto"/>
            <w:bottom w:val="none" w:sz="0" w:space="0" w:color="auto"/>
            <w:right w:val="none" w:sz="0" w:space="0" w:color="auto"/>
          </w:divBdr>
          <w:divsChild>
            <w:div w:id="1871185552">
              <w:marLeft w:val="0"/>
              <w:marRight w:val="0"/>
              <w:marTop w:val="0"/>
              <w:marBottom w:val="0"/>
              <w:divBdr>
                <w:top w:val="none" w:sz="0" w:space="0" w:color="auto"/>
                <w:left w:val="none" w:sz="0" w:space="0" w:color="auto"/>
                <w:bottom w:val="none" w:sz="0" w:space="0" w:color="auto"/>
                <w:right w:val="none" w:sz="0" w:space="0" w:color="auto"/>
              </w:divBdr>
              <w:divsChild>
                <w:div w:id="13750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87625473">
      <w:bodyDiv w:val="1"/>
      <w:marLeft w:val="0"/>
      <w:marRight w:val="0"/>
      <w:marTop w:val="0"/>
      <w:marBottom w:val="0"/>
      <w:divBdr>
        <w:top w:val="none" w:sz="0" w:space="0" w:color="auto"/>
        <w:left w:val="none" w:sz="0" w:space="0" w:color="auto"/>
        <w:bottom w:val="none" w:sz="0" w:space="0" w:color="auto"/>
        <w:right w:val="none" w:sz="0" w:space="0" w:color="auto"/>
      </w:divBdr>
      <w:divsChild>
        <w:div w:id="694041672">
          <w:marLeft w:val="0"/>
          <w:marRight w:val="0"/>
          <w:marTop w:val="0"/>
          <w:marBottom w:val="0"/>
          <w:divBdr>
            <w:top w:val="none" w:sz="0" w:space="0" w:color="auto"/>
            <w:left w:val="none" w:sz="0" w:space="0" w:color="auto"/>
            <w:bottom w:val="none" w:sz="0" w:space="0" w:color="auto"/>
            <w:right w:val="none" w:sz="0" w:space="0" w:color="auto"/>
          </w:divBdr>
          <w:divsChild>
            <w:div w:id="1926573290">
              <w:marLeft w:val="0"/>
              <w:marRight w:val="0"/>
              <w:marTop w:val="0"/>
              <w:marBottom w:val="0"/>
              <w:divBdr>
                <w:top w:val="none" w:sz="0" w:space="0" w:color="auto"/>
                <w:left w:val="none" w:sz="0" w:space="0" w:color="auto"/>
                <w:bottom w:val="none" w:sz="0" w:space="0" w:color="auto"/>
                <w:right w:val="none" w:sz="0" w:space="0" w:color="auto"/>
              </w:divBdr>
              <w:divsChild>
                <w:div w:id="152701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489499">
      <w:bodyDiv w:val="1"/>
      <w:marLeft w:val="0"/>
      <w:marRight w:val="0"/>
      <w:marTop w:val="0"/>
      <w:marBottom w:val="0"/>
      <w:divBdr>
        <w:top w:val="none" w:sz="0" w:space="0" w:color="auto"/>
        <w:left w:val="none" w:sz="0" w:space="0" w:color="auto"/>
        <w:bottom w:val="none" w:sz="0" w:space="0" w:color="auto"/>
        <w:right w:val="none" w:sz="0" w:space="0" w:color="auto"/>
      </w:divBdr>
      <w:divsChild>
        <w:div w:id="51346418">
          <w:marLeft w:val="0"/>
          <w:marRight w:val="0"/>
          <w:marTop w:val="0"/>
          <w:marBottom w:val="0"/>
          <w:divBdr>
            <w:top w:val="none" w:sz="0" w:space="0" w:color="auto"/>
            <w:left w:val="none" w:sz="0" w:space="0" w:color="auto"/>
            <w:bottom w:val="none" w:sz="0" w:space="0" w:color="auto"/>
            <w:right w:val="none" w:sz="0" w:space="0" w:color="auto"/>
          </w:divBdr>
          <w:divsChild>
            <w:div w:id="1747025512">
              <w:marLeft w:val="0"/>
              <w:marRight w:val="0"/>
              <w:marTop w:val="0"/>
              <w:marBottom w:val="0"/>
              <w:divBdr>
                <w:top w:val="none" w:sz="0" w:space="0" w:color="auto"/>
                <w:left w:val="none" w:sz="0" w:space="0" w:color="auto"/>
                <w:bottom w:val="none" w:sz="0" w:space="0" w:color="auto"/>
                <w:right w:val="none" w:sz="0" w:space="0" w:color="auto"/>
              </w:divBdr>
              <w:divsChild>
                <w:div w:id="125242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64273">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70305108">
      <w:bodyDiv w:val="1"/>
      <w:marLeft w:val="0"/>
      <w:marRight w:val="0"/>
      <w:marTop w:val="0"/>
      <w:marBottom w:val="0"/>
      <w:divBdr>
        <w:top w:val="none" w:sz="0" w:space="0" w:color="auto"/>
        <w:left w:val="none" w:sz="0" w:space="0" w:color="auto"/>
        <w:bottom w:val="none" w:sz="0" w:space="0" w:color="auto"/>
        <w:right w:val="none" w:sz="0" w:space="0" w:color="auto"/>
      </w:divBdr>
      <w:divsChild>
        <w:div w:id="1752389076">
          <w:marLeft w:val="0"/>
          <w:marRight w:val="0"/>
          <w:marTop w:val="0"/>
          <w:marBottom w:val="0"/>
          <w:divBdr>
            <w:top w:val="none" w:sz="0" w:space="0" w:color="auto"/>
            <w:left w:val="none" w:sz="0" w:space="0" w:color="auto"/>
            <w:bottom w:val="none" w:sz="0" w:space="0" w:color="auto"/>
            <w:right w:val="none" w:sz="0" w:space="0" w:color="auto"/>
          </w:divBdr>
          <w:divsChild>
            <w:div w:id="1156725490">
              <w:marLeft w:val="0"/>
              <w:marRight w:val="0"/>
              <w:marTop w:val="0"/>
              <w:marBottom w:val="0"/>
              <w:divBdr>
                <w:top w:val="none" w:sz="0" w:space="0" w:color="auto"/>
                <w:left w:val="none" w:sz="0" w:space="0" w:color="auto"/>
                <w:bottom w:val="none" w:sz="0" w:space="0" w:color="auto"/>
                <w:right w:val="none" w:sz="0" w:space="0" w:color="auto"/>
              </w:divBdr>
              <w:divsChild>
                <w:div w:id="2031448814">
                  <w:marLeft w:val="0"/>
                  <w:marRight w:val="0"/>
                  <w:marTop w:val="0"/>
                  <w:marBottom w:val="0"/>
                  <w:divBdr>
                    <w:top w:val="none" w:sz="0" w:space="0" w:color="auto"/>
                    <w:left w:val="none" w:sz="0" w:space="0" w:color="auto"/>
                    <w:bottom w:val="none" w:sz="0" w:space="0" w:color="auto"/>
                    <w:right w:val="none" w:sz="0" w:space="0" w:color="auto"/>
                  </w:divBdr>
                  <w:divsChild>
                    <w:div w:id="102304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08599887">
      <w:bodyDiv w:val="1"/>
      <w:marLeft w:val="0"/>
      <w:marRight w:val="0"/>
      <w:marTop w:val="0"/>
      <w:marBottom w:val="0"/>
      <w:divBdr>
        <w:top w:val="none" w:sz="0" w:space="0" w:color="auto"/>
        <w:left w:val="none" w:sz="0" w:space="0" w:color="auto"/>
        <w:bottom w:val="none" w:sz="0" w:space="0" w:color="auto"/>
        <w:right w:val="none" w:sz="0" w:space="0" w:color="auto"/>
      </w:divBdr>
      <w:divsChild>
        <w:div w:id="396830565">
          <w:marLeft w:val="0"/>
          <w:marRight w:val="0"/>
          <w:marTop w:val="0"/>
          <w:marBottom w:val="0"/>
          <w:divBdr>
            <w:top w:val="none" w:sz="0" w:space="0" w:color="auto"/>
            <w:left w:val="none" w:sz="0" w:space="0" w:color="auto"/>
            <w:bottom w:val="none" w:sz="0" w:space="0" w:color="auto"/>
            <w:right w:val="none" w:sz="0" w:space="0" w:color="auto"/>
          </w:divBdr>
          <w:divsChild>
            <w:div w:id="854657552">
              <w:marLeft w:val="0"/>
              <w:marRight w:val="0"/>
              <w:marTop w:val="0"/>
              <w:marBottom w:val="0"/>
              <w:divBdr>
                <w:top w:val="none" w:sz="0" w:space="0" w:color="auto"/>
                <w:left w:val="none" w:sz="0" w:space="0" w:color="auto"/>
                <w:bottom w:val="none" w:sz="0" w:space="0" w:color="auto"/>
                <w:right w:val="none" w:sz="0" w:space="0" w:color="auto"/>
              </w:divBdr>
              <w:divsChild>
                <w:div w:id="841941124">
                  <w:marLeft w:val="0"/>
                  <w:marRight w:val="0"/>
                  <w:marTop w:val="0"/>
                  <w:marBottom w:val="0"/>
                  <w:divBdr>
                    <w:top w:val="none" w:sz="0" w:space="0" w:color="auto"/>
                    <w:left w:val="none" w:sz="0" w:space="0" w:color="auto"/>
                    <w:bottom w:val="none" w:sz="0" w:space="0" w:color="auto"/>
                    <w:right w:val="none" w:sz="0" w:space="0" w:color="auto"/>
                  </w:divBdr>
                </w:div>
                <w:div w:id="16075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1924148293">
      <w:bodyDiv w:val="1"/>
      <w:marLeft w:val="0"/>
      <w:marRight w:val="0"/>
      <w:marTop w:val="0"/>
      <w:marBottom w:val="0"/>
      <w:divBdr>
        <w:top w:val="none" w:sz="0" w:space="0" w:color="auto"/>
        <w:left w:val="none" w:sz="0" w:space="0" w:color="auto"/>
        <w:bottom w:val="none" w:sz="0" w:space="0" w:color="auto"/>
        <w:right w:val="none" w:sz="0" w:space="0" w:color="auto"/>
      </w:divBdr>
      <w:divsChild>
        <w:div w:id="1064641314">
          <w:marLeft w:val="0"/>
          <w:marRight w:val="0"/>
          <w:marTop w:val="0"/>
          <w:marBottom w:val="0"/>
          <w:divBdr>
            <w:top w:val="none" w:sz="0" w:space="0" w:color="auto"/>
            <w:left w:val="none" w:sz="0" w:space="0" w:color="auto"/>
            <w:bottom w:val="none" w:sz="0" w:space="0" w:color="auto"/>
            <w:right w:val="none" w:sz="0" w:space="0" w:color="auto"/>
          </w:divBdr>
          <w:divsChild>
            <w:div w:id="1331442133">
              <w:marLeft w:val="0"/>
              <w:marRight w:val="0"/>
              <w:marTop w:val="0"/>
              <w:marBottom w:val="0"/>
              <w:divBdr>
                <w:top w:val="none" w:sz="0" w:space="0" w:color="auto"/>
                <w:left w:val="none" w:sz="0" w:space="0" w:color="auto"/>
                <w:bottom w:val="none" w:sz="0" w:space="0" w:color="auto"/>
                <w:right w:val="none" w:sz="0" w:space="0" w:color="auto"/>
              </w:divBdr>
              <w:divsChild>
                <w:div w:id="43956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22077676">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1.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8.gi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9.gif"/><Relationship Id="rId32" Type="http://schemas.openxmlformats.org/officeDocument/2006/relationships/image" Target="media/image17.emf"/><Relationship Id="rId37"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GRAMES@JLAB.OR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6" ma:contentTypeDescription="Create a new document." ma:contentTypeScope="" ma:versionID="358883840fcad4fefbb229c5ac7bf9ae">
  <xsd:schema xmlns:xsd="http://www.w3.org/2001/XMLSchema" xmlns:p="http://schemas.microsoft.com/office/2006/metadata/properties" xmlns:ns1="http://schemas.microsoft.com/sharepoint/v3" targetNamespace="http://schemas.microsoft.com/office/2006/metadata/properties" ma:root="true" ma:fieldsID="b93857fa57dac0372e6fd26588e0aa49"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DC02F3C9-D672-4ECF-AAC7-821CC0002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2BC7638-D152-4595-AFB3-96C212A3257C}">
  <ds:schemaRefs>
    <ds:schemaRef ds:uri="http://purl.org/dc/dcmitype/"/>
    <ds:schemaRef ds:uri="http://schemas.microsoft.com/sharepoint/v3"/>
    <ds:schemaRef ds:uri="http://www.w3.org/XML/1998/namespace"/>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purl.org/dc/elements/1.1/"/>
  </ds:schemaRefs>
</ds:datastoreItem>
</file>

<file path=customXml/itemProps5.xml><?xml version="1.0" encoding="utf-8"?>
<ds:datastoreItem xmlns:ds="http://schemas.openxmlformats.org/officeDocument/2006/customXml" ds:itemID="{37ADFF4E-72C6-430D-9079-77D7A24FC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Report_Template1.dot</Template>
  <TotalTime>332</TotalTime>
  <Pages>28</Pages>
  <Words>7027</Words>
  <Characters>39105</Characters>
  <Application>Microsoft Office Word</Application>
  <DocSecurity>0</DocSecurity>
  <Lines>325</Lines>
  <Paragraphs>92</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46040</CharactersWithSpaces>
  <SharedDoc>false</SharedDoc>
  <HLinks>
    <vt:vector size="12" baseType="variant">
      <vt:variant>
        <vt:i4>5767185</vt:i4>
      </vt:variant>
      <vt:variant>
        <vt:i4>3</vt:i4>
      </vt:variant>
      <vt:variant>
        <vt:i4>0</vt:i4>
      </vt:variant>
      <vt:variant>
        <vt:i4>5</vt:i4>
      </vt:variant>
      <vt:variant>
        <vt:lpwstr>http://www.cfo.doe.gov/strategicplan/mission.htm</vt:lpwstr>
      </vt:variant>
      <vt:variant>
        <vt:lpwstr/>
      </vt:variant>
      <vt:variant>
        <vt:i4>5374023</vt:i4>
      </vt:variant>
      <vt:variant>
        <vt:i4>0</vt:i4>
      </vt:variant>
      <vt:variant>
        <vt:i4>0</vt:i4>
      </vt:variant>
      <vt:variant>
        <vt:i4>5</vt:i4>
      </vt:variant>
      <vt:variant>
        <vt:lpwstr>http://www.directives.doe.gov/pdfs/doe/doetext/neword/413/o4132b.pdf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creator>jpham</dc:creator>
  <cp:lastModifiedBy>morozov</cp:lastModifiedBy>
  <cp:revision>14</cp:revision>
  <cp:lastPrinted>2016-04-21T16:15:00Z</cp:lastPrinted>
  <dcterms:created xsi:type="dcterms:W3CDTF">2016-04-21T15:55:00Z</dcterms:created>
  <dcterms:modified xsi:type="dcterms:W3CDTF">2016-04-22T20:23:00Z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_SourceUrl">
    <vt:lpwstr/>
  </property>
  <property fmtid="{D5CDD505-2E9C-101B-9397-08002B2CF9AE}" pid="18" name="_SharedFileIndex">
    <vt:lpwstr/>
  </property>
</Properties>
</file>