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CF9" w:rsidRDefault="0014760A" w:rsidP="00260276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49530</wp:posOffset>
                </wp:positionV>
                <wp:extent cx="2059940" cy="1863090"/>
                <wp:effectExtent l="0" t="0" r="0" b="3810"/>
                <wp:wrapSquare wrapText="bothSides"/>
                <wp:docPr id="964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940" cy="1863090"/>
                          <a:chOff x="7075" y="1512"/>
                          <a:chExt cx="3244" cy="2934"/>
                        </a:xfrm>
                      </wpg:grpSpPr>
                      <wps:wsp>
                        <wps:cNvPr id="96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450" y="2709"/>
                            <a:ext cx="90" cy="1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9512" y="2709"/>
                            <a:ext cx="90" cy="1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8481" y="1669"/>
                            <a:ext cx="135" cy="8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8436" y="3658"/>
                            <a:ext cx="135" cy="8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7808" y="2045"/>
                            <a:ext cx="1435" cy="1371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Line 370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8" y="2075"/>
                            <a:ext cx="1435" cy="13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1" name="Line 3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808" y="2075"/>
                            <a:ext cx="1435" cy="13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7808" y="2075"/>
                            <a:ext cx="1435" cy="13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Oval 373"/>
                        <wps:cNvSpPr>
                          <a:spLocks noChangeArrowheads="1"/>
                        </wps:cNvSpPr>
                        <wps:spPr bwMode="auto">
                          <a:xfrm>
                            <a:off x="8122" y="2346"/>
                            <a:ext cx="808" cy="7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9467" y="2030"/>
                            <a:ext cx="46" cy="14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Oval 375"/>
                        <wps:cNvSpPr>
                          <a:spLocks noChangeArrowheads="1"/>
                        </wps:cNvSpPr>
                        <wps:spPr bwMode="auto">
                          <a:xfrm>
                            <a:off x="9422" y="2075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Oval 376"/>
                        <wps:cNvSpPr>
                          <a:spLocks noChangeArrowheads="1"/>
                        </wps:cNvSpPr>
                        <wps:spPr bwMode="auto">
                          <a:xfrm>
                            <a:off x="9378" y="2075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Oval 377"/>
                        <wps:cNvSpPr>
                          <a:spLocks noChangeArrowheads="1"/>
                        </wps:cNvSpPr>
                        <wps:spPr bwMode="auto">
                          <a:xfrm>
                            <a:off x="9333" y="2075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Oval 378"/>
                        <wps:cNvSpPr>
                          <a:spLocks noChangeArrowheads="1"/>
                        </wps:cNvSpPr>
                        <wps:spPr bwMode="auto">
                          <a:xfrm>
                            <a:off x="9288" y="2075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Oval 379"/>
                        <wps:cNvSpPr>
                          <a:spLocks noChangeArrowheads="1"/>
                        </wps:cNvSpPr>
                        <wps:spPr bwMode="auto">
                          <a:xfrm>
                            <a:off x="9333" y="2119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Oval 380"/>
                        <wps:cNvSpPr>
                          <a:spLocks noChangeArrowheads="1"/>
                        </wps:cNvSpPr>
                        <wps:spPr bwMode="auto">
                          <a:xfrm>
                            <a:off x="9288" y="2119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Oval 381"/>
                        <wps:cNvSpPr>
                          <a:spLocks noChangeArrowheads="1"/>
                        </wps:cNvSpPr>
                        <wps:spPr bwMode="auto">
                          <a:xfrm>
                            <a:off x="9422" y="2119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Oval 382"/>
                        <wps:cNvSpPr>
                          <a:spLocks noChangeArrowheads="1"/>
                        </wps:cNvSpPr>
                        <wps:spPr bwMode="auto">
                          <a:xfrm>
                            <a:off x="9378" y="2119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Oval 383"/>
                        <wps:cNvSpPr>
                          <a:spLocks noChangeArrowheads="1"/>
                        </wps:cNvSpPr>
                        <wps:spPr bwMode="auto">
                          <a:xfrm>
                            <a:off x="9422" y="3312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Oval 384"/>
                        <wps:cNvSpPr>
                          <a:spLocks noChangeArrowheads="1"/>
                        </wps:cNvSpPr>
                        <wps:spPr bwMode="auto">
                          <a:xfrm>
                            <a:off x="9378" y="3312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Oval 385"/>
                        <wps:cNvSpPr>
                          <a:spLocks noChangeArrowheads="1"/>
                        </wps:cNvSpPr>
                        <wps:spPr bwMode="auto">
                          <a:xfrm>
                            <a:off x="9333" y="3312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Oval 386"/>
                        <wps:cNvSpPr>
                          <a:spLocks noChangeArrowheads="1"/>
                        </wps:cNvSpPr>
                        <wps:spPr bwMode="auto">
                          <a:xfrm>
                            <a:off x="9288" y="3312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Oval 387"/>
                        <wps:cNvSpPr>
                          <a:spLocks noChangeArrowheads="1"/>
                        </wps:cNvSpPr>
                        <wps:spPr bwMode="auto">
                          <a:xfrm>
                            <a:off x="9333" y="3357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Oval 388"/>
                        <wps:cNvSpPr>
                          <a:spLocks noChangeArrowheads="1"/>
                        </wps:cNvSpPr>
                        <wps:spPr bwMode="auto">
                          <a:xfrm>
                            <a:off x="9288" y="3357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Oval 389"/>
                        <wps:cNvSpPr>
                          <a:spLocks noChangeArrowheads="1"/>
                        </wps:cNvSpPr>
                        <wps:spPr bwMode="auto">
                          <a:xfrm>
                            <a:off x="9422" y="3357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Oval 390"/>
                        <wps:cNvSpPr>
                          <a:spLocks noChangeArrowheads="1"/>
                        </wps:cNvSpPr>
                        <wps:spPr bwMode="auto">
                          <a:xfrm>
                            <a:off x="9378" y="3357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9243" y="2030"/>
                            <a:ext cx="46" cy="14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9288" y="2163"/>
                            <a:ext cx="23" cy="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9333" y="2163"/>
                            <a:ext cx="23" cy="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9378" y="2163"/>
                            <a:ext cx="23" cy="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9422" y="2163"/>
                            <a:ext cx="23" cy="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7764" y="2027"/>
                            <a:ext cx="46" cy="14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Oval 397"/>
                        <wps:cNvSpPr>
                          <a:spLocks noChangeArrowheads="1"/>
                        </wps:cNvSpPr>
                        <wps:spPr bwMode="auto">
                          <a:xfrm>
                            <a:off x="7719" y="2071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Oval 398"/>
                        <wps:cNvSpPr>
                          <a:spLocks noChangeArrowheads="1"/>
                        </wps:cNvSpPr>
                        <wps:spPr bwMode="auto">
                          <a:xfrm>
                            <a:off x="7674" y="2071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Oval 399"/>
                        <wps:cNvSpPr>
                          <a:spLocks noChangeArrowheads="1"/>
                        </wps:cNvSpPr>
                        <wps:spPr bwMode="auto">
                          <a:xfrm>
                            <a:off x="7629" y="2071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Oval 400"/>
                        <wps:cNvSpPr>
                          <a:spLocks noChangeArrowheads="1"/>
                        </wps:cNvSpPr>
                        <wps:spPr bwMode="auto">
                          <a:xfrm>
                            <a:off x="7585" y="2071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Oval 401"/>
                        <wps:cNvSpPr>
                          <a:spLocks noChangeArrowheads="1"/>
                        </wps:cNvSpPr>
                        <wps:spPr bwMode="auto">
                          <a:xfrm>
                            <a:off x="7629" y="2115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Oval 402"/>
                        <wps:cNvSpPr>
                          <a:spLocks noChangeArrowheads="1"/>
                        </wps:cNvSpPr>
                        <wps:spPr bwMode="auto">
                          <a:xfrm>
                            <a:off x="7585" y="2115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Oval 403"/>
                        <wps:cNvSpPr>
                          <a:spLocks noChangeArrowheads="1"/>
                        </wps:cNvSpPr>
                        <wps:spPr bwMode="auto">
                          <a:xfrm>
                            <a:off x="7719" y="2115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Oval 404"/>
                        <wps:cNvSpPr>
                          <a:spLocks noChangeArrowheads="1"/>
                        </wps:cNvSpPr>
                        <wps:spPr bwMode="auto">
                          <a:xfrm>
                            <a:off x="7674" y="2115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Oval 405"/>
                        <wps:cNvSpPr>
                          <a:spLocks noChangeArrowheads="1"/>
                        </wps:cNvSpPr>
                        <wps:spPr bwMode="auto">
                          <a:xfrm>
                            <a:off x="7719" y="3310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Oval 406"/>
                        <wps:cNvSpPr>
                          <a:spLocks noChangeArrowheads="1"/>
                        </wps:cNvSpPr>
                        <wps:spPr bwMode="auto">
                          <a:xfrm>
                            <a:off x="7674" y="3310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Oval 407"/>
                        <wps:cNvSpPr>
                          <a:spLocks noChangeArrowheads="1"/>
                        </wps:cNvSpPr>
                        <wps:spPr bwMode="auto">
                          <a:xfrm>
                            <a:off x="7629" y="3310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Oval 408"/>
                        <wps:cNvSpPr>
                          <a:spLocks noChangeArrowheads="1"/>
                        </wps:cNvSpPr>
                        <wps:spPr bwMode="auto">
                          <a:xfrm>
                            <a:off x="7585" y="3310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Oval 409"/>
                        <wps:cNvSpPr>
                          <a:spLocks noChangeArrowheads="1"/>
                        </wps:cNvSpPr>
                        <wps:spPr bwMode="auto">
                          <a:xfrm>
                            <a:off x="7629" y="3354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Oval 410"/>
                        <wps:cNvSpPr>
                          <a:spLocks noChangeArrowheads="1"/>
                        </wps:cNvSpPr>
                        <wps:spPr bwMode="auto">
                          <a:xfrm>
                            <a:off x="7585" y="3354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Oval 411"/>
                        <wps:cNvSpPr>
                          <a:spLocks noChangeArrowheads="1"/>
                        </wps:cNvSpPr>
                        <wps:spPr bwMode="auto">
                          <a:xfrm>
                            <a:off x="7719" y="3354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Oval 412"/>
                        <wps:cNvSpPr>
                          <a:spLocks noChangeArrowheads="1"/>
                        </wps:cNvSpPr>
                        <wps:spPr bwMode="auto">
                          <a:xfrm>
                            <a:off x="7674" y="3354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7540" y="2027"/>
                            <a:ext cx="46" cy="14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7585" y="2159"/>
                            <a:ext cx="23" cy="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7629" y="2159"/>
                            <a:ext cx="23" cy="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7674" y="2159"/>
                            <a:ext cx="23" cy="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7719" y="2159"/>
                            <a:ext cx="23" cy="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7808" y="3649"/>
                            <a:ext cx="1435" cy="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Oval 419"/>
                        <wps:cNvSpPr>
                          <a:spLocks noChangeArrowheads="1"/>
                        </wps:cNvSpPr>
                        <wps:spPr bwMode="auto">
                          <a:xfrm>
                            <a:off x="9153" y="3603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Oval 420"/>
                        <wps:cNvSpPr>
                          <a:spLocks noChangeArrowheads="1"/>
                        </wps:cNvSpPr>
                        <wps:spPr bwMode="auto">
                          <a:xfrm>
                            <a:off x="9153" y="3559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Oval 421"/>
                        <wps:cNvSpPr>
                          <a:spLocks noChangeArrowheads="1"/>
                        </wps:cNvSpPr>
                        <wps:spPr bwMode="auto">
                          <a:xfrm>
                            <a:off x="9153" y="3515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Oval 422"/>
                        <wps:cNvSpPr>
                          <a:spLocks noChangeArrowheads="1"/>
                        </wps:cNvSpPr>
                        <wps:spPr bwMode="auto">
                          <a:xfrm>
                            <a:off x="9153" y="3472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Oval 423"/>
                        <wps:cNvSpPr>
                          <a:spLocks noChangeArrowheads="1"/>
                        </wps:cNvSpPr>
                        <wps:spPr bwMode="auto">
                          <a:xfrm>
                            <a:off x="9108" y="3515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Oval 424"/>
                        <wps:cNvSpPr>
                          <a:spLocks noChangeArrowheads="1"/>
                        </wps:cNvSpPr>
                        <wps:spPr bwMode="auto">
                          <a:xfrm>
                            <a:off x="9108" y="3472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Oval 425"/>
                        <wps:cNvSpPr>
                          <a:spLocks noChangeArrowheads="1"/>
                        </wps:cNvSpPr>
                        <wps:spPr bwMode="auto">
                          <a:xfrm>
                            <a:off x="9108" y="3603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Oval 426"/>
                        <wps:cNvSpPr>
                          <a:spLocks noChangeArrowheads="1"/>
                        </wps:cNvSpPr>
                        <wps:spPr bwMode="auto">
                          <a:xfrm>
                            <a:off x="9108" y="3559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Oval 427"/>
                        <wps:cNvSpPr>
                          <a:spLocks noChangeArrowheads="1"/>
                        </wps:cNvSpPr>
                        <wps:spPr bwMode="auto">
                          <a:xfrm>
                            <a:off x="7898" y="3603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Oval 428"/>
                        <wps:cNvSpPr>
                          <a:spLocks noChangeArrowheads="1"/>
                        </wps:cNvSpPr>
                        <wps:spPr bwMode="auto">
                          <a:xfrm>
                            <a:off x="7898" y="3559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Oval 429"/>
                        <wps:cNvSpPr>
                          <a:spLocks noChangeArrowheads="1"/>
                        </wps:cNvSpPr>
                        <wps:spPr bwMode="auto">
                          <a:xfrm>
                            <a:off x="7898" y="3515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Oval 430"/>
                        <wps:cNvSpPr>
                          <a:spLocks noChangeArrowheads="1"/>
                        </wps:cNvSpPr>
                        <wps:spPr bwMode="auto">
                          <a:xfrm>
                            <a:off x="7898" y="3472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Oval 431"/>
                        <wps:cNvSpPr>
                          <a:spLocks noChangeArrowheads="1"/>
                        </wps:cNvSpPr>
                        <wps:spPr bwMode="auto">
                          <a:xfrm>
                            <a:off x="7853" y="3515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Oval 432"/>
                        <wps:cNvSpPr>
                          <a:spLocks noChangeArrowheads="1"/>
                        </wps:cNvSpPr>
                        <wps:spPr bwMode="auto">
                          <a:xfrm>
                            <a:off x="7853" y="3472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Oval 433"/>
                        <wps:cNvSpPr>
                          <a:spLocks noChangeArrowheads="1"/>
                        </wps:cNvSpPr>
                        <wps:spPr bwMode="auto">
                          <a:xfrm>
                            <a:off x="7853" y="3603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Oval 434"/>
                        <wps:cNvSpPr>
                          <a:spLocks noChangeArrowheads="1"/>
                        </wps:cNvSpPr>
                        <wps:spPr bwMode="auto">
                          <a:xfrm>
                            <a:off x="7853" y="3559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7808" y="3427"/>
                            <a:ext cx="1435" cy="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7943" y="3472"/>
                            <a:ext cx="1166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7943" y="3515"/>
                            <a:ext cx="1166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7943" y="3559"/>
                            <a:ext cx="1166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7943" y="3603"/>
                            <a:ext cx="1166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7808" y="2024"/>
                            <a:ext cx="1435" cy="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Oval 441"/>
                        <wps:cNvSpPr>
                          <a:spLocks noChangeArrowheads="1"/>
                        </wps:cNvSpPr>
                        <wps:spPr bwMode="auto">
                          <a:xfrm>
                            <a:off x="9153" y="1980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Oval 442"/>
                        <wps:cNvSpPr>
                          <a:spLocks noChangeArrowheads="1"/>
                        </wps:cNvSpPr>
                        <wps:spPr bwMode="auto">
                          <a:xfrm>
                            <a:off x="9153" y="1936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Oval 443"/>
                        <wps:cNvSpPr>
                          <a:spLocks noChangeArrowheads="1"/>
                        </wps:cNvSpPr>
                        <wps:spPr bwMode="auto">
                          <a:xfrm>
                            <a:off x="9153" y="1892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Oval 444"/>
                        <wps:cNvSpPr>
                          <a:spLocks noChangeArrowheads="1"/>
                        </wps:cNvSpPr>
                        <wps:spPr bwMode="auto">
                          <a:xfrm>
                            <a:off x="9153" y="1848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Oval 445"/>
                        <wps:cNvSpPr>
                          <a:spLocks noChangeArrowheads="1"/>
                        </wps:cNvSpPr>
                        <wps:spPr bwMode="auto">
                          <a:xfrm>
                            <a:off x="9108" y="1892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Oval 446"/>
                        <wps:cNvSpPr>
                          <a:spLocks noChangeArrowheads="1"/>
                        </wps:cNvSpPr>
                        <wps:spPr bwMode="auto">
                          <a:xfrm>
                            <a:off x="9108" y="1848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Oval 447"/>
                        <wps:cNvSpPr>
                          <a:spLocks noChangeArrowheads="1"/>
                        </wps:cNvSpPr>
                        <wps:spPr bwMode="auto">
                          <a:xfrm>
                            <a:off x="9108" y="1980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Oval 448"/>
                        <wps:cNvSpPr>
                          <a:spLocks noChangeArrowheads="1"/>
                        </wps:cNvSpPr>
                        <wps:spPr bwMode="auto">
                          <a:xfrm>
                            <a:off x="9108" y="1936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Oval 449"/>
                        <wps:cNvSpPr>
                          <a:spLocks noChangeArrowheads="1"/>
                        </wps:cNvSpPr>
                        <wps:spPr bwMode="auto">
                          <a:xfrm>
                            <a:off x="7898" y="1980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Oval 450"/>
                        <wps:cNvSpPr>
                          <a:spLocks noChangeArrowheads="1"/>
                        </wps:cNvSpPr>
                        <wps:spPr bwMode="auto">
                          <a:xfrm>
                            <a:off x="7898" y="1936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Oval 451"/>
                        <wps:cNvSpPr>
                          <a:spLocks noChangeArrowheads="1"/>
                        </wps:cNvSpPr>
                        <wps:spPr bwMode="auto">
                          <a:xfrm>
                            <a:off x="7898" y="1892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Oval 452"/>
                        <wps:cNvSpPr>
                          <a:spLocks noChangeArrowheads="1"/>
                        </wps:cNvSpPr>
                        <wps:spPr bwMode="auto">
                          <a:xfrm>
                            <a:off x="7898" y="1848"/>
                            <a:ext cx="46" cy="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Oval 453"/>
                        <wps:cNvSpPr>
                          <a:spLocks noChangeArrowheads="1"/>
                        </wps:cNvSpPr>
                        <wps:spPr bwMode="auto">
                          <a:xfrm>
                            <a:off x="7853" y="1892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Oval 454"/>
                        <wps:cNvSpPr>
                          <a:spLocks noChangeArrowheads="1"/>
                        </wps:cNvSpPr>
                        <wps:spPr bwMode="auto">
                          <a:xfrm>
                            <a:off x="7853" y="1848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Oval 455"/>
                        <wps:cNvSpPr>
                          <a:spLocks noChangeArrowheads="1"/>
                        </wps:cNvSpPr>
                        <wps:spPr bwMode="auto">
                          <a:xfrm>
                            <a:off x="7853" y="1980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Oval 456"/>
                        <wps:cNvSpPr>
                          <a:spLocks noChangeArrowheads="1"/>
                        </wps:cNvSpPr>
                        <wps:spPr bwMode="auto">
                          <a:xfrm>
                            <a:off x="7853" y="1936"/>
                            <a:ext cx="46" cy="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7808" y="1803"/>
                            <a:ext cx="1435" cy="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7943" y="1848"/>
                            <a:ext cx="1166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7943" y="1892"/>
                            <a:ext cx="1166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7943" y="1936"/>
                            <a:ext cx="1166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7943" y="1980"/>
                            <a:ext cx="1166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8526" y="2756"/>
                            <a:ext cx="27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lg" len="lg"/>
                            <a:tailEnd type="triangl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2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8694" y="2528"/>
                            <a:ext cx="18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6D86" w:rsidRDefault="00EA6D86" w:rsidP="00EA6D86">
                              <w:pPr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16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3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8839" y="1512"/>
                            <a:ext cx="58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6D86" w:rsidRDefault="00EA6D86" w:rsidP="00EA6D86">
                              <w:r>
                                <w:t>X+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4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8839" y="3725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6D86" w:rsidRDefault="00EA6D86" w:rsidP="00EA6D86">
                              <w:r>
                                <w:t>X-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5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7225" y="2451"/>
                            <a:ext cx="58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6D86" w:rsidRDefault="00EA6D86" w:rsidP="00EA6D86">
                              <w:r>
                                <w:t>Y+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6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9646" y="2451"/>
                            <a:ext cx="67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6D86" w:rsidRDefault="00EA6D86" w:rsidP="00EA6D86">
                              <w:r>
                                <w:t>Y-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7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7075" y="4048"/>
                            <a:ext cx="313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6D86" w:rsidRDefault="00EA6D86" w:rsidP="00EA6D86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Kicker Magnet layout showing field orientation for X direction kick</w:t>
                              </w:r>
                            </w:p>
                            <w:p w:rsidR="00EA6D86" w:rsidRDefault="00EA6D86" w:rsidP="00EA6D86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X and Y coils shown</w:t>
                              </w:r>
                            </w:p>
                            <w:p w:rsidR="00EA6D86" w:rsidRDefault="00EA6D86" w:rsidP="00EA6D8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8" name="Line 473"/>
                        <wps:cNvCnPr>
                          <a:cxnSpLocks noChangeShapeType="1"/>
                        </wps:cNvCnPr>
                        <wps:spPr bwMode="auto">
                          <a:xfrm flipV="1">
                            <a:off x="8526" y="2399"/>
                            <a:ext cx="1" cy="6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lg" len="lg"/>
                            <a:tailEnd type="triangl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9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8211" y="2443"/>
                            <a:ext cx="35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6D86" w:rsidRDefault="00EA6D86" w:rsidP="00EA6D86">
                              <w:proofErr w:type="spellStart"/>
                              <w:r>
                                <w:rPr>
                                  <w:b/>
                                  <w:sz w:val="16"/>
                                </w:rPr>
                                <w:t>Bx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026" style="position:absolute;margin-left:264.05pt;margin-top:3.9pt;width:162.2pt;height:146.7pt;z-index:251657728" coordorigin="7075,1512" coordsize="3244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">
                <v:rect id="Rectangle 365" o:spid="_x0000_s1027" style="position:absolute;left:7450;top:2709;width:90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" fillcolor="black" stroked="f" strokeweight="2pt"/>
                <v:rect id="Rectangle 366" o:spid="_x0000_s1028" style="position:absolute;left:9512;top:2709;width:90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" fillcolor="black" stroked="f" strokeweight="2pt"/>
                <v:rect id="Rectangle 367" o:spid="_x0000_s1029" style="position:absolute;left:8481;top:1669;width:13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" fillcolor="black" stroked="f" strokeweight="2pt"/>
                <v:rect id="Rectangle 368" o:spid="_x0000_s1030" style="position:absolute;left:8436;top:3658;width:13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" fillcolor="black" stroked="f" strokeweight="2pt"/>
                <v:rect id="Rectangle 369" o:spid="_x0000_s1031" style="position:absolute;left:7808;top:2045;width:1435;height: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" fillcolor="#999" stroked="f" strokeweight="2pt"/>
                <v:line id="Line 370" o:spid="_x0000_s1032" style="position:absolute;flip:y;visibility:visible;mso-wrap-style:square" from="7808,2075" to="924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" strokeweight="1pt">
                  <v:stroke startarrowwidth="wide" startarrowlength="long" endarrowwidth="wide" endarrowlength="long"/>
                </v:line>
                <v:line id="Line 371" o:spid="_x0000_s1033" style="position:absolute;flip:x y;visibility:visible;mso-wrap-style:square" from="7808,2075" to="924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" strokeweight="1pt">
                  <v:stroke startarrowwidth="wide" startarrowlength="long" endarrowwidth="wide" endarrowlength="long"/>
                </v:line>
                <v:rect id="Rectangle 372" o:spid="_x0000_s1034" style="position:absolute;left:7808;top:2075;width:1435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" filled="f" strokeweight="1pt"/>
                <v:oval id="Oval 373" o:spid="_x0000_s1035" style="position:absolute;left:8122;top:2346;width:808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"/>
                <v:rect id="Rectangle 374" o:spid="_x0000_s1036" style="position:absolute;left:9467;top:2030;width:46;height:1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" fillcolor="yellow"/>
                <v:oval id="Oval 375" o:spid="_x0000_s1037" style="position:absolute;left:9422;top:2075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" fillcolor="lime"/>
                <v:oval id="Oval 376" o:spid="_x0000_s1038" style="position:absolute;left:9378;top:2075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" fillcolor="lime"/>
                <v:oval id="Oval 377" o:spid="_x0000_s1039" style="position:absolute;left:9333;top:2075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" fillcolor="lime"/>
                <v:oval id="Oval 378" o:spid="_x0000_s1040" style="position:absolute;left:9288;top:2075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" fillcolor="lime"/>
                <v:oval id="Oval 379" o:spid="_x0000_s1041" style="position:absolute;left:9333;top:2119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" filled="f"/>
                <v:oval id="Oval 380" o:spid="_x0000_s1042" style="position:absolute;left:9288;top:2119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" filled="f"/>
                <v:oval id="Oval 381" o:spid="_x0000_s1043" style="position:absolute;left:9422;top:2119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" filled="f"/>
                <v:oval id="Oval 382" o:spid="_x0000_s1044" style="position:absolute;left:9378;top:2119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" filled="f"/>
                <v:oval id="Oval 383" o:spid="_x0000_s1045" style="position:absolute;left:9422;top:3312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" filled="f"/>
                <v:oval id="Oval 384" o:spid="_x0000_s1046" style="position:absolute;left:9378;top:3312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" filled="f"/>
                <v:oval id="Oval 385" o:spid="_x0000_s1047" style="position:absolute;left:9333;top:3312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" filled="f"/>
                <v:oval id="Oval 386" o:spid="_x0000_s1048" style="position:absolute;left:9288;top:3312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" filled="f"/>
                <v:oval id="Oval 387" o:spid="_x0000_s1049" style="position:absolute;left:9333;top:3357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" fillcolor="lime"/>
                <v:oval id="Oval 388" o:spid="_x0000_s1050" style="position:absolute;left:9288;top:3357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" fillcolor="lime"/>
                <v:oval id="Oval 389" o:spid="_x0000_s1051" style="position:absolute;left:9422;top:3357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" fillcolor="lime"/>
                <v:oval id="Oval 390" o:spid="_x0000_s1052" style="position:absolute;left:9378;top:3357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" fillcolor="lime"/>
                <v:rect id="Rectangle 391" o:spid="_x0000_s1053" style="position:absolute;left:9243;top:2030;width:46;height:1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" fillcolor="yellow"/>
                <v:rect id="Rectangle 392" o:spid="_x0000_s1054" style="position:absolute;left:9288;top:2163;width:2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Dp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neVwO5OOgFxeAQAA//8DAFBLAQItABQABgAIAAAAIQDb4fbL7gAAAIUBAAATAAAAAAAA&#10;AAAAAAAAAAAAAABbQ29udGVudF9UeXBlc10ueG1sUEsBAi0AFAAGAAgAAAAhAFr0LFu/AAAAFQEA&#10;AAsAAAAAAAAAAAAAAAAAHwEAAF9yZWxzLy5yZWxzUEsBAi0AFAAGAAgAAAAhAC0iUOnHAAAA3AAA&#10;AA8AAAAAAAAAAAAAAAAABwIAAGRycy9kb3ducmV2LnhtbFBLBQYAAAAAAwADALcAAAD7AgAAAAA=&#10;" strokeweight="1pt"/>
                <v:rect id="Rectangle 393" o:spid="_x0000_s1055" style="position:absolute;left:9333;top:2163;width:2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" strokeweight="1pt"/>
                <v:rect id="Rectangle 394" o:spid="_x0000_s1056" style="position:absolute;left:9378;top:2163;width:2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" strokeweight="1pt"/>
                <v:rect id="Rectangle 395" o:spid="_x0000_s1057" style="position:absolute;left:9422;top:2163;width:2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" strokeweight="1pt"/>
                <v:rect id="Rectangle 396" o:spid="_x0000_s1058" style="position:absolute;left:7764;top:2027;width:46;height:1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" fillcolor="yellow"/>
                <v:oval id="Oval 397" o:spid="_x0000_s1059" style="position:absolute;left:7719;top:2071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" fillcolor="lime"/>
                <v:oval id="Oval 398" o:spid="_x0000_s1060" style="position:absolute;left:7674;top:2071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" fillcolor="lime"/>
                <v:oval id="Oval 399" o:spid="_x0000_s1061" style="position:absolute;left:7629;top:2071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" fillcolor="lime"/>
                <v:oval id="Oval 400" o:spid="_x0000_s1062" style="position:absolute;left:7585;top:2071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" fillcolor="lime"/>
                <v:oval id="Oval 401" o:spid="_x0000_s1063" style="position:absolute;left:7629;top:2115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" filled="f"/>
                <v:oval id="Oval 402" o:spid="_x0000_s1064" style="position:absolute;left:7585;top:2115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" filled="f"/>
                <v:oval id="Oval 403" o:spid="_x0000_s1065" style="position:absolute;left:7719;top:2115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" filled="f"/>
                <v:oval id="Oval 404" o:spid="_x0000_s1066" style="position:absolute;left:7674;top:2115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" filled="f"/>
                <v:oval id="Oval 405" o:spid="_x0000_s1067" style="position:absolute;left:7719;top:3310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" filled="f"/>
                <v:oval id="Oval 406" o:spid="_x0000_s1068" style="position:absolute;left:7674;top:3310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" filled="f"/>
                <v:oval id="Oval 407" o:spid="_x0000_s1069" style="position:absolute;left:7629;top:3310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" filled="f"/>
                <v:oval id="Oval 408" o:spid="_x0000_s1070" style="position:absolute;left:7585;top:3310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" filled="f"/>
                <v:oval id="Oval 409" o:spid="_x0000_s1071" style="position:absolute;left:7629;top:3354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" fillcolor="lime"/>
                <v:oval id="Oval 410" o:spid="_x0000_s1072" style="position:absolute;left:7585;top:3354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" fillcolor="lime"/>
                <v:oval id="Oval 411" o:spid="_x0000_s1073" style="position:absolute;left:7719;top:3354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" fillcolor="lime"/>
                <v:oval id="Oval 412" o:spid="_x0000_s1074" style="position:absolute;left:7674;top:3354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" fillcolor="lime"/>
                <v:rect id="Rectangle 413" o:spid="_x0000_s1075" style="position:absolute;left:7540;top:2027;width:46;height:1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" fillcolor="yellow"/>
                <v:rect id="Rectangle 414" o:spid="_x0000_s1076" style="position:absolute;left:7585;top:2159;width:2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" strokeweight="1pt"/>
                <v:rect id="Rectangle 415" o:spid="_x0000_s1077" style="position:absolute;left:7629;top:2159;width:2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" strokeweight="1pt"/>
                <v:rect id="Rectangle 416" o:spid="_x0000_s1078" style="position:absolute;left:7674;top:2159;width:2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" strokeweight="1pt"/>
                <v:rect id="Rectangle 417" o:spid="_x0000_s1079" style="position:absolute;left:7719;top:2159;width:2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" strokeweight="1pt"/>
                <v:rect id="Rectangle 418" o:spid="_x0000_s1080" style="position:absolute;left:7808;top:3649;width:143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" fillcolor="red"/>
                <v:oval id="Oval 419" o:spid="_x0000_s1081" style="position:absolute;left:9153;top:3603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" fillcolor="blue"/>
                <v:oval id="Oval 420" o:spid="_x0000_s1082" style="position:absolute;left:9153;top:3559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" fillcolor="blue"/>
                <v:oval id="Oval 421" o:spid="_x0000_s1083" style="position:absolute;left:9153;top:3515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" fillcolor="blue"/>
                <v:oval id="Oval 422" o:spid="_x0000_s1084" style="position:absolute;left:9153;top:3472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" fillcolor="blue"/>
                <v:oval id="Oval 423" o:spid="_x0000_s1085" style="position:absolute;left:9108;top:3515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" filled="f"/>
                <v:oval id="Oval 424" o:spid="_x0000_s1086" style="position:absolute;left:9108;top:3472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" filled="f"/>
                <v:oval id="Oval 425" o:spid="_x0000_s1087" style="position:absolute;left:9108;top:3603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" filled="f"/>
                <v:oval id="Oval 426" o:spid="_x0000_s1088" style="position:absolute;left:9108;top:3559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" filled="f"/>
                <v:oval id="Oval 427" o:spid="_x0000_s1089" style="position:absolute;left:7898;top:3603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" filled="f"/>
                <v:oval id="Oval 428" o:spid="_x0000_s1090" style="position:absolute;left:7898;top:3559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" filled="f"/>
                <v:oval id="Oval 429" o:spid="_x0000_s1091" style="position:absolute;left:7898;top:3515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" filled="f"/>
                <v:oval id="Oval 430" o:spid="_x0000_s1092" style="position:absolute;left:7898;top:3472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" filled="f"/>
                <v:oval id="Oval 431" o:spid="_x0000_s1093" style="position:absolute;left:7853;top:3515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" fillcolor="blue"/>
                <v:oval id="Oval 432" o:spid="_x0000_s1094" style="position:absolute;left:7853;top:3472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" fillcolor="blue"/>
                <v:oval id="Oval 433" o:spid="_x0000_s1095" style="position:absolute;left:7853;top:3603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" fillcolor="blue"/>
                <v:oval id="Oval 434" o:spid="_x0000_s1096" style="position:absolute;left:7853;top:3559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" fillcolor="blue"/>
                <v:rect id="Rectangle 435" o:spid="_x0000_s1097" style="position:absolute;left:7808;top:3427;width:143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" fillcolor="red"/>
                <v:rect id="Rectangle 436" o:spid="_x0000_s1098" style="position:absolute;left:7943;top:3472;width:11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" strokeweight="1pt"/>
                <v:rect id="Rectangle 437" o:spid="_x0000_s1099" style="position:absolute;left:7943;top:3515;width:11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" strokeweight="1pt"/>
                <v:rect id="Rectangle 438" o:spid="_x0000_s1100" style="position:absolute;left:7943;top:3559;width:11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" strokeweight="1pt"/>
                <v:rect id="Rectangle 439" o:spid="_x0000_s1101" style="position:absolute;left:7943;top:3603;width:11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" strokeweight="1pt"/>
                <v:rect id="Rectangle 440" o:spid="_x0000_s1102" style="position:absolute;left:7808;top:2024;width:143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" fillcolor="red"/>
                <v:oval id="Oval 441" o:spid="_x0000_s1103" style="position:absolute;left:9153;top:1980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" fillcolor="blue"/>
                <v:oval id="Oval 442" o:spid="_x0000_s1104" style="position:absolute;left:9153;top:1936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" fillcolor="blue"/>
                <v:oval id="Oval 443" o:spid="_x0000_s1105" style="position:absolute;left:9153;top:1892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" fillcolor="blue"/>
                <v:oval id="Oval 444" o:spid="_x0000_s1106" style="position:absolute;left:9153;top:1848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" fillcolor="blue"/>
                <v:oval id="Oval 445" o:spid="_x0000_s1107" style="position:absolute;left:9108;top:1892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" filled="f"/>
                <v:oval id="Oval 446" o:spid="_x0000_s1108" style="position:absolute;left:9108;top:1848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" filled="f"/>
                <v:oval id="Oval 447" o:spid="_x0000_s1109" style="position:absolute;left:9108;top:1980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" filled="f"/>
                <v:oval id="Oval 448" o:spid="_x0000_s1110" style="position:absolute;left:9108;top:1936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" filled="f"/>
                <v:oval id="Oval 449" o:spid="_x0000_s1111" style="position:absolute;left:7898;top:1980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" filled="f"/>
                <v:oval id="Oval 450" o:spid="_x0000_s1112" style="position:absolute;left:7898;top:1936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" filled="f"/>
                <v:oval id="Oval 451" o:spid="_x0000_s1113" style="position:absolute;left:7898;top:1892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" filled="f"/>
                <v:oval id="Oval 452" o:spid="_x0000_s1114" style="position:absolute;left:7898;top:1848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" filled="f"/>
                <v:oval id="Oval 453" o:spid="_x0000_s1115" style="position:absolute;left:7853;top:1892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" fillcolor="blue"/>
                <v:oval id="Oval 454" o:spid="_x0000_s1116" style="position:absolute;left:7853;top:1848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" fillcolor="blue"/>
                <v:oval id="Oval 455" o:spid="_x0000_s1117" style="position:absolute;left:7853;top:1980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" fillcolor="blue"/>
                <v:oval id="Oval 456" o:spid="_x0000_s1118" style="position:absolute;left:7853;top:1936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" fillcolor="blue"/>
                <v:rect id="Rectangle 457" o:spid="_x0000_s1119" style="position:absolute;left:7808;top:1803;width:143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" fillcolor="red"/>
                <v:rect id="Rectangle 458" o:spid="_x0000_s1120" style="position:absolute;left:7943;top:1848;width:11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" strokeweight="1pt"/>
                <v:rect id="Rectangle 459" o:spid="_x0000_s1121" style="position:absolute;left:7943;top:1892;width:11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" strokeweight="1pt"/>
                <v:rect id="Rectangle 460" o:spid="_x0000_s1122" style="position:absolute;left:7943;top:1936;width:11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" strokeweight="1pt"/>
                <v:rect id="Rectangle 461" o:spid="_x0000_s1123" style="position:absolute;left:7943;top:1980;width:11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" strokeweight="1pt"/>
                <v:line id="Line 464" o:spid="_x0000_s1124" style="position:absolute;visibility:visible;mso-wrap-style:square" from="8526,2756" to="8796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">
                  <v:stroke startarrowwidth="wide" startarrowlength="long" endarrow="block" endarrowwidth="wide" endarrowlength="long"/>
                </v:line>
                <v:rect id="Rectangle 467" o:spid="_x0000_s1125" style="position:absolute;left:8694;top:2528;width:180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" filled="f" stroked="f">
                  <v:textbox inset="1pt,1pt,1pt,1pt">
                    <w:txbxContent>
                      <w:p w:rsidR="00EA6D86" w:rsidRDefault="00EA6D86" w:rsidP="00EA6D86">
                        <w:pPr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b/>
                            <w:sz w:val="16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rect>
                <v:rect id="Rectangle 468" o:spid="_x0000_s1126" style="position:absolute;left:8839;top:1512;width:58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" filled="f" stroked="f">
                  <v:textbox inset="1pt,1pt,1pt,1pt">
                    <w:txbxContent>
                      <w:p w:rsidR="00EA6D86" w:rsidRDefault="00EA6D86" w:rsidP="00EA6D86">
                        <w:r>
                          <w:t>X+</w:t>
                        </w:r>
                      </w:p>
                    </w:txbxContent>
                  </v:textbox>
                </v:rect>
                <v:rect id="Rectangle 469" o:spid="_x0000_s1127" style="position:absolute;left:8839;top:3725;width:305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" filled="f" stroked="f">
                  <v:textbox inset="1pt,1pt,1pt,1pt">
                    <w:txbxContent>
                      <w:p w:rsidR="00EA6D86" w:rsidRDefault="00EA6D86" w:rsidP="00EA6D86">
                        <w:r>
                          <w:t>X-</w:t>
                        </w:r>
                      </w:p>
                    </w:txbxContent>
                  </v:textbox>
                </v:rect>
                <v:rect id="Rectangle 470" o:spid="_x0000_s1128" style="position:absolute;left:7225;top:2451;width:58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" filled="f" stroked="f">
                  <v:textbox inset="1pt,1pt,1pt,1pt">
                    <w:txbxContent>
                      <w:p w:rsidR="00EA6D86" w:rsidRDefault="00EA6D86" w:rsidP="00EA6D86">
                        <w:r>
                          <w:t>Y+</w:t>
                        </w:r>
                      </w:p>
                    </w:txbxContent>
                  </v:textbox>
                </v:rect>
                <v:rect id="Rectangle 471" o:spid="_x0000_s1129" style="position:absolute;left:9646;top:2451;width:67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" filled="f" stroked="f">
                  <v:textbox inset="1pt,1pt,1pt,1pt">
                    <w:txbxContent>
                      <w:p w:rsidR="00EA6D86" w:rsidRDefault="00EA6D86" w:rsidP="00EA6D86">
                        <w:r>
                          <w:t>Y-</w:t>
                        </w:r>
                      </w:p>
                    </w:txbxContent>
                  </v:textbox>
                </v:rect>
                <v:rect id="Rectangle 472" o:spid="_x0000_s1130" style="position:absolute;left:7075;top:4048;width:313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" filled="f" stroked="f">
                  <v:textbox inset="1pt,1pt,1pt,1pt">
                    <w:txbxContent>
                      <w:p w:rsidR="00EA6D86" w:rsidRDefault="00EA6D86" w:rsidP="00EA6D86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Kicker Magnet layout showing field orientation for X direction kick</w:t>
                        </w:r>
                      </w:p>
                      <w:p w:rsidR="00EA6D86" w:rsidRDefault="00EA6D86" w:rsidP="00EA6D86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X and Y coils shown</w:t>
                        </w:r>
                      </w:p>
                      <w:p w:rsidR="00EA6D86" w:rsidRDefault="00EA6D86" w:rsidP="00EA6D86">
                        <w:pPr>
                          <w:jc w:val="center"/>
                        </w:pPr>
                      </w:p>
                    </w:txbxContent>
                  </v:textbox>
                </v:rect>
                <v:line id="Line 473" o:spid="_x0000_s1131" style="position:absolute;flip:y;visibility:visible;mso-wrap-style:square" from="8526,2399" to="8527,3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" strokeweight="2pt">
                  <v:stroke startarrowwidth="wide" startarrowlength="long" endarrow="block" endarrowwidth="wide" endarrowlength="long"/>
                </v:line>
                <v:rect id="Rectangle 474" o:spid="_x0000_s1132" style="position:absolute;left:8211;top:2443;width:35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" filled="f" stroked="f" strokeweight="2pt">
                  <v:textbox inset="1pt,1pt,1pt,1pt">
                    <w:txbxContent>
                      <w:p w:rsidR="00EA6D86" w:rsidRDefault="00EA6D86" w:rsidP="00EA6D86">
                        <w:proofErr w:type="spellStart"/>
                        <w:r>
                          <w:rPr>
                            <w:b/>
                            <w:sz w:val="16"/>
                          </w:rPr>
                          <w:t>Bx</w:t>
                        </w:r>
                        <w:proofErr w:type="spellEnd"/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260276">
        <w:fldChar w:fldCharType="begin"/>
      </w:r>
      <w:r w:rsidR="00260276">
        <w:instrText xml:space="preserve"> MACROBUTTON MTEditEquationSection2 </w:instrText>
      </w:r>
      <w:r w:rsidR="00260276" w:rsidRPr="00260276">
        <w:rPr>
          <w:rStyle w:val="MTEquationSection"/>
        </w:rPr>
        <w:instrText>Equation Chapter 1 Section 1</w:instrText>
      </w:r>
      <w:r w:rsidR="00260276">
        <w:fldChar w:fldCharType="begin"/>
      </w:r>
      <w:r w:rsidR="00260276">
        <w:instrText xml:space="preserve"> SEQ MTEqn \r \h \* MERGEFORMAT </w:instrText>
      </w:r>
      <w:r w:rsidR="00260276">
        <w:fldChar w:fldCharType="end"/>
      </w:r>
      <w:r w:rsidR="00260276">
        <w:fldChar w:fldCharType="begin"/>
      </w:r>
      <w:r w:rsidR="00260276">
        <w:instrText xml:space="preserve"> SEQ MTSec \r 1 \h \* MERGEFORMAT </w:instrText>
      </w:r>
      <w:r w:rsidR="00260276">
        <w:fldChar w:fldCharType="end"/>
      </w:r>
      <w:r w:rsidR="00260276">
        <w:fldChar w:fldCharType="begin"/>
      </w:r>
      <w:r w:rsidR="00260276">
        <w:instrText xml:space="preserve"> SEQ MTChap \r 1 \h \* MERGEFORMAT </w:instrText>
      </w:r>
      <w:r w:rsidR="00260276">
        <w:fldChar w:fldCharType="end"/>
      </w:r>
      <w:r w:rsidR="00260276">
        <w:fldChar w:fldCharType="end"/>
      </w:r>
      <w:r w:rsidR="00D37CF9">
        <w:t xml:space="preserve">Safety Systems Kicker </w:t>
      </w:r>
    </w:p>
    <w:p w:rsidR="00D37CF9" w:rsidRDefault="00D37CF9"/>
    <w:p w:rsidR="00D37CF9" w:rsidRDefault="00D37CF9" w:rsidP="00916665">
      <w:pPr>
        <w:jc w:val="both"/>
      </w:pPr>
      <w:r>
        <w:t>The beam kicker is used to quickly deflect the beam out of the accelerator</w:t>
      </w:r>
      <w:r w:rsidR="00267767">
        <w:t xml:space="preserve"> after a fault is detected</w:t>
      </w:r>
      <w:r>
        <w:t>. This is done by energizing a set of special air coil magnets located between apertures A1 and A2.</w:t>
      </w:r>
      <w:del w:id="1" w:author="Jaroslaw Kowal" w:date="2020-02-27T18:11:00Z">
        <w:r w:rsidDel="00FC4BD6">
          <w:delText xml:space="preserve">  </w:delText>
        </w:r>
      </w:del>
      <w:ins w:id="2" w:author="Jaroslaw Kowal" w:date="2020-02-27T18:11:00Z">
        <w:r w:rsidR="00FC4BD6">
          <w:t xml:space="preserve"> </w:t>
        </w:r>
      </w:ins>
      <w:r w:rsidR="008425D1">
        <w:t>Each coil set, designated X and Y, is designed to deflect beam in a direction perpendicular to the path of the beam.</w:t>
      </w:r>
      <w:del w:id="3" w:author="Jaroslaw Kowal" w:date="2020-02-27T18:11:00Z">
        <w:r w:rsidR="008425D1" w:rsidDel="00FC4BD6">
          <w:delText xml:space="preserve">  </w:delText>
        </w:r>
      </w:del>
      <w:ins w:id="4" w:author="Jaroslaw Kowal" w:date="2020-02-27T18:11:00Z">
        <w:r w:rsidR="00FC4BD6">
          <w:t xml:space="preserve"> </w:t>
        </w:r>
      </w:ins>
      <w:r w:rsidR="008425D1">
        <w:t xml:space="preserve">The coils are mounted on each side of the beam line in order to maximize the kick for a given </w:t>
      </w:r>
      <w:r w:rsidR="00916665">
        <w:t xml:space="preserve">total </w:t>
      </w:r>
      <w:r w:rsidR="008425D1">
        <w:t>magnet current.</w:t>
      </w:r>
      <w:del w:id="5" w:author="Jaroslaw Kowal" w:date="2020-02-27T18:11:00Z">
        <w:r w:rsidR="008425D1" w:rsidDel="00FC4BD6">
          <w:delText xml:space="preserve">  </w:delText>
        </w:r>
      </w:del>
      <w:ins w:id="6" w:author="Jaroslaw Kowal" w:date="2020-02-27T18:11:00Z">
        <w:r w:rsidR="00FC4BD6">
          <w:t xml:space="preserve"> </w:t>
        </w:r>
      </w:ins>
    </w:p>
    <w:p w:rsidR="00EA6D86" w:rsidRDefault="00EA6D86" w:rsidP="008425D1">
      <w:pPr>
        <w:jc w:val="both"/>
      </w:pPr>
    </w:p>
    <w:p w:rsidR="00D37CF9" w:rsidDel="0014760A" w:rsidRDefault="00FC4BD6" w:rsidP="008425D1">
      <w:pPr>
        <w:jc w:val="both"/>
        <w:rPr>
          <w:del w:id="7" w:author="Jaroslaw Kowal" w:date="2018-10-30T12:54:00Z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107950</wp:posOffset>
                </wp:positionV>
                <wp:extent cx="3566160" cy="2218055"/>
                <wp:effectExtent l="0" t="0" r="0" b="0"/>
                <wp:wrapSquare wrapText="bothSides"/>
                <wp:docPr id="603" name="Canvas 6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904" name="Group 605"/>
                        <wpg:cNvGrpSpPr>
                          <a:grpSpLocks/>
                        </wpg:cNvGrpSpPr>
                        <wpg:grpSpPr bwMode="auto">
                          <a:xfrm>
                            <a:off x="0" y="115895"/>
                            <a:ext cx="3303905" cy="2100580"/>
                            <a:chOff x="1944" y="1932"/>
                            <a:chExt cx="5203" cy="3308"/>
                          </a:xfrm>
                        </wpg:grpSpPr>
                        <wps:wsp>
                          <wps:cNvPr id="905" name="Rectangle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9" y="2796"/>
                              <a:ext cx="591" cy="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81DAD" w:rsidRDefault="00481DAD" w:rsidP="00481DAD">
                                <w:r>
                                  <w:t>Kicker Coil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06" name="Line 6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84" y="2004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Line 6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24" y="2436"/>
                              <a:ext cx="6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Line 6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84" y="2436"/>
                              <a:ext cx="14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4" y="2292"/>
                              <a:ext cx="1398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81DAD" w:rsidRDefault="00481DAD" w:rsidP="00481DAD">
                                <w:pPr>
                                  <w:jc w:val="right"/>
                                </w:pPr>
                                <w:r>
                                  <w:t xml:space="preserve">PSS - A/FSD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10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081"/>
                              <a:ext cx="3547" cy="5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81DAD" w:rsidRDefault="00481DAD" w:rsidP="00481DAD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 xml:space="preserve">When Sw1 and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Sw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 xml:space="preserve"> 2 closed</w:t>
                                </w:r>
                                <w:del w:id="8" w:author="Jaroslaw Kowal" w:date="2020-02-27T18:11:00Z">
                                  <w:r w:rsidDel="00FC4BD6"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delText xml:space="preserve">  </w:delText>
                                  </w:r>
                                </w:del>
                                <w:ins w:id="9" w:author="Jaroslaw Kowal" w:date="2020-02-27T18:11:00Z">
                                  <w:r w:rsidR="00FC4BD6"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</w:ins>
                                <w:proofErr w:type="spellStart"/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  <w:vertAlign w:val="subscript"/>
                                  </w:rPr>
                                  <w:t>kicker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 xml:space="preserve"> =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  <w:vertAlign w:val="subscript"/>
                                  </w:rPr>
                                  <w:t>bias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 xml:space="preserve"> =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  <w:vertAlign w:val="subscript"/>
                                  </w:rPr>
                                  <w:t>c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/2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:rsidR="00481DAD" w:rsidRDefault="00481DAD" w:rsidP="00481DAD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 xml:space="preserve">When Sw1 or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Sw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 xml:space="preserve"> 2 open</w:t>
                                </w:r>
                                <w:del w:id="10" w:author="Jaroslaw Kowal" w:date="2020-02-27T18:11:00Z">
                                  <w:r w:rsidDel="00FC4BD6"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delText xml:space="preserve">  </w:delText>
                                  </w:r>
                                </w:del>
                                <w:ins w:id="11" w:author="Jaroslaw Kowal" w:date="2020-02-27T18:11:00Z">
                                  <w:r w:rsidR="00FC4BD6"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</w:ins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  <w:vertAlign w:val="subscript"/>
                                  </w:rPr>
                                  <w:t>kicker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 xml:space="preserve"> = 0;</w:t>
                                </w:r>
                                <w:del w:id="12" w:author="Jaroslaw Kowal" w:date="2020-02-27T18:11:00Z">
                                  <w:r w:rsidDel="00FC4BD6"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delText xml:space="preserve">  </w:delText>
                                  </w:r>
                                </w:del>
                                <w:ins w:id="13" w:author="Jaroslaw Kowal" w:date="2020-02-27T18:11:00Z">
                                  <w:r w:rsidR="00FC4BD6"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</w:ins>
                                <w:proofErr w:type="spellStart"/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  <w:vertAlign w:val="subscript"/>
                                  </w:rPr>
                                  <w:t>bias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 xml:space="preserve"> =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  <w:vertAlign w:val="subscript"/>
                                  </w:rPr>
                                  <w:t>c</w:t>
                                </w:r>
                                <w:proofErr w:type="spellEnd"/>
                                <w:proofErr w:type="gramEnd"/>
                              </w:p>
                              <w:p w:rsidR="00481DAD" w:rsidRDefault="00481DAD" w:rsidP="00481DAD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11" name="Rectangle 61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626" y="2887"/>
                              <a:ext cx="1101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81DAD" w:rsidRDefault="00481DAD" w:rsidP="00481DAD">
                                <w:r>
                                  <w:t>Sw1</w:t>
                                </w:r>
                                <w:del w:id="14" w:author="Jaroslaw Kowal" w:date="2020-02-27T18:11:00Z">
                                  <w:r w:rsidDel="00FC4BD6">
                                    <w:delText xml:space="preserve">   </w:delText>
                                  </w:r>
                                </w:del>
                                <w:ins w:id="15" w:author="Jaroslaw Kowal" w:date="2020-02-27T18:11:00Z">
                                  <w:r w:rsidR="00FC4BD6">
                                    <w:t xml:space="preserve"> </w:t>
                                  </w:r>
                                </w:ins>
                                <w:r>
                                  <w:t>Sw2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912" name="Group 613"/>
                          <wpg:cNvGrpSpPr>
                            <a:grpSpLocks/>
                          </wpg:cNvGrpSpPr>
                          <wpg:grpSpPr bwMode="auto">
                            <a:xfrm flipH="1">
                              <a:off x="5727" y="2741"/>
                              <a:ext cx="924" cy="126"/>
                              <a:chOff x="0" y="0"/>
                              <a:chExt cx="20002" cy="20000"/>
                            </a:xfrm>
                          </wpg:grpSpPr>
                          <wpg:grpSp>
                            <wpg:cNvPr id="913" name="Group 6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02" y="0"/>
                                <a:ext cx="14395" cy="19684"/>
                                <a:chOff x="0" y="0"/>
                                <a:chExt cx="20005" cy="20000"/>
                              </a:xfrm>
                            </wpg:grpSpPr>
                            <wps:wsp>
                              <wps:cNvPr id="914" name="Arc 61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3338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Arc 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8" y="0"/>
                                  <a:ext cx="3338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" name="Arc 61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676" y="0"/>
                                  <a:ext cx="3344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" name="Arc 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20" y="0"/>
                                  <a:ext cx="3338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Arc 61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3329" y="0"/>
                                  <a:ext cx="3338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Arc 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67" y="0"/>
                                  <a:ext cx="3338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20" name="Line 6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19851"/>
                                <a:ext cx="2402" cy="14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lg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1" name="Line 6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797" y="19851"/>
                                <a:ext cx="3205" cy="14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lg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22" name="Group 623"/>
                          <wpg:cNvGrpSpPr>
                            <a:grpSpLocks/>
                          </wpg:cNvGrpSpPr>
                          <wpg:grpSpPr bwMode="auto">
                            <a:xfrm flipH="1">
                              <a:off x="5727" y="3212"/>
                              <a:ext cx="924" cy="125"/>
                              <a:chOff x="0" y="0"/>
                              <a:chExt cx="20002" cy="20000"/>
                            </a:xfrm>
                          </wpg:grpSpPr>
                          <wpg:grpSp>
                            <wpg:cNvPr id="923" name="Group 6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02" y="0"/>
                                <a:ext cx="14395" cy="19832"/>
                                <a:chOff x="0" y="0"/>
                                <a:chExt cx="20005" cy="20000"/>
                              </a:xfrm>
                            </wpg:grpSpPr>
                            <wps:wsp>
                              <wps:cNvPr id="924" name="Arc 62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3338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Arc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8" y="0"/>
                                  <a:ext cx="3344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" name="Arc 62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682" y="0"/>
                                  <a:ext cx="3338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" name="Arc 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20" y="0"/>
                                  <a:ext cx="3338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Arc 62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3329" y="0"/>
                                  <a:ext cx="3338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" name="Arc 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67" y="0"/>
                                  <a:ext cx="3338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30" name="Line 6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19832"/>
                                <a:ext cx="2402" cy="1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lg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1" name="Line 6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797" y="19832"/>
                                <a:ext cx="3205" cy="1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lg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32" name="Oval 63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466" y="3101"/>
                              <a:ext cx="74" cy="8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Oval 63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5912" y="2617"/>
                              <a:ext cx="74" cy="8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Line 6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60" y="3029"/>
                              <a:ext cx="1" cy="12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5" name="Line 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1" y="3029"/>
                              <a:ext cx="70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6" name="Line 6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60" y="3728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7" name="Oval 63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5652" y="2822"/>
                              <a:ext cx="75" cy="8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Oval 63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5368" y="2822"/>
                              <a:ext cx="75" cy="8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Line 6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40" y="2741"/>
                              <a:ext cx="184" cy="12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Oval 64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932" y="2823"/>
                              <a:ext cx="74" cy="8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Oval 64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673" y="2823"/>
                              <a:ext cx="73" cy="8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Line 6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46" y="2741"/>
                              <a:ext cx="186" cy="12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3" name="Line 6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63" y="2865"/>
                              <a:ext cx="11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6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76" y="3337"/>
                              <a:ext cx="115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6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5" y="2833"/>
                              <a:ext cx="1" cy="5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6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1" y="2865"/>
                              <a:ext cx="13" cy="47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Oval 64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712" y="3152"/>
                              <a:ext cx="332" cy="37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Oval 64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712" y="3359"/>
                              <a:ext cx="332" cy="36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Line 6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50" y="3893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Line 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0" y="3893"/>
                              <a:ext cx="111" cy="1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Line 6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1" y="3893"/>
                              <a:ext cx="111" cy="1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Line 6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45" y="3182"/>
                              <a:ext cx="1" cy="28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6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34" y="3471"/>
                              <a:ext cx="22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Line 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4" y="3471"/>
                              <a:ext cx="112" cy="1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Line 6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46" y="3471"/>
                              <a:ext cx="110" cy="1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Line 6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0" y="3182"/>
                              <a:ext cx="296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Rectangle 65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5904" y="3372"/>
                              <a:ext cx="775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81DAD" w:rsidRDefault="00481DAD" w:rsidP="00481DAD">
                                <w:r>
                                  <w:t>Bias Coil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58" name="Line 6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43" y="2617"/>
                              <a:ext cx="1" cy="1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lg" len="lg"/>
                              <a:tailEnd type="none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Rectangle 66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082" y="3357"/>
                              <a:ext cx="349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81DAD" w:rsidRDefault="00481DAD" w:rsidP="00481DAD">
                                <w: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60" name="Line 6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008" y="286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Line 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44" y="2004"/>
                              <a:ext cx="1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Rectangl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4" y="1932"/>
                              <a:ext cx="1398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81DAD" w:rsidRDefault="00481DAD" w:rsidP="00481DAD">
                                <w:pPr>
                                  <w:jc w:val="right"/>
                                </w:pPr>
                                <w:r>
                                  <w:t xml:space="preserve">PSS - B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63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4" y="4808"/>
                              <a:ext cx="4320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1DAD" w:rsidRDefault="00481DAD" w:rsidP="00481DAD">
                                <w:r>
                                  <w:t>Figure 2. Kicker Theory of Operation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03" o:spid="_x0000_s1133" editas="canvas" style="position:absolute;left:0;text-align:left;margin-left:3.75pt;margin-top:8.5pt;width:280.8pt;height:174.65pt;z-index:251658752" coordsize="35661,2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4" type="#_x0000_t75" style="position:absolute;width:35661;height:22180;visibility:visible;mso-wrap-style:square">
                  <v:fill o:detectmouseclick="t"/>
                  <v:path o:connecttype="none"/>
                </v:shape>
                <v:group id="Group 605" o:spid="_x0000_s1135" style="position:absolute;top:1158;width:33039;height:21006" coordorigin="1944,1932" coordsize="5203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rect id="Rectangle 606" o:spid="_x0000_s1136" style="position:absolute;left:5889;top:2796;width:59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" filled="f" stroked="f" strokeweight="1pt">
                    <v:textbox inset="1pt,1pt,1pt,1pt">
                      <w:txbxContent>
                        <w:p w:rsidR="00481DAD" w:rsidRDefault="00481DAD" w:rsidP="00481DAD">
                          <w:r>
                            <w:t>Kicker Coil</w:t>
                          </w:r>
                        </w:p>
                      </w:txbxContent>
                    </v:textbox>
                  </v:rect>
                  <v:line id="Line 607" o:spid="_x0000_s1137" style="position:absolute;visibility:visible;mso-wrap-style:square" from="3384,2004" to="5544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">
                    <v:stroke startarrowwidth="wide" startarrowlength="long" endarrowwidth="wide" endarrowlength="long"/>
                  </v:line>
                  <v:line id="Line 608" o:spid="_x0000_s1138" style="position:absolute;flip:x y;visibility:visible;mso-wrap-style:square" from="4824,2436" to="4830,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">
                    <v:stroke startarrow="block" startarrowwidth="wide" startarrowlength="long" endarrowwidth="wide" endarrowlength="long"/>
                  </v:line>
                  <v:line id="Line 609" o:spid="_x0000_s1139" style="position:absolute;flip:x;visibility:visible;mso-wrap-style:square" from="3384,2436" to="4825,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">
                    <v:stroke startarrowwidth="wide" startarrowlength="long" endarrowwidth="wide" endarrowlength="long"/>
                  </v:line>
                  <v:rect id="Rectangle 610" o:spid="_x0000_s1140" style="position:absolute;left:1944;top:2292;width:139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" filled="f" stroked="f">
                    <v:textbox inset="1pt,1pt,1pt,1pt">
                      <w:txbxContent>
                        <w:p w:rsidR="00481DAD" w:rsidRDefault="00481DAD" w:rsidP="00481DAD">
                          <w:pPr>
                            <w:jc w:val="right"/>
                          </w:pPr>
                          <w:r>
                            <w:t xml:space="preserve">PSS - A/FSD </w:t>
                          </w:r>
                        </w:p>
                      </w:txbxContent>
                    </v:textbox>
                  </v:rect>
                  <v:rect id="Rectangle 611" o:spid="_x0000_s1141" style="position:absolute;left:3600;top:4081;width:3547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" stroked="f" strokeweight="1pt">
                    <v:textbox inset="1pt,1pt,1pt,1pt">
                      <w:txbxContent>
                        <w:p w:rsidR="00481DAD" w:rsidRDefault="00481DAD" w:rsidP="00481DAD">
                          <w:pPr>
                            <w:spacing w:line="360" w:lineRule="auto"/>
                            <w:jc w:val="center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 xml:space="preserve">When Sw1 and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Sw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 xml:space="preserve"> 2 closed</w:t>
                          </w:r>
                          <w:del w:id="16" w:author="Jaroslaw Kowal" w:date="2020-02-27T18:11:00Z">
                            <w:r w:rsidDel="00FC4BD6">
                              <w:rPr>
                                <w:rFonts w:ascii="Arial" w:hAnsi="Arial"/>
                                <w:b/>
                                <w:sz w:val="16"/>
                              </w:rPr>
                              <w:delText xml:space="preserve">  </w:delText>
                            </w:r>
                          </w:del>
                          <w:ins w:id="17" w:author="Jaroslaw Kowal" w:date="2020-02-27T18:11:00Z">
                            <w:r w:rsidR="00FC4BD6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 </w:t>
                            </w:r>
                          </w:ins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  <w:vertAlign w:val="subscript"/>
                            </w:rPr>
                            <w:t>kicker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 xml:space="preserve"> =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  <w:vertAlign w:val="subscript"/>
                            </w:rPr>
                            <w:t>bias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 xml:space="preserve"> =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  <w:vertAlign w:val="subscript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/2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 xml:space="preserve"> </w:t>
                          </w:r>
                        </w:p>
                        <w:p w:rsidR="00481DAD" w:rsidRDefault="00481DAD" w:rsidP="00481DAD">
                          <w:pPr>
                            <w:spacing w:line="360" w:lineRule="auto"/>
                            <w:jc w:val="center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 xml:space="preserve">When Sw1 or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Sw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 xml:space="preserve"> 2 open</w:t>
                          </w:r>
                          <w:del w:id="18" w:author="Jaroslaw Kowal" w:date="2020-02-27T18:11:00Z">
                            <w:r w:rsidDel="00FC4BD6">
                              <w:rPr>
                                <w:rFonts w:ascii="Arial" w:hAnsi="Arial"/>
                                <w:b/>
                                <w:sz w:val="16"/>
                              </w:rPr>
                              <w:delText xml:space="preserve">  </w:delText>
                            </w:r>
                          </w:del>
                          <w:ins w:id="19" w:author="Jaroslaw Kowal" w:date="2020-02-27T18:11:00Z">
                            <w:r w:rsidR="00FC4BD6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 </w:t>
                            </w:r>
                          </w:ins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 xml:space="preserve">I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  <w:vertAlign w:val="subscript"/>
                            </w:rPr>
                            <w:t>kicker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 xml:space="preserve"> = 0;</w:t>
                          </w:r>
                          <w:del w:id="20" w:author="Jaroslaw Kowal" w:date="2020-02-27T18:11:00Z">
                            <w:r w:rsidDel="00FC4BD6">
                              <w:rPr>
                                <w:rFonts w:ascii="Arial" w:hAnsi="Arial"/>
                                <w:b/>
                                <w:sz w:val="16"/>
                              </w:rPr>
                              <w:delText xml:space="preserve">  </w:delText>
                            </w:r>
                          </w:del>
                          <w:ins w:id="21" w:author="Jaroslaw Kowal" w:date="2020-02-27T18:11:00Z">
                            <w:r w:rsidR="00FC4BD6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 </w:t>
                            </w:r>
                          </w:ins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  <w:vertAlign w:val="subscript"/>
                            </w:rPr>
                            <w:t>bias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 xml:space="preserve"> =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  <w:vertAlign w:val="subscript"/>
                            </w:rPr>
                            <w:t>c</w:t>
                          </w:r>
                          <w:proofErr w:type="spellEnd"/>
                          <w:proofErr w:type="gramEnd"/>
                        </w:p>
                        <w:p w:rsidR="00481DAD" w:rsidRDefault="00481DAD" w:rsidP="00481DAD"/>
                      </w:txbxContent>
                    </v:textbox>
                  </v:rect>
                  <v:rect id="Rectangle 612" o:spid="_x0000_s1142" style="position:absolute;left:4626;top:2887;width:1101;height:2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" stroked="f" strokeweight="1pt">
                    <v:textbox inset="1pt,1pt,1pt,1pt">
                      <w:txbxContent>
                        <w:p w:rsidR="00481DAD" w:rsidRDefault="00481DAD" w:rsidP="00481DAD">
                          <w:r>
                            <w:t>Sw1</w:t>
                          </w:r>
                          <w:del w:id="22" w:author="Jaroslaw Kowal" w:date="2020-02-27T18:11:00Z">
                            <w:r w:rsidDel="00FC4BD6">
                              <w:delText xml:space="preserve">   </w:delText>
                            </w:r>
                          </w:del>
                          <w:ins w:id="23" w:author="Jaroslaw Kowal" w:date="2020-02-27T18:11:00Z">
                            <w:r w:rsidR="00FC4BD6">
                              <w:t xml:space="preserve"> </w:t>
                            </w:r>
                          </w:ins>
                          <w:r>
                            <w:t>Sw2</w:t>
                          </w:r>
                        </w:p>
                      </w:txbxContent>
                    </v:textbox>
                  </v:rect>
                  <v:group id="Group 613" o:spid="_x0000_s1143" style="position:absolute;left:5727;top:2741;width:924;height:126;flip:x" coordsize="20002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">
                    <v:group id="Group 614" o:spid="_x0000_s1144" style="position:absolute;left:2402;width:14395;height:19684" coordsize="2000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    <v:shape id="Arc 615" o:spid="_x0000_s1145" style="position:absolute;width:3338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" path="m-1,nfc11929,,21600,9670,21600,21600em-1,nsc11929,,21600,9670,21600,21600l,21600,-1,xe">
                        <v:path arrowok="t" o:extrusionok="f" o:connecttype="custom" o:connectlocs="0,0;3338,20000;0,20000" o:connectangles="0,0,0"/>
                      </v:shape>
                      <v:shape id="Arc 616" o:spid="_x0000_s1146" style="position:absolute;left:3338;width:3338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" path="m-1,nfc11929,,21600,9670,21600,21600em-1,nsc11929,,21600,9670,21600,21600l,21600,-1,xe">
                        <v:path arrowok="t" o:extrusionok="f" o:connecttype="custom" o:connectlocs="0,0;3338,20000;0,20000" o:connectangles="0,0,0"/>
                      </v:shape>
                      <v:shape id="Arc 617" o:spid="_x0000_s1147" style="position:absolute;left:6676;width:3344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" path="m-1,nfc11929,,21600,9670,21600,21600em-1,nsc11929,,21600,9670,21600,21600l,21600,-1,xe">
                        <v:path arrowok="t" o:extrusionok="f" o:connecttype="custom" o:connectlocs="0,0;3344,20000;0,20000" o:connectangles="0,0,0"/>
                      </v:shape>
                      <v:shape id="Arc 618" o:spid="_x0000_s1148" style="position:absolute;left:10020;width:3338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" path="m-1,nfc11929,,21600,9670,21600,21600em-1,nsc11929,,21600,9670,21600,21600l,21600,-1,xe">
                        <v:path arrowok="t" o:extrusionok="f" o:connecttype="custom" o:connectlocs="0,0;3338,20000;0,20000" o:connectangles="0,0,0"/>
                      </v:shape>
                      <v:shape id="Arc 619" o:spid="_x0000_s1149" style="position:absolute;left:13329;width:3338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" path="m-1,nfc11929,,21600,9670,21600,21600em-1,nsc11929,,21600,9670,21600,21600l,21600,-1,xe">
                        <v:path arrowok="t" o:extrusionok="f" o:connecttype="custom" o:connectlocs="0,0;3338,20000;0,20000" o:connectangles="0,0,0"/>
                      </v:shape>
                      <v:shape id="Arc 620" o:spid="_x0000_s1150" style="position:absolute;left:16667;width:3338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" path="m-1,nfc11929,,21600,9670,21600,21600em-1,nsc11929,,21600,9670,21600,21600l,21600,-1,xe">
                        <v:path arrowok="t" o:extrusionok="f" o:connecttype="custom" o:connectlocs="0,0;3338,20000;0,20000" o:connectangles="0,0,0"/>
                      </v:shape>
                    </v:group>
                    <v:line id="Line 621" o:spid="_x0000_s1151" style="position:absolute;flip:x;visibility:visible;mso-wrap-style:square" from="0,19851" to="2402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" strokeweight="1pt">
                      <v:stroke startarrowwidth="wide" startarrowlength="long" endarrowwidth="wide" endarrowlength="long"/>
                    </v:line>
                    <v:line id="Line 622" o:spid="_x0000_s1152" style="position:absolute;visibility:visible;mso-wrap-style:square" from="16797,19851" to="20002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" strokeweight="1pt">
                      <v:stroke startarrowwidth="wide" startarrowlength="long" endarrowwidth="wide" endarrowlength="long"/>
                    </v:line>
                  </v:group>
                  <v:group id="Group 623" o:spid="_x0000_s1153" style="position:absolute;left:5727;top:3212;width:924;height:125;flip:x" coordsize="20002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">
                    <v:group id="Group 624" o:spid="_x0000_s1154" style="position:absolute;left:2402;width:14395;height:19832" coordsize="2000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    <v:shape id="Arc 625" o:spid="_x0000_s1155" style="position:absolute;width:3338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" path="m-1,nfc11929,,21600,9670,21600,21600em-1,nsc11929,,21600,9670,21600,21600l,21600,-1,xe">
                        <v:path arrowok="t" o:extrusionok="f" o:connecttype="custom" o:connectlocs="0,0;3338,20000;0,20000" o:connectangles="0,0,0"/>
                      </v:shape>
                      <v:shape id="Arc 626" o:spid="_x0000_s1156" style="position:absolute;left:3338;width:3344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" path="m-1,nfc11929,,21600,9670,21600,21600em-1,nsc11929,,21600,9670,21600,21600l,21600,-1,xe">
                        <v:path arrowok="t" o:extrusionok="f" o:connecttype="custom" o:connectlocs="0,0;3344,20000;0,20000" o:connectangles="0,0,0"/>
                      </v:shape>
                      <v:shape id="Arc 627" o:spid="_x0000_s1157" style="position:absolute;left:6682;width:3338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" path="m-1,nfc11929,,21600,9670,21600,21600em-1,nsc11929,,21600,9670,21600,21600l,21600,-1,xe">
                        <v:path arrowok="t" o:extrusionok="f" o:connecttype="custom" o:connectlocs="0,0;3338,20000;0,20000" o:connectangles="0,0,0"/>
                      </v:shape>
                      <v:shape id="Arc 628" o:spid="_x0000_s1158" style="position:absolute;left:10020;width:3338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" path="m-1,nfc11929,,21600,9670,21600,21600em-1,nsc11929,,21600,9670,21600,21600l,21600,-1,xe">
                        <v:path arrowok="t" o:extrusionok="f" o:connecttype="custom" o:connectlocs="0,0;3338,20000;0,20000" o:connectangles="0,0,0"/>
                      </v:shape>
                      <v:shape id="Arc 629" o:spid="_x0000_s1159" style="position:absolute;left:13329;width:3338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" path="m-1,nfc11929,,21600,9670,21600,21600em-1,nsc11929,,21600,9670,21600,21600l,21600,-1,xe">
                        <v:path arrowok="t" o:extrusionok="f" o:connecttype="custom" o:connectlocs="0,0;3338,20000;0,20000" o:connectangles="0,0,0"/>
                      </v:shape>
                      <v:shape id="Arc 630" o:spid="_x0000_s1160" style="position:absolute;left:16667;width:3338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" path="m-1,nfc11929,,21600,9670,21600,21600em-1,nsc11929,,21600,9670,21600,21600l,21600,-1,xe">
                        <v:path arrowok="t" o:extrusionok="f" o:connecttype="custom" o:connectlocs="0,0;3338,20000;0,20000" o:connectangles="0,0,0"/>
                      </v:shape>
                    </v:group>
                    <v:line id="Line 631" o:spid="_x0000_s1161" style="position:absolute;flip:x;visibility:visible;mso-wrap-style:square" from="0,19832" to="2402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" strokeweight="1pt">
                      <v:stroke startarrowwidth="wide" startarrowlength="long" endarrowwidth="wide" endarrowlength="long"/>
                    </v:line>
                    <v:line id="Line 632" o:spid="_x0000_s1162" style="position:absolute;visibility:visible;mso-wrap-style:square" from="16797,19832" to="20002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" strokeweight="1pt">
                      <v:stroke startarrowwidth="wide" startarrowlength="long" endarrowwidth="wide" endarrowlength="long"/>
                    </v:line>
                  </v:group>
                  <v:oval id="Oval 633" o:spid="_x0000_s1163" style="position:absolute;left:6466;top:3101;width:74;height:8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" fillcolor="black" strokeweight="1pt"/>
                  <v:oval id="Oval 634" o:spid="_x0000_s1164" style="position:absolute;left:5912;top:2617;width:74;height: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" fillcolor="black" strokeweight="1pt"/>
                  <v:line id="Line 635" o:spid="_x0000_s1165" style="position:absolute;flip:x;visibility:visible;mso-wrap-style:square" from="3860,3029" to="3861,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" strokeweight="1pt">
                    <v:stroke startarrowwidth="wide" startarrowlength="long" endarrowwidth="wide" endarrowlength="long"/>
                  </v:line>
                  <v:line id="Line 636" o:spid="_x0000_s1166" style="position:absolute;visibility:visible;mso-wrap-style:square" from="3861,3029" to="4563,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" strokeweight="1pt">
                    <v:stroke startarrowwidth="wide" startarrowlength="long" endarrowwidth="wide" endarrowlength="long"/>
                  </v:line>
                  <v:line id="Line 637" o:spid="_x0000_s1167" style="position:absolute;flip:x;visibility:visible;mso-wrap-style:square" from="3860,3728" to="3861,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" strokeweight="1pt">
                    <v:stroke startarrowwidth="wide" startarrowlength="long" endarrowwidth="wide" endarrowlength="long"/>
                  </v:line>
                  <v:oval id="Oval 638" o:spid="_x0000_s1168" style="position:absolute;left:5652;top:2822;width:75;height: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" filled="f" strokeweight="1pt"/>
                  <v:oval id="Oval 639" o:spid="_x0000_s1169" style="position:absolute;left:5368;top:2822;width:75;height: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" filled="f" strokeweight="1pt"/>
                  <v:line id="Line 640" o:spid="_x0000_s1170" style="position:absolute;flip:x;visibility:visible;mso-wrap-style:square" from="5440,2741" to="5624,2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" strokeweight="1pt">
                    <v:stroke startarrowwidth="wide" startarrowlength="long" endarrowwidth="wide" endarrowlength="long"/>
                  </v:line>
                  <v:oval id="Oval 641" o:spid="_x0000_s1171" style="position:absolute;left:4932;top:2823;width:74;height: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" filled="f" strokeweight="1pt"/>
                  <v:oval id="Oval 642" o:spid="_x0000_s1172" style="position:absolute;left:4673;top:2823;width:73;height: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" filled="f" strokeweight="1pt"/>
                  <v:line id="Line 643" o:spid="_x0000_s1173" style="position:absolute;flip:x;visibility:visible;mso-wrap-style:square" from="4746,2741" to="4932,2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" strokeweight="1pt">
                    <v:stroke startarrowwidth="wide" startarrowlength="long" endarrowwidth="wide" endarrowlength="long"/>
                  </v:line>
                  <v:line id="Line 644" o:spid="_x0000_s1174" style="position:absolute;flip:x;visibility:visible;mso-wrap-style:square" from="4563,2865" to="4674,2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" strokeweight="1pt">
                    <v:stroke startarrowwidth="wide" startarrowlength="long" endarrowwidth="wide" endarrowlength="long"/>
                  </v:line>
                  <v:line id="Line 645" o:spid="_x0000_s1175" style="position:absolute;flip:x y;visibility:visible;mso-wrap-style:square" from="4576,3337" to="5728,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" strokeweight="1pt">
                    <v:stroke startarrowwidth="wide" startarrowlength="long" endarrowwidth="wide" endarrowlength="long"/>
                  </v:line>
                  <v:line id="Line 646" o:spid="_x0000_s1176" style="position:absolute;visibility:visible;mso-wrap-style:square" from="4575,2833" to="4576,3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" strokeweight="1pt">
                    <v:stroke startarrowwidth="wide" startarrowlength="long" endarrowwidth="wide" endarrowlength="long"/>
                  </v:line>
                  <v:line id="Line 647" o:spid="_x0000_s1177" style="position:absolute;visibility:visible;mso-wrap-style:square" from="6651,2865" to="6664,3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" strokeweight="1pt">
                    <v:stroke startarrowwidth="wide" startarrowlength="long" endarrowwidth="wide" endarrowlength="long"/>
                  </v:line>
                  <v:oval id="Oval 648" o:spid="_x0000_s1178" style="position:absolute;left:3712;top:3152;width:332;height:37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" filled="f" strokeweight="1pt"/>
                  <v:oval id="Oval 649" o:spid="_x0000_s1179" style="position:absolute;left:3712;top:3359;width:332;height:36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" filled="f" strokeweight="1pt"/>
                  <v:line id="Line 650" o:spid="_x0000_s1180" style="position:absolute;flip:x;visibility:visible;mso-wrap-style:square" from="3750,3893" to="3972,3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" strokeweight="1pt">
                    <v:stroke startarrowwidth="wide" startarrowlength="long" endarrowwidth="wide" endarrowlength="long"/>
                  </v:line>
                  <v:line id="Line 651" o:spid="_x0000_s1181" style="position:absolute;visibility:visible;mso-wrap-style:square" from="3750,3893" to="3861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" strokeweight="1pt">
                    <v:stroke startarrowwidth="wide" startarrowlength="long" endarrowwidth="wide" endarrowlength="long"/>
                  </v:line>
                  <v:line id="Line 652" o:spid="_x0000_s1182" style="position:absolute;flip:y;visibility:visible;mso-wrap-style:square" from="3861,3893" to="3972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" strokeweight="1pt">
                    <v:stroke startarrowwidth="wide" startarrowlength="long" endarrowwidth="wide" endarrowlength="long"/>
                  </v:line>
                  <v:line id="Line 653" o:spid="_x0000_s1183" style="position:absolute;flip:x;visibility:visible;mso-wrap-style:square" from="6945,3182" to="6946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" strokeweight="1pt">
                    <v:stroke startarrowwidth="wide" startarrowlength="long" endarrowwidth="wide" endarrowlength="long"/>
                  </v:line>
                  <v:line id="Line 654" o:spid="_x0000_s1184" style="position:absolute;flip:x;visibility:visible;mso-wrap-style:square" from="6834,3471" to="7056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" strokeweight="1pt">
                    <v:stroke startarrowwidth="wide" startarrowlength="long" endarrowwidth="wide" endarrowlength="long"/>
                  </v:line>
                  <v:line id="Line 655" o:spid="_x0000_s1185" style="position:absolute;visibility:visible;mso-wrap-style:square" from="6834,3471" to="6946,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" strokeweight="1pt">
                    <v:stroke startarrowwidth="wide" startarrowlength="long" endarrowwidth="wide" endarrowlength="long"/>
                  </v:line>
                  <v:line id="Line 656" o:spid="_x0000_s1186" style="position:absolute;flip:y;visibility:visible;mso-wrap-style:square" from="6946,3471" to="7056,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" strokeweight="1pt">
                    <v:stroke startarrowwidth="wide" startarrowlength="long" endarrowwidth="wide" endarrowlength="long"/>
                  </v:line>
                  <v:line id="Line 657" o:spid="_x0000_s1187" style="position:absolute;visibility:visible;mso-wrap-style:square" from="6650,3182" to="6946,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" strokeweight="1pt">
                    <v:stroke startarrowwidth="wide" startarrowlength="long" endarrowwidth="wide" endarrowlength="long"/>
                  </v:line>
                  <v:rect id="Rectangle 658" o:spid="_x0000_s1188" style="position:absolute;left:5904;top:3372;width:775;height:30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" filled="f" stroked="f" strokeweight="1pt">
                    <v:textbox inset="1pt,1pt,1pt,1pt">
                      <w:txbxContent>
                        <w:p w:rsidR="00481DAD" w:rsidRDefault="00481DAD" w:rsidP="00481DAD">
                          <w:r>
                            <w:t>Bias Coil</w:t>
                          </w:r>
                        </w:p>
                      </w:txbxContent>
                    </v:textbox>
                  </v:rect>
                  <v:line id="Line 659" o:spid="_x0000_s1189" style="position:absolute;flip:x y;visibility:visible;mso-wrap-style:square" from="5543,2617" to="5544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">
                    <v:stroke startarrow="block" startarrowwidth="wide" startarrowlength="long" endarrowwidth="wide" endarrowlength="long"/>
                  </v:line>
                  <v:rect id="Rectangle 660" o:spid="_x0000_s1190" style="position:absolute;left:4082;top:3357;width:349;height:3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" filled="f" stroked="f">
                    <v:textbox inset="1pt,1pt,1pt,1pt">
                      <w:txbxContent>
                        <w:p w:rsidR="00481DAD" w:rsidRDefault="00481DAD" w:rsidP="00481DAD"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C</w:t>
                          </w:r>
                        </w:p>
                      </w:txbxContent>
                    </v:textbox>
                  </v:rect>
                  <v:line id="Line 661" o:spid="_x0000_s1191" style="position:absolute;flip:x;visibility:visible;mso-wrap-style:square" from="5008,2868" to="5368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"/>
                  <v:line id="Line 662" o:spid="_x0000_s1192" style="position:absolute;visibility:visible;mso-wrap-style:square" from="5544,2004" to="5545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nWxgAAANw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JJOoLrmXgE5OwCAAD//wMAUEsBAi0AFAAGAAgAAAAhANvh9svuAAAAhQEAABMAAAAAAAAA&#10;AAAAAAAAAAAAAFtDb250ZW50X1R5cGVzXS54bWxQSwECLQAUAAYACAAAACEAWvQsW78AAAAVAQAA&#10;CwAAAAAAAAAAAAAAAAAfAQAAX3JlbHMvLnJlbHNQSwECLQAUAAYACAAAACEAEnQZ1sYAAADcAAAA&#10;DwAAAAAAAAAAAAAAAAAHAgAAZHJzL2Rvd25yZXYueG1sUEsFBgAAAAADAAMAtwAAAPoCAAAAAA==&#10;"/>
                  <v:rect id="Rectangle 663" o:spid="_x0000_s1193" style="position:absolute;left:1944;top:1932;width:139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" filled="f" stroked="f">
                    <v:textbox inset="1pt,1pt,1pt,1pt">
                      <w:txbxContent>
                        <w:p w:rsidR="00481DAD" w:rsidRDefault="00481DAD" w:rsidP="00481DAD">
                          <w:pPr>
                            <w:jc w:val="right"/>
                          </w:pPr>
                          <w:r>
                            <w:t xml:space="preserve">PSS - B 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64" o:spid="_x0000_s1194" type="#_x0000_t202" style="position:absolute;left:1944;top:4808;width:43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<v:textbox>
                      <w:txbxContent>
                        <w:p w:rsidR="00481DAD" w:rsidRDefault="00481DAD" w:rsidP="00481DAD">
                          <w:r>
                            <w:t>Figure 2. Kicker Theory of Operation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63190C" w:rsidDel="0014760A" w:rsidRDefault="0063190C">
      <w:pPr>
        <w:rPr>
          <w:del w:id="24" w:author="Jaroslaw Kowal" w:date="2018-10-30T12:54:00Z"/>
        </w:rPr>
      </w:pPr>
    </w:p>
    <w:p w:rsidR="0063190C" w:rsidRDefault="0063190C"/>
    <w:p w:rsidR="0063190C" w:rsidRDefault="0063190C"/>
    <w:p w:rsidR="0063190C" w:rsidRDefault="0063190C"/>
    <w:p w:rsidR="0063190C" w:rsidRDefault="0063190C"/>
    <w:p w:rsidR="0063190C" w:rsidRDefault="0063190C"/>
    <w:p w:rsidR="00EA6D86" w:rsidRDefault="00EA6D86"/>
    <w:p w:rsidR="00EA6D86" w:rsidRDefault="00EA6D86"/>
    <w:p w:rsidR="00EA6D86" w:rsidRDefault="00EA6D86" w:rsidP="00481DAD"/>
    <w:p w:rsidR="005B34BE" w:rsidRDefault="005B34BE"/>
    <w:p w:rsidR="005B34BE" w:rsidRDefault="005B34BE"/>
    <w:p w:rsidR="005B34BE" w:rsidRDefault="005B34BE"/>
    <w:p w:rsidR="005B34BE" w:rsidRDefault="005B34BE"/>
    <w:p w:rsidR="005B34BE" w:rsidRDefault="005B34BE"/>
    <w:p w:rsidR="005B34BE" w:rsidRDefault="005B34BE"/>
    <w:p w:rsidR="005B34BE" w:rsidRDefault="005B34BE"/>
    <w:p w:rsidR="005B34BE" w:rsidRDefault="00FA52C1">
      <w:r>
        <w:t xml:space="preserve">The magnitude of the kick can be calculated by </w:t>
      </w:r>
    </w:p>
    <w:p w:rsidR="00FA52C1" w:rsidRDefault="00787D4D" w:rsidP="00260276">
      <w:r w:rsidRPr="00FA52C1">
        <w:rPr>
          <w:position w:val="-28"/>
        </w:rPr>
        <w:object w:dxaOrig="3920" w:dyaOrig="700">
          <v:shape id="_x0000_i1025" type="#_x0000_t75" style="width:195.9pt;height:35.15pt" o:ole="">
            <v:imagedata r:id="rId7" o:title=""/>
          </v:shape>
          <o:OLEObject Type="Embed" ProgID="Equation.3" ShapeID="_x0000_i1025" DrawAspect="Content" ObjectID="_1644332584" r:id="rId8"/>
        </w:object>
      </w:r>
      <w:r w:rsidR="00260276">
        <w:fldChar w:fldCharType="begin"/>
      </w:r>
      <w:r w:rsidR="00260276">
        <w:instrText xml:space="preserve"> MACROBUTTON MTPlaceRef \* MERGEFORMAT </w:instrText>
      </w:r>
      <w:r w:rsidR="00260276">
        <w:fldChar w:fldCharType="begin"/>
      </w:r>
      <w:r w:rsidR="00260276">
        <w:instrText xml:space="preserve"> SEQ MTEqn \h \* MERGEFORMAT </w:instrText>
      </w:r>
      <w:r w:rsidR="00260276">
        <w:fldChar w:fldCharType="end"/>
      </w:r>
      <w:r w:rsidR="00260276">
        <w:instrText>(</w:instrText>
      </w:r>
      <w:r w:rsidR="009A137E">
        <w:rPr>
          <w:noProof/>
        </w:rPr>
        <w:fldChar w:fldCharType="begin"/>
      </w:r>
      <w:r w:rsidR="009A137E">
        <w:rPr>
          <w:noProof/>
        </w:rPr>
        <w:instrText xml:space="preserve"> SEQ MTSec \c \* Arabic \* MERGEFORMAT </w:instrText>
      </w:r>
      <w:r w:rsidR="009A137E">
        <w:rPr>
          <w:noProof/>
        </w:rPr>
        <w:fldChar w:fldCharType="separate"/>
      </w:r>
      <w:r w:rsidR="00260276">
        <w:rPr>
          <w:noProof/>
        </w:rPr>
        <w:instrText>1</w:instrText>
      </w:r>
      <w:r w:rsidR="009A137E">
        <w:rPr>
          <w:noProof/>
        </w:rPr>
        <w:fldChar w:fldCharType="end"/>
      </w:r>
      <w:r w:rsidR="00260276">
        <w:instrText>.</w:instrText>
      </w:r>
      <w:r w:rsidR="009A137E">
        <w:rPr>
          <w:noProof/>
        </w:rPr>
        <w:fldChar w:fldCharType="begin"/>
      </w:r>
      <w:r w:rsidR="009A137E">
        <w:rPr>
          <w:noProof/>
        </w:rPr>
        <w:instrText xml:space="preserve"> SEQ MTEqn \c \* Arabic \* MERGEFORMAT </w:instrText>
      </w:r>
      <w:r w:rsidR="009A137E">
        <w:rPr>
          <w:noProof/>
        </w:rPr>
        <w:fldChar w:fldCharType="separate"/>
      </w:r>
      <w:r w:rsidR="00260276">
        <w:rPr>
          <w:noProof/>
        </w:rPr>
        <w:instrText>1</w:instrText>
      </w:r>
      <w:r w:rsidR="009A137E">
        <w:rPr>
          <w:noProof/>
        </w:rPr>
        <w:fldChar w:fldCharType="end"/>
      </w:r>
      <w:r w:rsidR="00260276">
        <w:instrText>)</w:instrText>
      </w:r>
      <w:r w:rsidR="00260276">
        <w:fldChar w:fldCharType="end"/>
      </w:r>
    </w:p>
    <w:p w:rsidR="005B34BE" w:rsidRDefault="005B34BE"/>
    <w:p w:rsidR="00260276" w:rsidRDefault="00FA52C1" w:rsidP="00260276">
      <w:proofErr w:type="gramStart"/>
      <w:r>
        <w:t>where</w:t>
      </w:r>
      <w:proofErr w:type="gramEnd"/>
      <w:r>
        <w:t xml:space="preserve"> </w:t>
      </w:r>
      <w:r w:rsidR="00A36480" w:rsidRPr="00F123FD">
        <w:rPr>
          <w:position w:val="-78"/>
        </w:rPr>
        <w:object w:dxaOrig="2200" w:dyaOrig="1700">
          <v:shape id="_x0000_i1026" type="#_x0000_t75" style="width:109.65pt;height:84.55pt" o:ole="">
            <v:imagedata r:id="rId9" o:title=""/>
          </v:shape>
          <o:OLEObject Type="Embed" ProgID="Equation.3" ShapeID="_x0000_i1026" DrawAspect="Content" ObjectID="_1644332585" r:id="rId10"/>
        </w:object>
      </w:r>
      <w:del w:id="25" w:author="Jaroslaw Kowal" w:date="2020-02-27T18:11:00Z">
        <w:r w:rsidR="00764836" w:rsidDel="00FC4BD6">
          <w:delText xml:space="preserve">  </w:delText>
        </w:r>
      </w:del>
      <w:ins w:id="26" w:author="Jaroslaw Kowal" w:date="2020-02-27T18:11:00Z">
        <w:r w:rsidR="00FC4BD6">
          <w:t xml:space="preserve"> </w:t>
        </w:r>
      </w:ins>
      <w:r w:rsidR="00260276">
        <w:fldChar w:fldCharType="begin"/>
      </w:r>
      <w:r w:rsidR="00260276">
        <w:instrText xml:space="preserve"> MACROBUTTON MTPlaceRef \* MERGEFORMAT </w:instrText>
      </w:r>
      <w:r w:rsidR="00260276">
        <w:fldChar w:fldCharType="begin"/>
      </w:r>
      <w:r w:rsidR="00260276">
        <w:instrText xml:space="preserve"> SEQ MTEqn \h \* MERGEFORMAT </w:instrText>
      </w:r>
      <w:r w:rsidR="00260276">
        <w:fldChar w:fldCharType="end"/>
      </w:r>
      <w:r w:rsidR="00260276">
        <w:instrText>(</w:instrText>
      </w:r>
      <w:r w:rsidR="009A137E">
        <w:rPr>
          <w:noProof/>
        </w:rPr>
        <w:fldChar w:fldCharType="begin"/>
      </w:r>
      <w:r w:rsidR="009A137E">
        <w:rPr>
          <w:noProof/>
        </w:rPr>
        <w:instrText xml:space="preserve"> SEQ MTSec \c \* Arabic \* MERGEFORMAT </w:instrText>
      </w:r>
      <w:r w:rsidR="009A137E">
        <w:rPr>
          <w:noProof/>
        </w:rPr>
        <w:fldChar w:fldCharType="separate"/>
      </w:r>
      <w:r w:rsidR="00260276">
        <w:rPr>
          <w:noProof/>
        </w:rPr>
        <w:instrText>1</w:instrText>
      </w:r>
      <w:r w:rsidR="009A137E">
        <w:rPr>
          <w:noProof/>
        </w:rPr>
        <w:fldChar w:fldCharType="end"/>
      </w:r>
      <w:r w:rsidR="00260276">
        <w:instrText>.</w:instrText>
      </w:r>
      <w:r w:rsidR="009A137E">
        <w:rPr>
          <w:noProof/>
        </w:rPr>
        <w:fldChar w:fldCharType="begin"/>
      </w:r>
      <w:r w:rsidR="009A137E">
        <w:rPr>
          <w:noProof/>
        </w:rPr>
        <w:instrText xml:space="preserve"> SEQ MTEqn \c \* Arabic \* MERGEFORMAT </w:instrText>
      </w:r>
      <w:r w:rsidR="009A137E">
        <w:rPr>
          <w:noProof/>
        </w:rPr>
        <w:fldChar w:fldCharType="separate"/>
      </w:r>
      <w:r w:rsidR="00260276">
        <w:rPr>
          <w:noProof/>
        </w:rPr>
        <w:instrText>2</w:instrText>
      </w:r>
      <w:r w:rsidR="009A137E">
        <w:rPr>
          <w:noProof/>
        </w:rPr>
        <w:fldChar w:fldCharType="end"/>
      </w:r>
      <w:r w:rsidR="00260276">
        <w:instrText>)</w:instrText>
      </w:r>
      <w:r w:rsidR="00260276">
        <w:fldChar w:fldCharType="end"/>
      </w:r>
    </w:p>
    <w:p w:rsidR="00764836" w:rsidRDefault="00573695">
      <w:proofErr w:type="gramStart"/>
      <w:r>
        <w:t>is</w:t>
      </w:r>
      <w:proofErr w:type="gramEnd"/>
      <w:r>
        <w:t xml:space="preserve"> the velocity of the beam compared to the speed of light, </w:t>
      </w:r>
      <w:r w:rsidRPr="00573695">
        <w:rPr>
          <w:i/>
          <w:iCs/>
        </w:rPr>
        <w:t>c</w:t>
      </w:r>
      <w:r>
        <w:t>.</w:t>
      </w:r>
    </w:p>
    <w:p w:rsidR="00573695" w:rsidRDefault="00764836" w:rsidP="00764836">
      <w:proofErr w:type="spellStart"/>
      <w:r w:rsidRPr="00764836">
        <w:rPr>
          <w:i/>
          <w:iCs/>
        </w:rPr>
        <w:t>E</w:t>
      </w:r>
      <w:r w:rsidRPr="00764836">
        <w:rPr>
          <w:i/>
          <w:iCs/>
          <w:vertAlign w:val="subscript"/>
        </w:rPr>
        <w:t>k</w:t>
      </w:r>
      <w:proofErr w:type="spellEnd"/>
      <w:r>
        <w:t xml:space="preserve"> is the beam kinetic energy = 100</w:t>
      </w:r>
      <w:r w:rsidR="00787D4D">
        <w:t xml:space="preserve"> </w:t>
      </w:r>
      <w:r>
        <w:t xml:space="preserve">keV and </w:t>
      </w:r>
      <w:r w:rsidRPr="00764836">
        <w:rPr>
          <w:i/>
          <w:iCs/>
        </w:rPr>
        <w:t>E</w:t>
      </w:r>
      <w:r w:rsidRPr="00764836">
        <w:rPr>
          <w:i/>
          <w:iCs/>
          <w:vertAlign w:val="subscript"/>
        </w:rPr>
        <w:t>0</w:t>
      </w:r>
      <w:r>
        <w:t xml:space="preserve"> is the electron rest energy = 511 keV</w:t>
      </w:r>
    </w:p>
    <w:p w:rsidR="00A36480" w:rsidRDefault="00787D4D" w:rsidP="00764836">
      <w:r>
        <w:t xml:space="preserve">Therefore, for 100kV beam, </w:t>
      </w:r>
      <w:r w:rsidR="00A36480" w:rsidRPr="00AD5BB5">
        <w:rPr>
          <w:position w:val="-10"/>
        </w:rPr>
        <w:object w:dxaOrig="240" w:dyaOrig="320">
          <v:shape id="_x0000_i1027" type="#_x0000_t75" style="width:11.7pt;height:16.75pt" o:ole="">
            <v:imagedata r:id="rId11" o:title=""/>
          </v:shape>
          <o:OLEObject Type="Embed" ProgID="Equation.3" ShapeID="_x0000_i1027" DrawAspect="Content" ObjectID="_1644332586" r:id="rId12"/>
        </w:object>
      </w:r>
      <w:r w:rsidR="00A36480">
        <w:t xml:space="preserve"> = 0.548</w:t>
      </w:r>
    </w:p>
    <w:p w:rsidR="00A36480" w:rsidRDefault="00573695" w:rsidP="00260276">
      <w:r w:rsidRPr="00764836">
        <w:rPr>
          <w:position w:val="-36"/>
        </w:rPr>
        <w:object w:dxaOrig="1280" w:dyaOrig="740">
          <v:shape id="_x0000_i1028" type="#_x0000_t75" style="width:64.45pt;height:37.65pt" o:ole="">
            <v:imagedata r:id="rId13" o:title=""/>
          </v:shape>
          <o:OLEObject Type="Embed" ProgID="Equation.3" ShapeID="_x0000_i1028" DrawAspect="Content" ObjectID="_1644332587" r:id="rId14"/>
        </w:object>
      </w:r>
      <w:r w:rsidR="00A36480">
        <w:t>= 1.196</w:t>
      </w:r>
      <w:r w:rsidR="00260276">
        <w:tab/>
      </w:r>
      <w:r w:rsidR="00260276">
        <w:tab/>
      </w:r>
      <w:r w:rsidR="00260276">
        <w:fldChar w:fldCharType="begin"/>
      </w:r>
      <w:r w:rsidR="00260276">
        <w:instrText xml:space="preserve"> MACROBUTTON MTPlaceRef \* MERGEFORMAT </w:instrText>
      </w:r>
      <w:r w:rsidR="00260276">
        <w:fldChar w:fldCharType="begin"/>
      </w:r>
      <w:r w:rsidR="00260276">
        <w:instrText xml:space="preserve"> SEQ MTEqn \h \* MERGEFORMAT </w:instrText>
      </w:r>
      <w:r w:rsidR="00260276">
        <w:fldChar w:fldCharType="end"/>
      </w:r>
      <w:r w:rsidR="00260276">
        <w:instrText>(</w:instrText>
      </w:r>
      <w:r w:rsidR="009A137E">
        <w:rPr>
          <w:noProof/>
        </w:rPr>
        <w:fldChar w:fldCharType="begin"/>
      </w:r>
      <w:r w:rsidR="009A137E">
        <w:rPr>
          <w:noProof/>
        </w:rPr>
        <w:instrText xml:space="preserve"> SEQ MTSec \c \* Arabic \* MERGEFORMAT </w:instrText>
      </w:r>
      <w:r w:rsidR="009A137E">
        <w:rPr>
          <w:noProof/>
        </w:rPr>
        <w:fldChar w:fldCharType="separate"/>
      </w:r>
      <w:r w:rsidR="00260276">
        <w:rPr>
          <w:noProof/>
        </w:rPr>
        <w:instrText>1</w:instrText>
      </w:r>
      <w:r w:rsidR="009A137E">
        <w:rPr>
          <w:noProof/>
        </w:rPr>
        <w:fldChar w:fldCharType="end"/>
      </w:r>
      <w:r w:rsidR="00260276">
        <w:instrText>.</w:instrText>
      </w:r>
      <w:r w:rsidR="009A137E">
        <w:rPr>
          <w:noProof/>
        </w:rPr>
        <w:fldChar w:fldCharType="begin"/>
      </w:r>
      <w:r w:rsidR="009A137E">
        <w:rPr>
          <w:noProof/>
        </w:rPr>
        <w:instrText xml:space="preserve"> SEQ MTEqn \c \* Arabic \* MERGEFORMAT </w:instrText>
      </w:r>
      <w:r w:rsidR="009A137E">
        <w:rPr>
          <w:noProof/>
        </w:rPr>
        <w:fldChar w:fldCharType="separate"/>
      </w:r>
      <w:r w:rsidR="00260276">
        <w:rPr>
          <w:noProof/>
        </w:rPr>
        <w:instrText>3</w:instrText>
      </w:r>
      <w:r w:rsidR="009A137E">
        <w:rPr>
          <w:noProof/>
        </w:rPr>
        <w:fldChar w:fldCharType="end"/>
      </w:r>
      <w:r w:rsidR="00260276">
        <w:instrText>)</w:instrText>
      </w:r>
      <w:r w:rsidR="00260276">
        <w:fldChar w:fldCharType="end"/>
      </w:r>
    </w:p>
    <w:p w:rsidR="00A36480" w:rsidRDefault="00A36480" w:rsidP="00764836"/>
    <w:p w:rsidR="00764836" w:rsidRDefault="00A36480" w:rsidP="00764836">
      <w:r w:rsidRPr="00A36480">
        <w:rPr>
          <w:position w:val="-10"/>
        </w:rPr>
        <w:object w:dxaOrig="1120" w:dyaOrig="320">
          <v:shape id="_x0000_i1029" type="#_x0000_t75" style="width:55.25pt;height:16.75pt" o:ole="">
            <v:imagedata r:id="rId15" o:title=""/>
          </v:shape>
          <o:OLEObject Type="Embed" ProgID="Equation.3" ShapeID="_x0000_i1029" DrawAspect="Content" ObjectID="_1644332588" r:id="rId16"/>
        </w:object>
      </w:r>
    </w:p>
    <w:p w:rsidR="00787D4D" w:rsidRDefault="00787D4D" w:rsidP="00764836"/>
    <w:p w:rsidR="00787D4D" w:rsidRDefault="00787D4D" w:rsidP="00764836">
      <w:r>
        <w:lastRenderedPageBreak/>
        <w:t xml:space="preserve">The “rigidity” of the beam is the resistance to deflection radius r by a field strength B </w:t>
      </w:r>
    </w:p>
    <w:p w:rsidR="00787D4D" w:rsidRDefault="00787D4D" w:rsidP="00764836"/>
    <w:p w:rsidR="00260276" w:rsidRDefault="00787D4D" w:rsidP="00764836">
      <w:r w:rsidRPr="00787D4D">
        <w:rPr>
          <w:position w:val="-34"/>
        </w:rPr>
        <w:object w:dxaOrig="3800" w:dyaOrig="880">
          <v:shape id="_x0000_i1030" type="#_x0000_t75" style="width:190.05pt;height:43.55pt" o:ole="">
            <v:imagedata r:id="rId17" o:title=""/>
          </v:shape>
          <o:OLEObject Type="Embed" ProgID="Equation.3" ShapeID="_x0000_i1030" DrawAspect="Content" ObjectID="_1644332589" r:id="rId18"/>
        </w:object>
      </w:r>
      <w:del w:id="27" w:author="Jaroslaw Kowal" w:date="2020-02-27T18:11:00Z">
        <w:r w:rsidR="00E3595C" w:rsidDel="00FC4BD6">
          <w:delText xml:space="preserve">  </w:delText>
        </w:r>
      </w:del>
      <w:ins w:id="28" w:author="Jaroslaw Kowal" w:date="2020-02-27T18:11:00Z">
        <w:r w:rsidR="00FC4BD6">
          <w:t xml:space="preserve"> </w:t>
        </w:r>
      </w:ins>
      <w:del w:id="29" w:author="Jaroslaw Kowal" w:date="2020-02-27T18:11:00Z">
        <w:r w:rsidR="00E3595C" w:rsidDel="00FC4BD6">
          <w:delText xml:space="preserve">   </w:delText>
        </w:r>
      </w:del>
      <w:ins w:id="30" w:author="Jaroslaw Kowal" w:date="2020-02-27T18:11:00Z">
        <w:r w:rsidR="00FC4BD6">
          <w:t xml:space="preserve"> </w:t>
        </w:r>
      </w:ins>
      <w:r w:rsidR="00E3595C">
        <w:t>T</w:t>
      </w:r>
      <w:del w:id="31" w:author="Jaroslaw Kowal" w:date="2020-02-27T18:11:00Z">
        <w:r w:rsidR="00BB0DEE" w:rsidDel="00FC4BD6">
          <w:delText xml:space="preserve">  </w:delText>
        </w:r>
      </w:del>
      <w:ins w:id="32" w:author="Jaroslaw Kowal" w:date="2020-02-27T18:11:00Z">
        <w:r w:rsidR="00FC4BD6">
          <w:t xml:space="preserve"> </w:t>
        </w:r>
      </w:ins>
      <w:del w:id="33" w:author="Jaroslaw Kowal" w:date="2020-02-27T18:11:00Z">
        <w:r w:rsidR="00BB0DEE" w:rsidDel="00FC4BD6">
          <w:delText xml:space="preserve">   </w:delText>
        </w:r>
      </w:del>
      <w:ins w:id="34" w:author="Jaroslaw Kowal" w:date="2020-02-27T18:11:00Z">
        <w:r w:rsidR="00FC4BD6">
          <w:t xml:space="preserve"> </w:t>
        </w:r>
      </w:ins>
      <w:r w:rsidR="00980442">
        <w:rPr>
          <w:rStyle w:val="FootnoteReference"/>
        </w:rPr>
        <w:footnoteReference w:id="1"/>
      </w:r>
    </w:p>
    <w:p w:rsidR="00260276" w:rsidRDefault="00260276" w:rsidP="00FC4BD6">
      <w:pPr>
        <w:pStyle w:val="MTDisplayEquation"/>
        <w:jc w:val="right"/>
        <w:pPrChange w:id="35" w:author="Jaroslaw Kowal" w:date="2020-02-27T18:14:00Z">
          <w:pPr>
            <w:pStyle w:val="MTDisplayEquation"/>
          </w:pPr>
        </w:pPrChange>
      </w:pPr>
      <w:del w:id="36" w:author="Jaroslaw Kowal" w:date="2020-02-27T18:14:00Z">
        <w:r w:rsidDel="00FC4BD6">
          <w:tab/>
        </w:r>
        <w:r w:rsidRPr="00260276" w:rsidDel="00FC4BD6">
          <w:rPr>
            <w:position w:val="-4"/>
          </w:rPr>
          <w:object w:dxaOrig="180" w:dyaOrig="279">
            <v:shape id="_x0000_i1031" type="#_x0000_t75" style="width:9.2pt;height:13.4pt" o:ole="">
              <v:imagedata r:id="rId19" o:title=""/>
            </v:shape>
            <o:OLEObject Type="Embed" ProgID="Equation.DSMT4" ShapeID="_x0000_i1031" DrawAspect="Content" ObjectID="_1644332590" r:id="rId20"/>
          </w:object>
        </w:r>
        <w:r w:rsidDel="00FC4BD6">
          <w:tab/>
        </w:r>
      </w:del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9A137E">
        <w:rPr>
          <w:noProof/>
        </w:rPr>
        <w:fldChar w:fldCharType="begin"/>
      </w:r>
      <w:r w:rsidR="009A137E">
        <w:rPr>
          <w:noProof/>
        </w:rPr>
        <w:instrText xml:space="preserve"> SEQ MTSec \c \* Arabic \* MERGEFORMAT </w:instrText>
      </w:r>
      <w:r w:rsidR="009A137E">
        <w:rPr>
          <w:noProof/>
        </w:rPr>
        <w:fldChar w:fldCharType="separate"/>
      </w:r>
      <w:r>
        <w:rPr>
          <w:noProof/>
        </w:rPr>
        <w:instrText>1</w:instrText>
      </w:r>
      <w:r w:rsidR="009A137E">
        <w:rPr>
          <w:noProof/>
        </w:rPr>
        <w:fldChar w:fldCharType="end"/>
      </w:r>
      <w:r>
        <w:instrText>.</w:instrText>
      </w:r>
      <w:r w:rsidR="009A137E">
        <w:rPr>
          <w:noProof/>
        </w:rPr>
        <w:fldChar w:fldCharType="begin"/>
      </w:r>
      <w:r w:rsidR="009A137E">
        <w:rPr>
          <w:noProof/>
        </w:rPr>
        <w:instrText xml:space="preserve"> SEQ MTEqn \c \* Arabic \* MERGEFORMAT </w:instrText>
      </w:r>
      <w:r w:rsidR="009A137E">
        <w:rPr>
          <w:noProof/>
        </w:rPr>
        <w:fldChar w:fldCharType="separate"/>
      </w:r>
      <w:r>
        <w:rPr>
          <w:noProof/>
        </w:rPr>
        <w:instrText>4</w:instrText>
      </w:r>
      <w:r w:rsidR="009A137E">
        <w:rPr>
          <w:noProof/>
        </w:rPr>
        <w:fldChar w:fldCharType="end"/>
      </w:r>
      <w:r>
        <w:instrText>)</w:instrText>
      </w:r>
      <w:r>
        <w:fldChar w:fldCharType="end"/>
      </w:r>
    </w:p>
    <w:p w:rsidR="00787D4D" w:rsidRPr="00260276" w:rsidRDefault="00787D4D" w:rsidP="00260276"/>
    <w:p w:rsidR="00787D4D" w:rsidRDefault="00E3595C" w:rsidP="00764836">
      <w:r>
        <w:t>For</w:t>
      </w:r>
      <w:r w:rsidR="00787D4D">
        <w:t xml:space="preserve"> our 100keV beam, the </w:t>
      </w:r>
      <w:r w:rsidR="00787D4D" w:rsidRPr="00787D4D">
        <w:rPr>
          <w:i/>
          <w:iCs/>
        </w:rPr>
        <w:t>Br</w:t>
      </w:r>
      <w:r w:rsidR="00787D4D">
        <w:t xml:space="preserve"> is </w:t>
      </w:r>
      <w:ins w:id="37" w:author="Jaroslaw Kowal" w:date="2018-05-08T15:53:00Z">
        <w:r w:rsidR="00EC76D2">
          <w:t>0.</w:t>
        </w:r>
      </w:ins>
      <w:r w:rsidR="00A279A2">
        <w:t>1</w:t>
      </w:r>
      <w:del w:id="38" w:author="Jaroslaw Kowal" w:date="2018-05-08T15:53:00Z">
        <w:r w:rsidR="00A279A2" w:rsidDel="00EC76D2">
          <w:delText>.</w:delText>
        </w:r>
      </w:del>
      <w:r w:rsidR="00A279A2">
        <w:t>12 T</w:t>
      </w:r>
      <w:ins w:id="39" w:author="Jaroslaw Kowal" w:date="2018-05-08T15:52:00Z">
        <w:r w:rsidR="00EC76D2">
          <w:t>-m</w:t>
        </w:r>
      </w:ins>
      <w:r w:rsidR="00787D4D">
        <w:t xml:space="preserve"> or 1117.3 G-cm.</w:t>
      </w:r>
    </w:p>
    <w:p w:rsidR="00787D4D" w:rsidRDefault="00787D4D" w:rsidP="00787D4D">
      <w:r>
        <w:t xml:space="preserve">To deflect a beam with Br a distance </w:t>
      </w:r>
      <w:r w:rsidRPr="00AD5BB5">
        <w:rPr>
          <w:position w:val="-6"/>
        </w:rPr>
        <w:object w:dxaOrig="340" w:dyaOrig="279">
          <v:shape id="_x0000_i1032" type="#_x0000_t75" style="width:17.6pt;height:13.4pt" o:ole="">
            <v:imagedata r:id="rId21" o:title=""/>
          </v:shape>
          <o:OLEObject Type="Embed" ProgID="Equation.3" ShapeID="_x0000_i1032" DrawAspect="Content" ObjectID="_1644332591" r:id="rId22"/>
        </w:object>
      </w:r>
      <w:r>
        <w:t xml:space="preserve"> over distance L using a magnet of length l</w:t>
      </w:r>
    </w:p>
    <w:p w:rsidR="00E3595C" w:rsidRDefault="00E3595C" w:rsidP="00E3595C">
      <w:r w:rsidRPr="00E3595C">
        <w:rPr>
          <w:position w:val="-24"/>
        </w:rPr>
        <w:object w:dxaOrig="1520" w:dyaOrig="620">
          <v:shape id="_x0000_i1033" type="#_x0000_t75" style="width:76.2pt;height:30.15pt" o:ole="">
            <v:imagedata r:id="rId23" o:title=""/>
          </v:shape>
          <o:OLEObject Type="Embed" ProgID="Equation.3" ShapeID="_x0000_i1033" DrawAspect="Content" ObjectID="_1644332592" r:id="rId24"/>
        </w:object>
      </w:r>
    </w:p>
    <w:p w:rsidR="005B34BE" w:rsidRDefault="00EC76D2">
      <w:r>
        <w:rPr>
          <w:noProof/>
        </w:rPr>
        <mc:AlternateContent>
          <mc:Choice Requires="wpc">
            <w:drawing>
              <wp:inline distT="0" distB="0" distL="0" distR="0">
                <wp:extent cx="5364480" cy="1933934"/>
                <wp:effectExtent l="0" t="0" r="121920" b="0"/>
                <wp:docPr id="903" name="Canvas 7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89" name="Oval 746"/>
                        <wps:cNvSpPr>
                          <a:spLocks noChangeArrowheads="1"/>
                        </wps:cNvSpPr>
                        <wps:spPr bwMode="auto">
                          <a:xfrm>
                            <a:off x="1005840" y="882596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" y="836876"/>
                            <a:ext cx="64008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730" w:rsidRPr="00657730" w:rsidRDefault="00657730" w:rsidP="0065773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0.01</w:t>
                              </w:r>
                              <w:r w:rsidRPr="00657730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657730"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1065476"/>
                            <a:ext cx="4114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730" w:rsidRPr="00657730" w:rsidRDefault="00657730" w:rsidP="0065773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45</w:t>
                              </w:r>
                              <w:r w:rsidRPr="00657730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657730"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" name="Line 75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1560" y="1156916"/>
                            <a:ext cx="1691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Oval 757"/>
                        <wps:cNvSpPr>
                          <a:spLocks noChangeArrowheads="1"/>
                        </wps:cNvSpPr>
                        <wps:spPr bwMode="auto">
                          <a:xfrm>
                            <a:off x="3931920" y="59636"/>
                            <a:ext cx="975360" cy="1752600"/>
                          </a:xfrm>
                          <a:prstGeom prst="ellipse">
                            <a:avLst/>
                          </a:prstGeom>
                          <a:solidFill>
                            <a:srgbClr val="E1DCD3"/>
                          </a:solidFill>
                          <a:ln w="9525">
                            <a:round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300000" lon="4200000" rev="0"/>
                            </a:camera>
                            <a:lightRig rig="legacyFlat2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E1DCD3"/>
                            </a:extrusionClr>
                            <a:contourClr>
                              <a:srgbClr val="E1DCD3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Oval 747"/>
                        <wps:cNvSpPr>
                          <a:spLocks noChangeArrowheads="1"/>
                        </wps:cNvSpPr>
                        <wps:spPr bwMode="auto">
                          <a:xfrm>
                            <a:off x="4389120" y="653996"/>
                            <a:ext cx="91440" cy="5486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Line 7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1560" y="653996"/>
                            <a:ext cx="3383280" cy="320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051560" y="974036"/>
                            <a:ext cx="33375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3154680" y="1156916"/>
                            <a:ext cx="1234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4617720" y="653996"/>
                            <a:ext cx="5029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4663440" y="928316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4663440" y="699716"/>
                            <a:ext cx="6858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730" w:rsidRPr="00657730" w:rsidRDefault="00657730" w:rsidP="0065773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0.05 c</w:t>
                              </w:r>
                              <w:r w:rsidRPr="00657730"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822960" y="927681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822960" y="974036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45" o:spid="_x0000_s1195" editas="canvas" style="width:422.4pt;height:152.3pt;mso-position-horizontal-relative:char;mso-position-vertical-relative:line" coordsize="53644,1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">
                <v:shape id="_x0000_s1196" type="#_x0000_t75" style="position:absolute;width:53644;height:19335;visibility:visible;mso-wrap-style:square">
                  <v:fill o:detectmouseclick="t"/>
                  <v:path o:connecttype="none"/>
                </v:shape>
                <v:oval id="Oval 746" o:spid="_x0000_s1197" style="position:absolute;left:10058;top:8825;width:914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"/>
                <v:shape id="Text Box 753" o:spid="_x0000_s1198" type="#_x0000_t202" style="position:absolute;left:2743;top:8368;width:640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:rsidR="00657730" w:rsidRPr="00657730" w:rsidRDefault="00657730" w:rsidP="0065773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0.01</w:t>
                        </w:r>
                        <w:r w:rsidRPr="00657730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  <w:r w:rsidRPr="00657730"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754" o:spid="_x0000_s1199" type="#_x0000_t202" style="position:absolute;left:27432;top:10654;width:411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<v:textbox inset="0,0,0,0">
                    <w:txbxContent>
                      <w:p w:rsidR="00657730" w:rsidRPr="00657730" w:rsidRDefault="00657730" w:rsidP="0065773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45</w:t>
                        </w:r>
                        <w:r w:rsidRPr="00657730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  <w:r w:rsidRPr="00657730"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line id="Line 756" o:spid="_x0000_s1200" style="position:absolute;flip:x;visibility:visible;mso-wrap-style:square" from="10515,11569" to="27432,11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">
                  <v:stroke endarrow="block"/>
                </v:line>
                <v:oval id="Oval 757" o:spid="_x0000_s1201" style="position:absolute;left:39319;top:596;width:9753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" fillcolor="#e1dcd3">
                  <o:extrusion v:ext="view" backdepth="1in" color="#e1dcd3" on="t" rotationangle="-5,70" viewpoint="0,0" viewpointorigin="0,0" skewangle="0" skewamt="0" lightposition=",50000" type="perspective"/>
                </v:oval>
                <v:oval id="Oval 747" o:spid="_x0000_s1202" style="position:absolute;left:43891;top:6539;width:914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" fillcolor="black"/>
                <v:line id="Line 748" o:spid="_x0000_s1203" style="position:absolute;flip:y;visibility:visible;mso-wrap-style:square" from="10515,6539" to="44348,9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">
                  <v:stroke dashstyle="1 1"/>
                </v:line>
                <v:line id="Line 749" o:spid="_x0000_s1204" style="position:absolute;visibility:visible;mso-wrap-style:square" from="10515,9740" to="43891,9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">
                  <v:stroke dashstyle="1 1"/>
                </v:line>
                <v:line id="Line 755" o:spid="_x0000_s1205" style="position:absolute;visibility:visible;mso-wrap-style:square" from="31546,11569" to="43891,11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">
                  <v:stroke endarrow="block"/>
                </v:line>
                <v:line id="Line 750" o:spid="_x0000_s1206" style="position:absolute;visibility:visible;mso-wrap-style:square" from="46177,6539" to="51206,6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/xxAAAANwAAAAPAAAAZHJzL2Rvd25yZXYueG1sRE/LasJA&#10;FN0X/IfhCt3ViRWCj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MB6z/HEAAAA3AAAAA8A&#10;AAAAAAAAAAAAAAAABwIAAGRycy9kb3ducmV2LnhtbFBLBQYAAAAAAwADALcAAAD4AgAAAAA=&#10;"/>
                <v:line id="Line 751" o:spid="_x0000_s1207" style="position:absolute;visibility:visible;mso-wrap-style:square" from="46634,9283" to="51206,9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"/>
                <v:shape id="Text Box 752" o:spid="_x0000_s1208" type="#_x0000_t202" style="position:absolute;left:46634;top:6997;width:685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jc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+OpOOgFz9AgAA//8DAFBLAQItABQABgAIAAAAIQDb4fbL7gAAAIUBAAATAAAAAAAAAAAAAAAA&#10;AAAAAABbQ29udGVudF9UeXBlc10ueG1sUEsBAi0AFAAGAAgAAAAhAFr0LFu/AAAAFQEAAAsAAAAA&#10;AAAAAAAAAAAAHwEAAF9yZWxzLy5yZWxzUEsBAi0AFAAGAAgAAAAhAFfACNzBAAAA3AAAAA8AAAAA&#10;AAAAAAAAAAAABwIAAGRycy9kb3ducmV2LnhtbFBLBQYAAAAAAwADALcAAAD1AgAAAAA=&#10;" filled="f" stroked="f">
                  <v:textbox inset="0,0,0,0">
                    <w:txbxContent>
                      <w:p w:rsidR="00657730" w:rsidRPr="00657730" w:rsidRDefault="00657730" w:rsidP="0065773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0.05 c</w:t>
                        </w:r>
                        <w:r w:rsidRPr="00657730"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line id="Line 760" o:spid="_x0000_s1209" style="position:absolute;visibility:visible;mso-wrap-style:square" from="8229,9276" to="10515,9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/x2xgAAANw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JJMoLrmXgE5OwCAAD//wMAUEsBAi0AFAAGAAgAAAAhANvh9svuAAAAhQEAABMAAAAAAAAA&#10;AAAAAAAAAAAAAFtDb250ZW50X1R5cGVzXS54bWxQSwECLQAUAAYACAAAACEAWvQsW78AAAAVAQAA&#10;CwAAAAAAAAAAAAAAAAAfAQAAX3JlbHMvLnJlbHNQSwECLQAUAAYACAAAACEAz6v8dsYAAADcAAAA&#10;DwAAAAAAAAAAAAAAAAAHAgAAZHJzL2Rvd25yZXYueG1sUEsFBgAAAAADAAMAtwAAAPoCAAAAAA==&#10;"/>
                <v:line id="Line 761" o:spid="_x0000_s1210" style="position:absolute;visibility:visible;mso-wrap-style:square" from="8229,9740" to="10515,9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IB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CSTODvTDwCcvELAAD//wMAUEsBAi0AFAAGAAgAAAAhANvh9svuAAAAhQEAABMAAAAAAAAA&#10;AAAAAAAAAAAAAFtDb250ZW50X1R5cGVzXS54bWxQSwECLQAUAAYACAAAACEAWvQsW78AAAAVAQAA&#10;CwAAAAAAAAAAAAAAAAAfAQAAX3JlbHMvLnJlbHNQSwECLQAUAAYACAAAACEAP3liAcYAAADcAAAA&#10;DwAAAAAAAAAAAAAAAAAHAgAAZHJzL2Rvd25yZXYueG1sUEsFBgAAAAADAAMAtwAAAPoCAAAAAA==&#10;"/>
                <w10:anchorlock/>
              </v:group>
            </w:pict>
          </mc:Fallback>
        </mc:AlternateContent>
      </w:r>
    </w:p>
    <w:p w:rsidR="005B34BE" w:rsidRDefault="00510A9A" w:rsidP="00510A9A">
      <w:pPr>
        <w:rPr>
          <w:ins w:id="40" w:author="Jaroslaw Kowal" w:date="2018-06-27T13:12:00Z"/>
        </w:rPr>
      </w:pPr>
      <w:r w:rsidRPr="00E117B7">
        <w:rPr>
          <w:highlight w:val="yellow"/>
          <w:rPrChange w:id="41" w:author="Jaroslaw Kowal" w:date="2018-06-26T17:35:00Z">
            <w:rPr/>
          </w:rPrChange>
        </w:rPr>
        <w:t>The minimum required kick (</w:t>
      </w:r>
      <w:r w:rsidRPr="00E117B7">
        <w:rPr>
          <w:highlight w:val="yellow"/>
          <w:rPrChange w:id="42" w:author="Jaroslaw Kowal" w:date="2018-06-26T17:35:00Z">
            <w:rPr/>
          </w:rPrChange>
        </w:rPr>
        <w:sym w:font="Symbol" w:char="F044"/>
      </w:r>
      <w:r w:rsidRPr="00E117B7">
        <w:rPr>
          <w:highlight w:val="yellow"/>
          <w:rPrChange w:id="43" w:author="Jaroslaw Kowal" w:date="2018-06-26T17:35:00Z">
            <w:rPr/>
          </w:rPrChange>
        </w:rPr>
        <w:t>x)</w:t>
      </w:r>
      <w:r w:rsidR="00E3595C" w:rsidRPr="00E117B7">
        <w:rPr>
          <w:highlight w:val="yellow"/>
          <w:rPrChange w:id="44" w:author="Jaroslaw Kowal" w:date="2018-06-26T17:35:00Z">
            <w:rPr/>
          </w:rPrChange>
        </w:rPr>
        <w:t xml:space="preserve"> = 0.10</w:t>
      </w:r>
      <w:r w:rsidRPr="00E117B7">
        <w:rPr>
          <w:highlight w:val="yellow"/>
          <w:rPrChange w:id="45" w:author="Jaroslaw Kowal" w:date="2018-06-26T17:35:00Z">
            <w:rPr/>
          </w:rPrChange>
        </w:rPr>
        <w:t xml:space="preserve"> + </w:t>
      </w:r>
      <w:r w:rsidR="00E3595C" w:rsidRPr="00E117B7">
        <w:rPr>
          <w:highlight w:val="yellow"/>
          <w:rPrChange w:id="46" w:author="Jaroslaw Kowal" w:date="2018-06-26T17:35:00Z">
            <w:rPr/>
          </w:rPrChange>
        </w:rPr>
        <w:t>0.02 = 0.12</w:t>
      </w:r>
      <w:r w:rsidRPr="00E117B7">
        <w:rPr>
          <w:highlight w:val="yellow"/>
          <w:rPrChange w:id="47" w:author="Jaroslaw Kowal" w:date="2018-06-26T17:35:00Z">
            <w:rPr/>
          </w:rPrChange>
        </w:rPr>
        <w:t xml:space="preserve"> cm.</w:t>
      </w:r>
    </w:p>
    <w:p w:rsidR="00244D90" w:rsidRDefault="00244D90" w:rsidP="00510A9A">
      <w:ins w:id="48" w:author="Jaroslaw Kowal" w:date="2018-06-27T13:12:00Z">
        <w:r w:rsidRPr="002A4DCE">
          <w:rPr>
            <w:highlight w:val="yellow"/>
            <w:rPrChange w:id="49" w:author="Jaroslaw Kowal" w:date="2018-06-27T13:16:00Z">
              <w:rPr/>
            </w:rPrChange>
          </w:rPr>
          <w:t xml:space="preserve">In calculations used </w:t>
        </w:r>
      </w:ins>
      <w:proofErr w:type="spellStart"/>
      <w:ins w:id="50" w:author="Jaroslaw Kowal" w:date="2018-06-27T13:13:00Z">
        <w:r w:rsidRPr="002A4DCE">
          <w:rPr>
            <w:highlight w:val="yellow"/>
            <w:rPrChange w:id="51" w:author="Jaroslaw Kowal" w:date="2018-06-27T13:16:00Z">
              <w:rPr/>
            </w:rPrChange>
          </w:rPr>
          <w:t>delatX</w:t>
        </w:r>
        <w:proofErr w:type="spellEnd"/>
        <w:r w:rsidRPr="002A4DCE">
          <w:rPr>
            <w:highlight w:val="yellow"/>
            <w:rPrChange w:id="52" w:author="Jaroslaw Kowal" w:date="2018-06-27T13:16:00Z">
              <w:rPr/>
            </w:rPrChange>
          </w:rPr>
          <w:t xml:space="preserve"> = 0.5 cm (</w:t>
        </w:r>
        <w:proofErr w:type="spellStart"/>
        <w:r w:rsidRPr="002A4DCE">
          <w:rPr>
            <w:highlight w:val="yellow"/>
            <w:rPrChange w:id="53" w:author="Jaroslaw Kowal" w:date="2018-06-27T13:16:00Z">
              <w:rPr/>
            </w:rPrChange>
          </w:rPr>
          <w:t>jkowal</w:t>
        </w:r>
        <w:proofErr w:type="spellEnd"/>
        <w:r w:rsidRPr="002A4DCE">
          <w:rPr>
            <w:highlight w:val="yellow"/>
            <w:rPrChange w:id="54" w:author="Jaroslaw Kowal" w:date="2018-06-27T13:16:00Z">
              <w:rPr/>
            </w:rPrChange>
          </w:rPr>
          <w:t>).</w:t>
        </w:r>
      </w:ins>
    </w:p>
    <w:p w:rsidR="00510A9A" w:rsidRDefault="00980442" w:rsidP="00510A9A">
      <w:r w:rsidRPr="00510A9A">
        <w:rPr>
          <w:position w:val="-28"/>
        </w:rPr>
        <w:object w:dxaOrig="3760" w:dyaOrig="680">
          <v:shape id="_x0000_i1034" type="#_x0000_t75" style="width:187.55pt;height:34.35pt" o:ole="">
            <v:imagedata r:id="rId25" o:title=""/>
          </v:shape>
          <o:OLEObject Type="Embed" ProgID="Equation.3" ShapeID="_x0000_i1034" DrawAspect="Content" ObjectID="_1644332593" r:id="rId26"/>
        </w:object>
      </w:r>
      <w:r w:rsidR="00510A9A">
        <w:t xml:space="preserve"> </w:t>
      </w:r>
      <w:proofErr w:type="gramStart"/>
      <w:r w:rsidR="00510A9A">
        <w:t>radians</w:t>
      </w:r>
      <w:proofErr w:type="gramEnd"/>
      <w:r w:rsidR="00510A9A">
        <w:t>.</w:t>
      </w:r>
    </w:p>
    <w:p w:rsidR="00E3595C" w:rsidRDefault="00E3595C" w:rsidP="00510A9A"/>
    <w:p w:rsidR="00510A9A" w:rsidRDefault="00510A9A" w:rsidP="00980442">
      <w:r>
        <w:t xml:space="preserve">Using 1, this gives a </w:t>
      </w:r>
      <w:proofErr w:type="spellStart"/>
      <w:r w:rsidRPr="00510A9A">
        <w:rPr>
          <w:i/>
          <w:iCs/>
        </w:rPr>
        <w:t>Bl</w:t>
      </w:r>
      <w:proofErr w:type="spellEnd"/>
      <w:r>
        <w:t xml:space="preserve"> of</w:t>
      </w:r>
      <w:del w:id="55" w:author="Jaroslaw Kowal" w:date="2020-02-27T18:11:00Z">
        <w:r w:rsidDel="00FC4BD6">
          <w:delText xml:space="preserve">  </w:delText>
        </w:r>
      </w:del>
      <w:ins w:id="56" w:author="Jaroslaw Kowal" w:date="2020-02-27T18:11:00Z">
        <w:r w:rsidR="00FC4BD6">
          <w:t xml:space="preserve"> </w:t>
        </w:r>
      </w:ins>
      <w:r w:rsidR="00980442">
        <w:t>12.4</w:t>
      </w:r>
      <w:r>
        <w:t xml:space="preserve"> G-cm</w:t>
      </w:r>
    </w:p>
    <w:p w:rsidR="00510A9A" w:rsidRDefault="00510A9A" w:rsidP="00510A9A"/>
    <w:p w:rsidR="00510A9A" w:rsidRDefault="00510A9A" w:rsidP="008D334B">
      <w:r>
        <w:t xml:space="preserve">The air core magnet has an effective length of approximately </w:t>
      </w:r>
      <w:r w:rsidR="008D334B">
        <w:t>4</w:t>
      </w:r>
      <w:r>
        <w:t xml:space="preserve"> cm, leaving a minimum </w:t>
      </w:r>
      <w:r w:rsidRPr="00510A9A">
        <w:rPr>
          <w:i/>
          <w:iCs/>
        </w:rPr>
        <w:t>B</w:t>
      </w:r>
      <w:r>
        <w:t xml:space="preserve"> of </w:t>
      </w:r>
      <w:r w:rsidR="00980442">
        <w:t xml:space="preserve">about </w:t>
      </w:r>
      <w:r w:rsidR="005A70A5">
        <w:t>3 Gauss or 0.00003 Tesla.</w:t>
      </w:r>
    </w:p>
    <w:p w:rsidR="008D334B" w:rsidRDefault="008D334B" w:rsidP="008D334B"/>
    <w:p w:rsidR="008D334B" w:rsidDel="0014760A" w:rsidRDefault="008D334B" w:rsidP="00FC4BD6">
      <w:pPr>
        <w:jc w:val="right"/>
        <w:rPr>
          <w:del w:id="57" w:author="Jaroslaw Kowal" w:date="2018-10-30T12:48:00Z"/>
        </w:rPr>
        <w:pPrChange w:id="58" w:author="Jaroslaw Kowal" w:date="2020-02-27T18:14:00Z">
          <w:pPr/>
        </w:pPrChange>
      </w:pPr>
    </w:p>
    <w:p w:rsidR="00260276" w:rsidRDefault="00260276" w:rsidP="00FC4BD6">
      <w:pPr>
        <w:pStyle w:val="MTDisplayEquation"/>
        <w:jc w:val="right"/>
        <w:pPrChange w:id="59" w:author="Jaroslaw Kowal" w:date="2020-02-27T18:14:00Z">
          <w:pPr>
            <w:pStyle w:val="MTDisplayEquation"/>
          </w:pPr>
        </w:pPrChange>
      </w:pPr>
      <w:del w:id="60" w:author="Jaroslaw Kowal" w:date="2020-02-27T18:14:00Z">
        <w:r w:rsidDel="00FC4BD6">
          <w:tab/>
        </w:r>
        <w:r w:rsidDel="00FC4BD6">
          <w:tab/>
        </w:r>
      </w:del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9A137E">
        <w:rPr>
          <w:noProof/>
        </w:rPr>
        <w:fldChar w:fldCharType="begin"/>
      </w:r>
      <w:r w:rsidR="009A137E">
        <w:rPr>
          <w:noProof/>
        </w:rPr>
        <w:instrText xml:space="preserve"> SEQ MTSec \c \* Arabic \* MERGEFORMAT </w:instrText>
      </w:r>
      <w:r w:rsidR="009A137E">
        <w:rPr>
          <w:noProof/>
        </w:rPr>
        <w:fldChar w:fldCharType="separate"/>
      </w:r>
      <w:r>
        <w:rPr>
          <w:noProof/>
        </w:rPr>
        <w:instrText>1</w:instrText>
      </w:r>
      <w:r w:rsidR="009A137E">
        <w:rPr>
          <w:noProof/>
        </w:rPr>
        <w:fldChar w:fldCharType="end"/>
      </w:r>
      <w:r>
        <w:instrText>.</w:instrText>
      </w:r>
      <w:r w:rsidR="009A137E">
        <w:rPr>
          <w:noProof/>
        </w:rPr>
        <w:fldChar w:fldCharType="begin"/>
      </w:r>
      <w:r w:rsidR="009A137E">
        <w:rPr>
          <w:noProof/>
        </w:rPr>
        <w:instrText xml:space="preserve"> SEQ MTEqn \c \* Arabic \* MERGEFORMAT </w:instrText>
      </w:r>
      <w:r w:rsidR="009A137E">
        <w:rPr>
          <w:noProof/>
        </w:rPr>
        <w:fldChar w:fldCharType="separate"/>
      </w:r>
      <w:r>
        <w:rPr>
          <w:noProof/>
        </w:rPr>
        <w:instrText>5</w:instrText>
      </w:r>
      <w:r w:rsidR="009A137E">
        <w:rPr>
          <w:noProof/>
        </w:rPr>
        <w:fldChar w:fldCharType="end"/>
      </w:r>
      <w:r>
        <w:instrText>)</w:instrText>
      </w:r>
      <w:r>
        <w:fldChar w:fldCharType="end"/>
      </w:r>
    </w:p>
    <w:p w:rsidR="00510A9A" w:rsidRPr="00260276" w:rsidDel="0014760A" w:rsidRDefault="00510A9A" w:rsidP="00260276">
      <w:pPr>
        <w:rPr>
          <w:del w:id="61" w:author="Jaroslaw Kowal" w:date="2018-10-30T12:48:00Z"/>
        </w:rPr>
      </w:pPr>
    </w:p>
    <w:p w:rsidR="00510A9A" w:rsidRPr="00510A9A" w:rsidDel="0014760A" w:rsidRDefault="00510A9A" w:rsidP="00510A9A">
      <w:pPr>
        <w:rPr>
          <w:del w:id="62" w:author="Jaroslaw Kowal" w:date="2018-10-30T12:48:00Z"/>
        </w:rPr>
      </w:pPr>
    </w:p>
    <w:p w:rsidR="00510A9A" w:rsidDel="0014760A" w:rsidRDefault="00510A9A" w:rsidP="00510A9A">
      <w:pPr>
        <w:rPr>
          <w:del w:id="63" w:author="Jaroslaw Kowal" w:date="2018-10-30T12:48:00Z"/>
        </w:rPr>
      </w:pPr>
    </w:p>
    <w:p w:rsidR="00510A9A" w:rsidRDefault="00510A9A" w:rsidP="00510A9A"/>
    <w:p w:rsidR="00510A9A" w:rsidDel="004C5719" w:rsidRDefault="00510A9A">
      <w:pPr>
        <w:rPr>
          <w:del w:id="64" w:author="Jaroslaw Kowal" w:date="2018-06-27T14:04:00Z"/>
        </w:rPr>
      </w:pPr>
    </w:p>
    <w:p w:rsidR="005B34BE" w:rsidDel="004C5719" w:rsidRDefault="005B34BE">
      <w:pPr>
        <w:rPr>
          <w:del w:id="65" w:author="Jaroslaw Kowal" w:date="2018-06-27T14:04:00Z"/>
        </w:rPr>
      </w:pPr>
    </w:p>
    <w:p w:rsidR="005B34BE" w:rsidDel="004C5719" w:rsidRDefault="005B34BE">
      <w:pPr>
        <w:rPr>
          <w:del w:id="66" w:author="Jaroslaw Kowal" w:date="2018-06-27T14:04:00Z"/>
        </w:rPr>
      </w:pPr>
    </w:p>
    <w:p w:rsidR="005B34BE" w:rsidDel="004C5719" w:rsidRDefault="005B34BE">
      <w:pPr>
        <w:rPr>
          <w:del w:id="67" w:author="Jaroslaw Kowal" w:date="2018-06-27T14:04:00Z"/>
        </w:rPr>
      </w:pPr>
    </w:p>
    <w:p w:rsidR="005B34BE" w:rsidRDefault="005B34BE"/>
    <w:p w:rsidR="008D334B" w:rsidRDefault="00EC76D2"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486400" cy="3886200"/>
                <wp:effectExtent l="0" t="0" r="0" b="0"/>
                <wp:docPr id="888" name="Canvas 8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823" name="Group 941"/>
                        <wpg:cNvGrpSpPr>
                          <a:grpSpLocks/>
                        </wpg:cNvGrpSpPr>
                        <wpg:grpSpPr bwMode="auto">
                          <a:xfrm>
                            <a:off x="548640" y="228600"/>
                            <a:ext cx="4617720" cy="3200400"/>
                            <a:chOff x="2664" y="1140"/>
                            <a:chExt cx="7272" cy="5040"/>
                          </a:xfrm>
                        </wpg:grpSpPr>
                        <wps:wsp>
                          <wps:cNvPr id="824" name="Rectangle 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3194"/>
                              <a:ext cx="5760" cy="18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Rectangle 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2" y="2076"/>
                              <a:ext cx="264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Rectangle 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32" y="2728"/>
                              <a:ext cx="1024" cy="46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Rectangle 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4" y="5983"/>
                              <a:ext cx="2551" cy="9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Oval 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5" y="5891"/>
                              <a:ext cx="82" cy="90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Oval 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5" y="5803"/>
                              <a:ext cx="82" cy="9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Oval 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5" y="5714"/>
                              <a:ext cx="82" cy="93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Oval 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5" y="5630"/>
                              <a:ext cx="82" cy="88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Oval 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5" y="5714"/>
                              <a:ext cx="82" cy="9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Oval 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5" y="5630"/>
                              <a:ext cx="82" cy="8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Oval 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5" y="5891"/>
                              <a:ext cx="82" cy="9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Oval 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5" y="5803"/>
                              <a:ext cx="82" cy="9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Oval 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4" y="5891"/>
                              <a:ext cx="82" cy="9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Oval 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4" y="5803"/>
                              <a:ext cx="82" cy="9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Oval 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4" y="5714"/>
                              <a:ext cx="82" cy="9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Oval 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4" y="5630"/>
                              <a:ext cx="82" cy="8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Oval 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5714"/>
                              <a:ext cx="80" cy="93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Oval 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5630"/>
                              <a:ext cx="80" cy="88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Oval 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5891"/>
                              <a:ext cx="80" cy="90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Oval 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5803"/>
                              <a:ext cx="80" cy="9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Rectangle 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4" y="5538"/>
                              <a:ext cx="2551" cy="9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Rectangle 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5630"/>
                              <a:ext cx="2071" cy="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Rectangle 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5714"/>
                              <a:ext cx="2071" cy="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Rectangle 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5803"/>
                              <a:ext cx="2071" cy="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Rectangle 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5891"/>
                              <a:ext cx="2071" cy="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Rectangle 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4" y="2628"/>
                              <a:ext cx="2551" cy="8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Oval 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5" y="2538"/>
                              <a:ext cx="82" cy="90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Oval 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5" y="2452"/>
                              <a:ext cx="82" cy="88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Oval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5" y="2363"/>
                              <a:ext cx="82" cy="89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Oval 9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5" y="2273"/>
                              <a:ext cx="82" cy="90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Oval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5" y="2363"/>
                              <a:ext cx="82" cy="8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Oval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5" y="2273"/>
                              <a:ext cx="82" cy="9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Oval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5" y="2538"/>
                              <a:ext cx="82" cy="9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Oval 9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5" y="2452"/>
                              <a:ext cx="82" cy="8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Oval 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4" y="2538"/>
                              <a:ext cx="82" cy="9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Oval 9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4" y="2452"/>
                              <a:ext cx="82" cy="8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Oval 9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4" y="2363"/>
                              <a:ext cx="82" cy="8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Oval 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4" y="2273"/>
                              <a:ext cx="82" cy="9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Oval 9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2363"/>
                              <a:ext cx="80" cy="89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Oval 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2273"/>
                              <a:ext cx="80" cy="90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Oval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2538"/>
                              <a:ext cx="80" cy="90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Oval 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2452"/>
                              <a:ext cx="80" cy="88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Rectangle 9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4" y="2183"/>
                              <a:ext cx="2551" cy="9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Rectangle 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2273"/>
                              <a:ext cx="2071" cy="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Rectangle 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2363"/>
                              <a:ext cx="2071" cy="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Rectangle 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2452"/>
                              <a:ext cx="2071" cy="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Rectangle 9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2538"/>
                              <a:ext cx="2071" cy="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Rectangle 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32" y="5072"/>
                              <a:ext cx="1024" cy="46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Line 9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4" y="4092"/>
                              <a:ext cx="70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9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0" y="2436"/>
                              <a:ext cx="2304" cy="3384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9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00" y="2436"/>
                              <a:ext cx="2232" cy="3384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9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92" y="2436"/>
                              <a:ext cx="16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Text Box 9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12" y="3012"/>
                              <a:ext cx="1224" cy="5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334B" w:rsidRPr="008D334B" w:rsidRDefault="008D334B" w:rsidP="005A70A5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25.003 c</w:t>
                                </w:r>
                                <w:r w:rsidRPr="008D334B">
                                  <w:rPr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Line 9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2" y="1284"/>
                              <a:ext cx="0" cy="6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0" y="1284"/>
                              <a:ext cx="0" cy="7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Text Box 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0" y="1428"/>
                              <a:ext cx="1224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27B4" w:rsidRPr="008D334B" w:rsidRDefault="004527B4" w:rsidP="005A70A5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26.78 c</w:t>
                                </w:r>
                                <w:r w:rsidRPr="008D334B">
                                  <w:rPr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Text Box 9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6" y="3508"/>
                              <a:ext cx="648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27B4" w:rsidRPr="004527B4" w:rsidRDefault="004527B4" w:rsidP="005A70A5">
                                <w:pPr>
                                  <w:jc w:val="center"/>
                                </w:pPr>
                                <w:r w:rsidRPr="004527B4">
                                  <w:sym w:font="Symbol" w:char="F079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1" name="Arc 936"/>
                          <wps:cNvSpPr>
                            <a:spLocks/>
                          </wps:cNvSpPr>
                          <wps:spPr bwMode="auto">
                            <a:xfrm>
                              <a:off x="6540" y="3500"/>
                              <a:ext cx="293" cy="1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Text Box 9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2796"/>
                              <a:ext cx="648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27B4" w:rsidRPr="004527B4" w:rsidRDefault="004527B4" w:rsidP="005A70A5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3" name="Text Box 9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6" y="1140"/>
                              <a:ext cx="648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27B4" w:rsidRPr="004527B4" w:rsidRDefault="004527B4" w:rsidP="005A70A5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9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08" y="6073"/>
                              <a:ext cx="264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Text Box 9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" y="3804"/>
                              <a:ext cx="648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0A5" w:rsidRPr="004527B4" w:rsidRDefault="005A70A5" w:rsidP="005A70A5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886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4617720" y="163068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9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17720" y="1051560"/>
                            <a:ext cx="0" cy="3657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Straight Connector 1040"/>
                        <wps:cNvCnPr/>
                        <wps:spPr>
                          <a:xfrm flipH="1">
                            <a:off x="3002280" y="890905"/>
                            <a:ext cx="7620" cy="12122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873" o:spid="_x0000_s1211" editas="canvas" style="width:6in;height:306pt;mso-position-horizontal-relative:char;mso-position-vertical-relative:line" coordsize="54864,38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">
                <v:shape id="_x0000_s1212" type="#_x0000_t75" style="position:absolute;width:54864;height:38862;visibility:visible;mso-wrap-style:square">
                  <v:fill o:detectmouseclick="t"/>
                  <v:path o:connecttype="none"/>
                </v:shape>
                <v:group id="Group 941" o:spid="_x0000_s1213" style="position:absolute;left:5486;top:2286;width:46177;height:32004" coordorigin="2664,1140" coordsize="7272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rect id="Rectangle 874" o:spid="_x0000_s1214" style="position:absolute;left:3600;top:3194;width:5760;height:1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nNf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"/>
                  <v:rect id="Rectangle 875" o:spid="_x0000_s1215" style="position:absolute;left:6432;top:2076;width:264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" fillcolor="black" stroked="f" strokeweight="2pt"/>
                  <v:rect id="Rectangle 877" o:spid="_x0000_s1216" style="position:absolute;left:6032;top:2728;width:1024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" filled="f" strokeweight="1pt"/>
                  <v:rect id="Rectangle 878" o:spid="_x0000_s1217" style="position:absolute;left:5264;top:5983;width:2551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" fillcolor="red"/>
                  <v:oval id="Oval 879" o:spid="_x0000_s1218" style="position:absolute;left:7655;top:5891;width:8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" fillcolor="blue"/>
                  <v:oval id="Oval 880" o:spid="_x0000_s1219" style="position:absolute;left:7655;top:5803;width:8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" fillcolor="blue"/>
                  <v:oval id="Oval 881" o:spid="_x0000_s1220" style="position:absolute;left:7655;top:5714;width:8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" fillcolor="blue"/>
                  <v:oval id="Oval 882" o:spid="_x0000_s1221" style="position:absolute;left:7655;top:5630;width:8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" fillcolor="blue"/>
                  <v:oval id="Oval 883" o:spid="_x0000_s1222" style="position:absolute;left:7575;top:5714;width:8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" filled="f"/>
                  <v:oval id="Oval 884" o:spid="_x0000_s1223" style="position:absolute;left:7575;top:5630;width:8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" filled="f"/>
                  <v:oval id="Oval 885" o:spid="_x0000_s1224" style="position:absolute;left:7575;top:5891;width:8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" filled="f"/>
                  <v:oval id="Oval 886" o:spid="_x0000_s1225" style="position:absolute;left:7575;top:5803;width:8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" filled="f"/>
                  <v:oval id="Oval 887" o:spid="_x0000_s1226" style="position:absolute;left:5424;top:5891;width:8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" filled="f"/>
                  <v:oval id="Oval 888" o:spid="_x0000_s1227" style="position:absolute;left:5424;top:5803;width:8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" filled="f"/>
                  <v:oval id="Oval 889" o:spid="_x0000_s1228" style="position:absolute;left:5424;top:5714;width:8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" filled="f"/>
                  <v:oval id="Oval 890" o:spid="_x0000_s1229" style="position:absolute;left:5424;top:5630;width:8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" filled="f"/>
                  <v:oval id="Oval 891" o:spid="_x0000_s1230" style="position:absolute;left:5346;top:5714;width:8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" fillcolor="blue"/>
                  <v:oval id="Oval 892" o:spid="_x0000_s1231" style="position:absolute;left:5346;top:5630;width:80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" fillcolor="blue"/>
                  <v:oval id="Oval 893" o:spid="_x0000_s1232" style="position:absolute;left:5346;top:5891;width:8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" fillcolor="blue"/>
                  <v:oval id="Oval 894" o:spid="_x0000_s1233" style="position:absolute;left:5346;top:5803;width:80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" fillcolor="blue"/>
                  <v:rect id="Rectangle 895" o:spid="_x0000_s1234" style="position:absolute;left:5264;top:5538;width:2551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" fillcolor="red"/>
                  <v:rect id="Rectangle 896" o:spid="_x0000_s1235" style="position:absolute;left:5506;top:5630;width:207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6U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" strokeweight="1pt"/>
                  <v:rect id="Rectangle 897" o:spid="_x0000_s1236" style="position:absolute;left:5506;top:5714;width:2071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" strokeweight="1pt"/>
                  <v:rect id="Rectangle 898" o:spid="_x0000_s1237" style="position:absolute;left:5506;top:5803;width:207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" strokeweight="1pt"/>
                  <v:rect id="Rectangle 899" o:spid="_x0000_s1238" style="position:absolute;left:5506;top:5891;width:2071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" strokeweight="1pt"/>
                  <v:rect id="Rectangle 900" o:spid="_x0000_s1239" style="position:absolute;left:5264;top:2628;width:2551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" fillcolor="red"/>
                  <v:oval id="Oval 901" o:spid="_x0000_s1240" style="position:absolute;left:7655;top:2538;width:8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" fillcolor="blue"/>
                  <v:oval id="Oval 902" o:spid="_x0000_s1241" style="position:absolute;left:7655;top:2452;width:8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" fillcolor="blue"/>
                  <v:oval id="Oval 903" o:spid="_x0000_s1242" style="position:absolute;left:7655;top:2363;width:8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" fillcolor="blue"/>
                  <v:oval id="Oval 904" o:spid="_x0000_s1243" style="position:absolute;left:7655;top:2273;width:8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" fillcolor="blue"/>
                  <v:oval id="Oval 905" o:spid="_x0000_s1244" style="position:absolute;left:7575;top:2363;width:8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" filled="f"/>
                  <v:oval id="Oval 906" o:spid="_x0000_s1245" style="position:absolute;left:7575;top:2273;width:8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" filled="f"/>
                  <v:oval id="Oval 907" o:spid="_x0000_s1246" style="position:absolute;left:7575;top:2538;width:8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" filled="f"/>
                  <v:oval id="Oval 908" o:spid="_x0000_s1247" style="position:absolute;left:7575;top:2452;width:8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" filled="f"/>
                  <v:oval id="Oval 909" o:spid="_x0000_s1248" style="position:absolute;left:5424;top:2538;width:8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" filled="f"/>
                  <v:oval id="Oval 910" o:spid="_x0000_s1249" style="position:absolute;left:5424;top:2452;width:8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" filled="f"/>
                  <v:oval id="Oval 911" o:spid="_x0000_s1250" style="position:absolute;left:5424;top:2363;width:8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" filled="f"/>
                  <v:oval id="Oval 912" o:spid="_x0000_s1251" style="position:absolute;left:5424;top:2273;width:8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" filled="f"/>
                  <v:oval id="Oval 913" o:spid="_x0000_s1252" style="position:absolute;left:5346;top:2363;width:8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" fillcolor="blue"/>
                  <v:oval id="Oval 914" o:spid="_x0000_s1253" style="position:absolute;left:5346;top:2273;width:8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" fillcolor="blue"/>
                  <v:oval id="Oval 915" o:spid="_x0000_s1254" style="position:absolute;left:5346;top:2538;width:8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" fillcolor="blue"/>
                  <v:oval id="Oval 916" o:spid="_x0000_s1255" style="position:absolute;left:5346;top:2452;width:80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" fillcolor="blue"/>
                  <v:rect id="Rectangle 917" o:spid="_x0000_s1256" style="position:absolute;left:5264;top:2183;width:2551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" fillcolor="red"/>
                  <v:rect id="Rectangle 918" o:spid="_x0000_s1257" style="position:absolute;left:5506;top:2273;width:207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" strokeweight="1pt"/>
                  <v:rect id="Rectangle 919" o:spid="_x0000_s1258" style="position:absolute;left:5506;top:2363;width:207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1q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kae16Uw6AnJxBwAA//8DAFBLAQItABQABgAIAAAAIQDb4fbL7gAAAIUBAAATAAAAAAAAAAAA&#10;AAAAAAAAAABbQ29udGVudF9UeXBlc10ueG1sUEsBAi0AFAAGAAgAAAAhAFr0LFu/AAAAFQEAAAsA&#10;AAAAAAAAAAAAAAAAHwEAAF9yZWxzLy5yZWxzUEsBAi0AFAAGAAgAAAAhAO1YDWrEAAAA3AAAAA8A&#10;AAAAAAAAAAAAAAAABwIAAGRycy9kb3ducmV2LnhtbFBLBQYAAAAAAwADALcAAAD4AgAAAAA=&#10;" strokeweight="1pt"/>
                  <v:rect id="Rectangle 920" o:spid="_x0000_s1259" style="position:absolute;left:5506;top:2452;width:207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" strokeweight="1pt"/>
                  <v:rect id="Rectangle 921" o:spid="_x0000_s1260" style="position:absolute;left:5506;top:2538;width:207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5ex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+OpOOgJzfAAAA//8DAFBLAQItABQABgAIAAAAIQDb4fbL7gAAAIUBAAATAAAAAAAAAAAA&#10;AAAAAAAAAABbQ29udGVudF9UeXBlc10ueG1sUEsBAi0AFAAGAAgAAAAhAFr0LFu/AAAAFQEAAAsA&#10;AAAAAAAAAAAAAAAAHwEAAF9yZWxzLy5yZWxzUEsBAi0AFAAGAAgAAAAhAJb3l7HEAAAA3AAAAA8A&#10;AAAAAAAAAAAAAAAABwIAAGRycy9kb3ducmV2LnhtbFBLBQYAAAAAAwADALcAAAD4AgAAAAA=&#10;" strokeweight="1pt"/>
                  <v:rect id="Rectangle 923" o:spid="_x0000_s1261" style="position:absolute;left:6032;top:5072;width:1024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" filled="f" strokeweight="1pt"/>
                  <v:line id="Line 927" o:spid="_x0000_s1262" style="position:absolute;flip:x;visibility:visible;mso-wrap-style:square" from="2664,4092" to="9720,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">
                    <v:stroke dashstyle="dash" endarrow="block"/>
                  </v:line>
                  <v:line id="Line 928" o:spid="_x0000_s1263" style="position:absolute;visibility:visible;mso-wrap-style:square" from="5400,2436" to="7704,5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">
                    <v:stroke dashstyle="1 1" endcap="round"/>
                  </v:line>
                  <v:line id="Line 929" o:spid="_x0000_s1264" style="position:absolute;flip:y;visibility:visible;mso-wrap-style:square" from="5400,2436" to="7632,5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">
                    <v:stroke dashstyle="1 1" endcap="round"/>
                  </v:line>
                  <v:line id="Line 930" o:spid="_x0000_s1265" style="position:absolute;visibility:visible;mso-wrap-style:square" from="7992,2436" to="9648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4aV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VMnydwPROPgJxfAAAA//8DAFBLAQItABQABgAIAAAAIQDb4fbL7gAAAIUBAAATAAAAAAAA&#10;AAAAAAAAAAAAAABbQ29udGVudF9UeXBlc10ueG1sUEsBAi0AFAAGAAgAAAAhAFr0LFu/AAAAFQEA&#10;AAsAAAAAAAAAAAAAAAAAHwEAAF9yZWxzLy5yZWxzUEsBAi0AFAAGAAgAAAAhAJ53hpXHAAAA3AAA&#10;AA8AAAAAAAAAAAAAAAAABwIAAGRycy9kb3ducmV2LnhtbFBLBQYAAAAAAwADALcAAAD7AgAAAAA=&#10;"/>
                  <v:shape id="Text Box 931" o:spid="_x0000_s1266" type="#_x0000_t202" style="position:absolute;left:8712;top:3012;width:1224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ct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rBJonh90w4AjL/AQAA//8DAFBLAQItABQABgAIAAAAIQDb4fbL7gAAAIUBAAATAAAAAAAAAAAA&#10;AAAAAAAAAABbQ29udGVudF9UeXBlc10ueG1sUEsBAi0AFAAGAAgAAAAhAFr0LFu/AAAAFQEAAAsA&#10;AAAAAAAAAAAAAAAAHwEAAF9yZWxzLy5yZWxzUEsBAi0AFAAGAAgAAAAhALfAVy3EAAAA3AAAAA8A&#10;AAAAAAAAAAAAAAAABwIAAGRycy9kb3ducmV2LnhtbFBLBQYAAAAAAwADALcAAAD4AgAAAAA=&#10;" stroked="f">
                    <v:textbox>
                      <w:txbxContent>
                        <w:p w:rsidR="008D334B" w:rsidRPr="008D334B" w:rsidRDefault="008D334B" w:rsidP="005A70A5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25.003 c</w:t>
                          </w:r>
                          <w:r w:rsidRPr="008D334B">
                            <w:rPr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line id="Line 932" o:spid="_x0000_s1267" style="position:absolute;visibility:visible;mso-wrap-style:square" from="6552,1284" to="6552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"/>
                  <v:line id="Line 933" o:spid="_x0000_s1268" style="position:absolute;visibility:visible;mso-wrap-style:square" from="7560,1284" to="7560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kL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HB2KQvEAAAA3AAAAA8A&#10;AAAAAAAAAAAAAAAABwIAAGRycy9kb3ducmV2LnhtbFBLBQYAAAAAAwADALcAAAD4AgAAAAA=&#10;"/>
                  <v:shape id="Text Box 934" o:spid="_x0000_s1269" type="#_x0000_t202" style="position:absolute;left:6480;top:1428;width:1224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Ou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" filled="f" stroked="f">
                    <v:textbox>
                      <w:txbxContent>
                        <w:p w:rsidR="004527B4" w:rsidRPr="008D334B" w:rsidRDefault="004527B4" w:rsidP="005A70A5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26.78 c</w:t>
                          </w:r>
                          <w:r w:rsidRPr="008D334B">
                            <w:rPr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935" o:spid="_x0000_s1270" type="#_x0000_t202" style="position:absolute;left:6696;top:3508;width:64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  <v:textbox inset="0,0,0,0">
                      <w:txbxContent>
                        <w:p w:rsidR="004527B4" w:rsidRPr="004527B4" w:rsidRDefault="004527B4" w:rsidP="005A70A5">
                          <w:pPr>
                            <w:jc w:val="center"/>
                          </w:pPr>
                          <w:r w:rsidRPr="004527B4">
                            <w:sym w:font="Symbol" w:char="F079"/>
                          </w:r>
                        </w:p>
                      </w:txbxContent>
                    </v:textbox>
                  </v:shape>
                  <v:shape id="Arc 936" o:spid="_x0000_s1271" style="position:absolute;left:6540;top:3500;width:293;height:16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" path="m-1,nfc11929,,21600,9670,21600,21600em-1,nsc11929,,21600,9670,21600,21600l,21600,-1,xe" filled="f">
                    <v:stroke dashstyle="1 1" endcap="round"/>
                    <v:path arrowok="t" o:extrusionok="f" o:connecttype="custom" o:connectlocs="0,0;293,160;0,160" o:connectangles="0,0,0"/>
                  </v:shape>
                  <v:shape id="Text Box 937" o:spid="_x0000_s1272" type="#_x0000_t202" style="position:absolute;left:3681;top:2796;width:64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  <v:textbox inset="0,0,0,0">
                      <w:txbxContent>
                        <w:p w:rsidR="004527B4" w:rsidRPr="004527B4" w:rsidRDefault="004527B4" w:rsidP="005A70A5">
                          <w:pPr>
                            <w:jc w:val="center"/>
                          </w:pPr>
                          <w:proofErr w:type="gramStart"/>
                          <w:r>
                            <w:t>r</w:t>
                          </w:r>
                          <w:proofErr w:type="gramEnd"/>
                        </w:p>
                      </w:txbxContent>
                    </v:textbox>
                  </v:shape>
                  <v:shape id="Text Box 938" o:spid="_x0000_s1273" type="#_x0000_t202" style="position:absolute;left:6696;top:1140;width:64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psxQAAANwAAAAPAAAAZHJzL2Rvd25yZXYueG1sRI9Ba8JA&#10;FITvhf6H5RW81Y0W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C8IJpsxQAAANwAAAAP&#10;AAAAAAAAAAAAAAAAAAcCAABkcnMvZG93bnJldi54bWxQSwUGAAAAAAMAAwC3AAAA+QIAAAAA&#10;" filled="f" stroked="f">
                    <v:textbox inset="0,0,0,0">
                      <w:txbxContent>
                        <w:p w:rsidR="004527B4" w:rsidRPr="004527B4" w:rsidRDefault="004527B4" w:rsidP="005A70A5">
                          <w:pPr>
                            <w:jc w:val="center"/>
                          </w:pPr>
                          <w:proofErr w:type="gramStart"/>
                          <w: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rect id="Rectangle 939" o:spid="_x0000_s1274" style="position:absolute;left:6408;top:6073;width:264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" fillcolor="black" stroked="f" strokeweight="2pt"/>
                  <v:shape id="Text Box 940" o:spid="_x0000_s1275" type="#_x0000_t202" style="position:absolute;left:2880;top:3804;width:64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  <v:textbox inset="0,0,0,0">
                      <w:txbxContent>
                        <w:p w:rsidR="005A70A5" w:rsidRPr="004527B4" w:rsidRDefault="005A70A5" w:rsidP="005A70A5">
                          <w:pPr>
                            <w:jc w:val="center"/>
                          </w:pPr>
                          <w:proofErr w:type="gramStart"/>
                          <w: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</v:group>
                <v:line id="Line 942" o:spid="_x0000_s1276" style="position:absolute;visibility:visible;mso-wrap-style:square" from="46177,16306" to="46177,2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">
                  <v:stroke endarrow="block"/>
                </v:line>
                <v:line id="Line 943" o:spid="_x0000_s1277" style="position:absolute;flip:y;visibility:visible;mso-wrap-style:square" from="46177,10515" to="46177,1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">
                  <v:stroke endarrow="block"/>
                </v:line>
                <v:line id="Straight Connector 1040" o:spid="_x0000_s1278" style="position:absolute;flip:x;visibility:visible;mso-wrap-style:square" from="30022,8909" to="30099,2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" strokecolor="#5b9bd5 [3204]" strokeweight=".5pt">
                  <v:stroke joinstyle="miter"/>
                </v:line>
                <w10:anchorlock/>
              </v:group>
            </w:pict>
          </mc:Fallback>
        </mc:AlternateContent>
      </w:r>
    </w:p>
    <w:p w:rsidR="008D334B" w:rsidRDefault="008D334B"/>
    <w:p w:rsidR="008D334B" w:rsidRDefault="00375ECA">
      <w:r w:rsidRPr="004527B4">
        <w:rPr>
          <w:position w:val="-24"/>
        </w:rPr>
        <w:object w:dxaOrig="1880" w:dyaOrig="639">
          <v:shape id="_x0000_i1035" type="#_x0000_t75" style="width:94.6pt;height:31.8pt" o:ole="">
            <v:imagedata r:id="rId27" o:title=""/>
          </v:shape>
          <o:OLEObject Type="Embed" ProgID="Equation.3" ShapeID="_x0000_i1035" DrawAspect="Content" ObjectID="_1644332594" r:id="rId28"/>
        </w:object>
      </w:r>
    </w:p>
    <w:p w:rsidR="00062055" w:rsidRDefault="00062055"/>
    <w:p w:rsidR="00062055" w:rsidRDefault="00062055">
      <w:proofErr w:type="gramStart"/>
      <w:r>
        <w:t>integrated</w:t>
      </w:r>
      <w:proofErr w:type="gramEnd"/>
      <w:r>
        <w:t xml:space="preserve"> over 2</w:t>
      </w:r>
      <w:r>
        <w:sym w:font="Symbol" w:char="F070"/>
      </w:r>
      <w:r>
        <w:t xml:space="preserve"> radians</w:t>
      </w:r>
    </w:p>
    <w:p w:rsidR="00375ECA" w:rsidRDefault="00375ECA"/>
    <w:p w:rsidR="00375ECA" w:rsidRDefault="00375ECA">
      <w:r w:rsidRPr="004527B4">
        <w:rPr>
          <w:position w:val="-24"/>
        </w:rPr>
        <w:object w:dxaOrig="3379" w:dyaOrig="660">
          <v:shape id="_x0000_i1036" type="#_x0000_t75" style="width:169.1pt;height:33.5pt" o:ole="">
            <v:imagedata r:id="rId29" o:title=""/>
          </v:shape>
          <o:OLEObject Type="Embed" ProgID="Equation.3" ShapeID="_x0000_i1036" DrawAspect="Content" ObjectID="_1644332595" r:id="rId30"/>
        </w:object>
      </w:r>
      <w:del w:id="68" w:author="Jaroslaw Kowal" w:date="2020-02-27T18:11:00Z">
        <w:r w:rsidR="005A70A5" w:rsidDel="00FC4BD6">
          <w:delText xml:space="preserve">  </w:delText>
        </w:r>
      </w:del>
      <w:ins w:id="69" w:author="Jaroslaw Kowal" w:date="2020-02-27T18:11:00Z">
        <w:r w:rsidR="00FC4BD6">
          <w:t xml:space="preserve"> </w:t>
        </w:r>
      </w:ins>
      <w:del w:id="70" w:author="Jaroslaw Kowal" w:date="2020-02-27T18:11:00Z">
        <w:r w:rsidR="005A70A5" w:rsidDel="00FC4BD6">
          <w:delText xml:space="preserve">  </w:delText>
        </w:r>
      </w:del>
      <w:ins w:id="71" w:author="Jaroslaw Kowal" w:date="2020-02-27T18:11:00Z">
        <w:r w:rsidR="00FC4BD6">
          <w:t xml:space="preserve"> </w:t>
        </w:r>
      </w:ins>
      <w:del w:id="72" w:author="Jaroslaw Kowal" w:date="2020-02-27T18:11:00Z">
        <w:r w:rsidR="005A70A5" w:rsidDel="00FC4BD6">
          <w:delText xml:space="preserve">  </w:delText>
        </w:r>
      </w:del>
      <w:ins w:id="73" w:author="Jaroslaw Kowal" w:date="2020-02-27T18:11:00Z">
        <w:r w:rsidR="00FC4BD6">
          <w:t xml:space="preserve"> </w:t>
        </w:r>
      </w:ins>
      <w:r w:rsidR="005A70A5">
        <w:t>Tesla</w:t>
      </w:r>
    </w:p>
    <w:p w:rsidR="00375ECA" w:rsidRDefault="00375ECA"/>
    <w:p w:rsidR="00375ECA" w:rsidRDefault="00375ECA"/>
    <w:p w:rsidR="008D334B" w:rsidRDefault="00DD3DD4">
      <w:r w:rsidRPr="005A70A5">
        <w:rPr>
          <w:position w:val="-30"/>
        </w:rPr>
        <w:object w:dxaOrig="1700" w:dyaOrig="680">
          <v:shape id="_x0000_i1037" type="#_x0000_t75" style="width:84.55pt;height:34.35pt" o:ole="">
            <v:imagedata r:id="rId31" o:title=""/>
          </v:shape>
          <o:OLEObject Type="Embed" ProgID="Equation.3" ShapeID="_x0000_i1037" DrawAspect="Content" ObjectID="_1644332596" r:id="rId32"/>
        </w:object>
      </w:r>
    </w:p>
    <w:p w:rsidR="005A70A5" w:rsidRDefault="005A70A5"/>
    <w:p w:rsidR="008D334B" w:rsidRDefault="008D334B"/>
    <w:p w:rsidR="005B34BE" w:rsidRDefault="00DD3DD4">
      <w:r w:rsidRPr="005A70A5">
        <w:rPr>
          <w:position w:val="-30"/>
        </w:rPr>
        <w:object w:dxaOrig="5460" w:dyaOrig="720">
          <v:shape id="_x0000_i1038" type="#_x0000_t75" style="width:272.95pt;height:36pt" o:ole="">
            <v:imagedata r:id="rId33" o:title=""/>
          </v:shape>
          <o:OLEObject Type="Embed" ProgID="Equation.3" ShapeID="_x0000_i1038" DrawAspect="Content" ObjectID="_1644332597" r:id="rId34"/>
        </w:object>
      </w:r>
    </w:p>
    <w:p w:rsidR="005B34BE" w:rsidRDefault="005B34BE"/>
    <w:p w:rsidR="005B34BE" w:rsidRDefault="00916665">
      <w:r w:rsidRPr="00916665">
        <w:rPr>
          <w:position w:val="-10"/>
        </w:rPr>
        <w:object w:dxaOrig="1440" w:dyaOrig="340">
          <v:shape id="_x0000_i1039" type="#_x0000_t75" style="width:1in;height:17.6pt" o:ole="">
            <v:imagedata r:id="rId35" o:title=""/>
          </v:shape>
          <o:OLEObject Type="Embed" ProgID="Equation.3" ShapeID="_x0000_i1039" DrawAspect="Content" ObjectID="_1644332598" r:id="rId36"/>
        </w:object>
      </w:r>
      <w:r w:rsidR="00E139D3">
        <w:br w:type="page"/>
      </w:r>
    </w:p>
    <w:p w:rsidR="005B34BE" w:rsidDel="0014760A" w:rsidRDefault="005B34BE">
      <w:pPr>
        <w:rPr>
          <w:del w:id="74" w:author="Jaroslaw Kowal" w:date="2018-10-30T12:49:00Z"/>
        </w:rPr>
      </w:pPr>
    </w:p>
    <w:p w:rsidR="005B34BE" w:rsidDel="0014760A" w:rsidRDefault="005B34BE">
      <w:pPr>
        <w:rPr>
          <w:del w:id="75" w:author="Jaroslaw Kowal" w:date="2018-10-30T12:49:00Z"/>
        </w:rPr>
      </w:pPr>
    </w:p>
    <w:p w:rsidR="005B34BE" w:rsidRDefault="005B34BE"/>
    <w:p w:rsidR="005B34BE" w:rsidRDefault="005B34BE" w:rsidP="005B34BE">
      <w:pPr>
        <w:jc w:val="both"/>
      </w:pPr>
      <w:r>
        <w:t xml:space="preserve">The recent change to the kicker system sums in a copy of the FSD master output permissive signal with the PSS System </w:t>
      </w:r>
      <w:proofErr w:type="gramStart"/>
      <w:r>
        <w:t>A</w:t>
      </w:r>
      <w:proofErr w:type="gramEnd"/>
      <w:r>
        <w:t xml:space="preserve"> X and Y kicker signals.</w:t>
      </w:r>
    </w:p>
    <w:p w:rsidR="005B34BE" w:rsidRDefault="00EC76D2"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502920</wp:posOffset>
                </wp:positionV>
                <wp:extent cx="5577840" cy="3337560"/>
                <wp:effectExtent l="0" t="0" r="3810" b="0"/>
                <wp:wrapTopAndBottom/>
                <wp:docPr id="822" name="Canvas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800" name="Group 666"/>
                        <wpg:cNvGrpSpPr>
                          <a:grpSpLocks/>
                        </wpg:cNvGrpSpPr>
                        <wpg:grpSpPr bwMode="auto">
                          <a:xfrm>
                            <a:off x="54610" y="182880"/>
                            <a:ext cx="5438775" cy="2718435"/>
                            <a:chOff x="1875" y="6444"/>
                            <a:chExt cx="8565" cy="4281"/>
                          </a:xfrm>
                        </wpg:grpSpPr>
                        <wps:wsp>
                          <wps:cNvPr id="801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1" y="6948"/>
                              <a:ext cx="875" cy="792"/>
                            </a:xfrm>
                            <a:prstGeom prst="flowChartDelay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Line 2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08" y="7092"/>
                              <a:ext cx="262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2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08" y="7596"/>
                              <a:ext cx="262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2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63" y="7308"/>
                              <a:ext cx="269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5" y="6948"/>
                              <a:ext cx="1677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5676" w:rsidRPr="00355676" w:rsidRDefault="00355676" w:rsidP="00467480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0.625 MHz </w:t>
                                </w:r>
                                <w:r w:rsidRPr="00355676">
                                  <w:rPr>
                                    <w:sz w:val="16"/>
                                    <w:szCs w:val="16"/>
                                  </w:rPr>
                                  <w:t>Decoder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5" y="7452"/>
                              <a:ext cx="1677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5676" w:rsidRPr="00355676" w:rsidRDefault="00355676" w:rsidP="00467480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  <w:del w:id="76" w:author="Jaroslaw Kowal" w:date="2020-02-27T18:11:00Z">
                                  <w:r w:rsidDel="00FC4BD6">
                                    <w:rPr>
                                      <w:sz w:val="16"/>
                                      <w:szCs w:val="16"/>
                                    </w:rPr>
                                    <w:delText xml:space="preserve">  </w:delText>
                                  </w:r>
                                </w:del>
                                <w:ins w:id="77" w:author="Jaroslaw Kowal" w:date="2020-02-27T18:11:00Z">
                                  <w:r w:rsidR="00FC4BD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ins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MHz </w:t>
                                </w:r>
                                <w:r w:rsidRPr="00355676">
                                  <w:rPr>
                                    <w:sz w:val="16"/>
                                    <w:szCs w:val="16"/>
                                  </w:rPr>
                                  <w:t>Decoder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1" y="7164"/>
                              <a:ext cx="1677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5676" w:rsidRPr="00355676" w:rsidRDefault="00355676" w:rsidP="00467480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0.625 MHz Encoder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AutoShap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7" y="6948"/>
                              <a:ext cx="437" cy="432"/>
                            </a:xfrm>
                            <a:prstGeom prst="plus">
                              <a:avLst>
                                <a:gd name="adj" fmla="val 3541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8" y="6948"/>
                              <a:ext cx="146" cy="4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AutoShap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7" y="7380"/>
                              <a:ext cx="437" cy="432"/>
                            </a:xfrm>
                            <a:prstGeom prst="plus">
                              <a:avLst>
                                <a:gd name="adj" fmla="val 3541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8" y="7380"/>
                              <a:ext cx="146" cy="4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12" name="Group 247"/>
                          <wpg:cNvGrpSpPr>
                            <a:grpSpLocks/>
                          </wpg:cNvGrpSpPr>
                          <wpg:grpSpPr bwMode="auto">
                            <a:xfrm flipH="1">
                              <a:off x="9211" y="7092"/>
                              <a:ext cx="437" cy="432"/>
                              <a:chOff x="7848" y="7092"/>
                              <a:chExt cx="432" cy="432"/>
                            </a:xfrm>
                          </wpg:grpSpPr>
                          <wps:wsp>
                            <wps:cNvPr id="813" name="AutoShape 2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48" y="7092"/>
                                <a:ext cx="432" cy="432"/>
                              </a:xfrm>
                              <a:prstGeom prst="plus">
                                <a:avLst>
                                  <a:gd name="adj" fmla="val 354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4" name="Rectangle 2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36" y="7092"/>
                                <a:ext cx="144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15" name="AutoShap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3" y="8532"/>
                              <a:ext cx="1531" cy="1440"/>
                            </a:xfrm>
                            <a:prstGeom prst="leftRightArrowCallout">
                              <a:avLst>
                                <a:gd name="adj1" fmla="val 25000"/>
                                <a:gd name="adj2" fmla="val 25000"/>
                                <a:gd name="adj3" fmla="val 13290"/>
                                <a:gd name="adj4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7480" w:rsidRDefault="00467480" w:rsidP="00467480">
                                <w:pPr>
                                  <w:jc w:val="center"/>
                                </w:pPr>
                                <w:r>
                                  <w:t>EPICS Interface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4" y="6444"/>
                              <a:ext cx="6124" cy="36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5" y="10221"/>
                              <a:ext cx="6480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7480" w:rsidRDefault="00481DAD" w:rsidP="00467480">
                                <w:r>
                                  <w:t xml:space="preserve">Figure 3. </w:t>
                                </w:r>
                                <w:r w:rsidR="00467480">
                                  <w:t xml:space="preserve">Simplified Schematic of </w:t>
                                </w:r>
                                <w:r>
                                  <w:t xml:space="preserve">VME </w:t>
                                </w:r>
                                <w:r w:rsidR="00467480">
                                  <w:t>Summing Card Logic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5" y="6948"/>
                              <a:ext cx="875" cy="4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7480" w:rsidRPr="00467480" w:rsidRDefault="00467480" w:rsidP="00467480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PSS BCM Permit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9" name="Text Box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5" y="7524"/>
                              <a:ext cx="875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7480" w:rsidRPr="00467480" w:rsidRDefault="00467480" w:rsidP="00467480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FSD Permit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0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65" y="7020"/>
                              <a:ext cx="875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7480" w:rsidRPr="00467480" w:rsidRDefault="00467480" w:rsidP="00467480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Permit Out to Kicker Module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1" name="AutoShap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1" y="8532"/>
                              <a:ext cx="1823" cy="1440"/>
                            </a:xfrm>
                            <a:prstGeom prst="flowChartInternal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7480" w:rsidRDefault="00467480">
                                <w:r>
                                  <w:t>Status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31" o:spid="_x0000_s1279" editas="canvas" style="position:absolute;margin-left:-3.6pt;margin-top:39.6pt;width:439.2pt;height:262.8pt;z-index:251659776;mso-position-horizontal-relative:text;mso-position-vertical-relative:text" coordsize="55778,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">
                <v:shape id="_x0000_s1280" type="#_x0000_t75" style="position:absolute;width:55778;height:33375;visibility:visible;mso-wrap-style:square">
                  <v:fill o:detectmouseclick="t"/>
                  <v:path o:connecttype="none"/>
                </v:shape>
                <v:group id="Group 666" o:spid="_x0000_s1281" style="position:absolute;left:546;top:1828;width:54387;height:27185" coordorigin="1875,6444" coordsize="8565,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AutoShape 232" o:spid="_x0000_s1282" type="#_x0000_t135" style="position:absolute;left:5821;top:6948;width:875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"/>
                  <v:line id="Line 233" o:spid="_x0000_s1283" style="position:absolute;flip:x;visibility:visible;mso-wrap-style:square" from="3208,7092" to="5832,7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"/>
                  <v:line id="Line 234" o:spid="_x0000_s1284" style="position:absolute;flip:x y;visibility:visible;mso-wrap-style:square" from="3208,7596" to="5832,7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"/>
                  <v:line id="Line 235" o:spid="_x0000_s1285" style="position:absolute;flip:x;visibility:visible;mso-wrap-style:square" from="6663,7308" to="9360,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"/>
                  <v:rect id="Rectangle 236" o:spid="_x0000_s1286" style="position:absolute;left:3795;top:6948;width:167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">
                    <v:textbox>
                      <w:txbxContent>
                        <w:p w:rsidR="00355676" w:rsidRPr="00355676" w:rsidRDefault="00355676" w:rsidP="0046748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0.625 MHz </w:t>
                          </w:r>
                          <w:r w:rsidRPr="00355676">
                            <w:rPr>
                              <w:sz w:val="16"/>
                              <w:szCs w:val="16"/>
                            </w:rPr>
                            <w:t>Decoder</w:t>
                          </w:r>
                        </w:p>
                      </w:txbxContent>
                    </v:textbox>
                  </v:rect>
                  <v:rect id="Rectangle 237" o:spid="_x0000_s1287" style="position:absolute;left:3795;top:7452;width:167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">
                    <v:textbox>
                      <w:txbxContent>
                        <w:p w:rsidR="00355676" w:rsidRPr="00355676" w:rsidRDefault="00355676" w:rsidP="0046748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  <w:del w:id="78" w:author="Jaroslaw Kowal" w:date="2020-02-27T18:11:00Z">
                            <w:r w:rsidDel="00FC4BD6">
                              <w:rPr>
                                <w:sz w:val="16"/>
                                <w:szCs w:val="16"/>
                              </w:rPr>
                              <w:delText xml:space="preserve">  </w:delText>
                            </w:r>
                          </w:del>
                          <w:ins w:id="79" w:author="Jaroslaw Kowal" w:date="2020-02-27T18:11:00Z">
                            <w:r w:rsidR="00FC4BD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ins>
                          <w:r>
                            <w:rPr>
                              <w:sz w:val="16"/>
                              <w:szCs w:val="16"/>
                            </w:rPr>
                            <w:t xml:space="preserve">MHz </w:t>
                          </w:r>
                          <w:r w:rsidRPr="00355676">
                            <w:rPr>
                              <w:sz w:val="16"/>
                              <w:szCs w:val="16"/>
                            </w:rPr>
                            <w:t>Decoder</w:t>
                          </w:r>
                        </w:p>
                      </w:txbxContent>
                    </v:textbox>
                  </v:rect>
                  <v:rect id="Rectangle 238" o:spid="_x0000_s1288" style="position:absolute;left:7251;top:7164;width:167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">
                    <v:textbox>
                      <w:txbxContent>
                        <w:p w:rsidR="00355676" w:rsidRPr="00355676" w:rsidRDefault="00355676" w:rsidP="0046748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0.625 MHz Encoder</w:t>
                          </w:r>
                        </w:p>
                      </w:txbxContent>
                    </v:textbox>
                  </v:rect>
                  <v:shapetype id="_x0000_t11" coordsize="21600,21600" o:spt="11" adj="5400" path="m@0,l@0@0,0@0,0@2@0@2@0,21600@1,21600@1@2,21600@2,21600@0@1@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0,0,21600,21600;5400,5400,16200,16200;10800,10800,10800,10800"/>
                    <v:handles>
                      <v:h position="#0,topLeft" switch="" xrange="0,10800"/>
                    </v:handles>
                  </v:shapetype>
                  <v:shape id="AutoShape 241" o:spid="_x0000_s1289" type="#_x0000_t11" style="position:absolute;left:2947;top:6948;width:43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" adj="7650"/>
                  <v:rect id="Rectangle 242" o:spid="_x0000_s1290" style="position:absolute;left:3238;top:6948;width:1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"/>
                  <v:shape id="AutoShape 243" o:spid="_x0000_s1291" type="#_x0000_t11" style="position:absolute;left:2947;top:7380;width:43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" adj="7650"/>
                  <v:rect id="Rectangle 244" o:spid="_x0000_s1292" style="position:absolute;left:3238;top:7380;width:1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"/>
                  <v:group id="Group 247" o:spid="_x0000_s1293" style="position:absolute;left:9211;top:7092;width:437;height:432;flip:x" coordorigin="7848,7092" coordsize="4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">
                    <v:shape id="AutoShape 245" o:spid="_x0000_s1294" type="#_x0000_t11" style="position:absolute;left:7848;top:7092;width:4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" adj="7650"/>
                    <v:rect id="Rectangle 246" o:spid="_x0000_s1295" style="position:absolute;left:8136;top:7092;width:14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"/>
                  </v:group>
                  <v:shapetype id="_x0000_t81" coordsize="21600,21600" o:spt="81" adj="5400,5400,2700,8100" path="m@0,l@0@3@2@3@2@1,,10800@2@4@2@5@0@5@0,21600@8,21600@8@5@9@5@9@4,21600,10800@9@1@9@3@8@3@8,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sum #0 21600 0"/>
                      <v:f eqn="prod @6 1 2"/>
                      <v:f eqn="sum 21600 0 #0"/>
                      <v:f eqn="sum 21600 0 #2"/>
                    </v:formulas>
                    <v:path o:connecttype="custom" o:connectlocs="10800,0;0,10800;10800,21600;21600,10800" o:connectangles="270,180,90,0" textboxrect="@0,0,@8,21600"/>
                    <v:handles>
                      <v:h position="#0,topLeft" xrange="@2,10800"/>
                      <v:h position="topLeft,#1" yrange="0,@3"/>
                      <v:h position="#2,#3" xrange="0,@0" yrange="@1,10800"/>
                    </v:handles>
                  </v:shapetype>
                  <v:shape id="AutoShape 248" o:spid="_x0000_s1296" type="#_x0000_t81" style="position:absolute;left:3293;top:8532;width:153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">
                    <v:textbox style="layout-flow:vertical">
                      <w:txbxContent>
                        <w:p w:rsidR="00467480" w:rsidRDefault="00467480" w:rsidP="00467480">
                          <w:pPr>
                            <w:jc w:val="center"/>
                          </w:pPr>
                          <w:r>
                            <w:t>EPICS Interface</w:t>
                          </w:r>
                        </w:p>
                      </w:txbxContent>
                    </v:textbox>
                  </v:shape>
                  <v:rect id="Rectangle 251" o:spid="_x0000_s1297" style="position:absolute;left:3164;top:6444;width:6124;height:3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" filled="f"/>
                  <v:shape id="Text Box 252" o:spid="_x0000_s1298" type="#_x0000_t202" style="position:absolute;left:1875;top:10221;width:648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  <v:textbox>
                      <w:txbxContent>
                        <w:p w:rsidR="00467480" w:rsidRDefault="00481DAD" w:rsidP="00467480">
                          <w:r>
                            <w:t xml:space="preserve">Figure 3. </w:t>
                          </w:r>
                          <w:r w:rsidR="00467480">
                            <w:t xml:space="preserve">Simplified Schematic of </w:t>
                          </w:r>
                          <w:r>
                            <w:t xml:space="preserve">VME </w:t>
                          </w:r>
                          <w:r w:rsidR="00467480">
                            <w:t>Summing Card Logic</w:t>
                          </w:r>
                        </w:p>
                      </w:txbxContent>
                    </v:textbox>
                  </v:shape>
                  <v:shape id="Text Box 253" o:spid="_x0000_s1299" type="#_x0000_t202" style="position:absolute;left:2005;top:6948;width:875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" stroked="f">
                    <v:textbox inset="0,0,0,0">
                      <w:txbxContent>
                        <w:p w:rsidR="00467480" w:rsidRPr="00467480" w:rsidRDefault="00467480" w:rsidP="0046748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 BCM Permit</w:t>
                          </w:r>
                        </w:p>
                      </w:txbxContent>
                    </v:textbox>
                  </v:shape>
                  <v:shape id="Text Box 254" o:spid="_x0000_s1300" type="#_x0000_t202" style="position:absolute;left:2005;top:7524;width:87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" stroked="f">
                    <v:textbox inset="0,0,0,0">
                      <w:txbxContent>
                        <w:p w:rsidR="00467480" w:rsidRPr="00467480" w:rsidRDefault="00467480" w:rsidP="0046748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FSD Permit</w:t>
                          </w:r>
                        </w:p>
                      </w:txbxContent>
                    </v:textbox>
                  </v:shape>
                  <v:shape id="Text Box 255" o:spid="_x0000_s1301" type="#_x0000_t202" style="position:absolute;left:9565;top:7020;width:87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  <v:textbox inset="0,0,0,0">
                      <w:txbxContent>
                        <w:p w:rsidR="00467480" w:rsidRPr="00467480" w:rsidRDefault="00467480" w:rsidP="0046748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Permit Out to Kicker Module</w:t>
                          </w:r>
                        </w:p>
                      </w:txbxContent>
                    </v:textbox>
                  </v:shape>
                  <v:shapetype id="_x0000_t113" coordsize="21600,21600" o:spt="113" path="m,l,21600r21600,l21600,xem4236,nfl4236,21600em,4236nfl21600,4236e">
                    <v:stroke joinstyle="miter"/>
                    <v:path o:extrusionok="f" gradientshapeok="t" o:connecttype="rect" textboxrect="4236,4236,21600,21600"/>
                  </v:shapetype>
                  <v:shape id="AutoShape 256" o:spid="_x0000_s1302" type="#_x0000_t113" style="position:absolute;left:4801;top:8532;width:1823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">
                    <v:textbox>
                      <w:txbxContent>
                        <w:p w:rsidR="00467480" w:rsidRDefault="00467480">
                          <w:r>
                            <w:t>Status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:rsidR="005B34BE" w:rsidDel="0014760A" w:rsidRDefault="005B34BE">
      <w:pPr>
        <w:rPr>
          <w:del w:id="80" w:author="Jaroslaw Kowal" w:date="2018-10-30T12:54:00Z"/>
        </w:rPr>
      </w:pPr>
    </w:p>
    <w:p w:rsidR="00D37CF9" w:rsidRDefault="00D37CF9"/>
    <w:p w:rsidR="00D37CF9" w:rsidRDefault="00D37CF9" w:rsidP="003445A7">
      <w:pPr>
        <w:ind w:left="-648"/>
      </w:pPr>
      <w:r>
        <w:lastRenderedPageBreak/>
        <w:t xml:space="preserve"> </w:t>
      </w:r>
      <w:r w:rsidR="00EC76D2">
        <w:rPr>
          <w:noProof/>
        </w:rPr>
        <mc:AlternateContent>
          <mc:Choice Requires="wpc">
            <w:drawing>
              <wp:inline distT="0" distB="0" distL="0" distR="0">
                <wp:extent cx="6263640" cy="5669280"/>
                <wp:effectExtent l="0" t="0" r="0" b="0"/>
                <wp:docPr id="799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2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731520" y="731520"/>
                            <a:ext cx="1143000" cy="3566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240280" y="320040"/>
                            <a:ext cx="2377440" cy="393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4983480" y="1691640"/>
                            <a:ext cx="1234440" cy="260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377440" y="1508760"/>
                            <a:ext cx="1188720" cy="2697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5" descr="http://www.jlab.org/accel/ssg/photos/projects/BC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0" t="960" r="27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240" y="1234440"/>
                            <a:ext cx="3911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6" descr="http://www.jlab.org/accel/ssg/photos/projects/BC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0" t="960" r="27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160" y="2560320"/>
                            <a:ext cx="3911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48640" y="1645920"/>
                            <a:ext cx="5486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Freeform 8"/>
                        <wps:cNvSpPr>
                          <a:spLocks/>
                        </wps:cNvSpPr>
                        <wps:spPr bwMode="auto">
                          <a:xfrm>
                            <a:off x="792480" y="2207260"/>
                            <a:ext cx="347980" cy="764540"/>
                          </a:xfrm>
                          <a:custGeom>
                            <a:avLst/>
                            <a:gdLst>
                              <a:gd name="T0" fmla="*/ 548 w 548"/>
                              <a:gd name="T1" fmla="*/ 0 h 1204"/>
                              <a:gd name="T2" fmla="*/ 0 w 548"/>
                              <a:gd name="T3" fmla="*/ 1 h 1204"/>
                              <a:gd name="T4" fmla="*/ 0 w 548"/>
                              <a:gd name="T5" fmla="*/ 1201 h 1204"/>
                              <a:gd name="T6" fmla="*/ 480 w 548"/>
                              <a:gd name="T7" fmla="*/ 1204 h 1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48" h="1204">
                                <a:moveTo>
                                  <a:pt x="548" y="0"/>
                                </a:moveTo>
                                <a:cubicBezTo>
                                  <a:pt x="300" y="0"/>
                                  <a:pt x="455" y="1"/>
                                  <a:pt x="0" y="1"/>
                                </a:cubicBezTo>
                                <a:lnTo>
                                  <a:pt x="0" y="1201"/>
                                </a:lnTo>
                                <a:lnTo>
                                  <a:pt x="480" y="1204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FF6600"/>
                            </a:solidFill>
                            <a:round/>
                            <a:headEnd type="oval" w="sm" len="sm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68680" y="960120"/>
                            <a:ext cx="731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DC2" w:rsidRDefault="005A7DC2" w:rsidP="00E45E39">
                              <w:pPr>
                                <w:jc w:val="center"/>
                              </w:pPr>
                              <w:r>
                                <w:t>IOCIN2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31720" y="594360"/>
                            <a:ext cx="100584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37" name="Group 23"/>
                        <wpg:cNvGrpSpPr>
                          <a:grpSpLocks/>
                        </wpg:cNvGrpSpPr>
                        <wpg:grpSpPr bwMode="auto">
                          <a:xfrm>
                            <a:off x="2560320" y="594360"/>
                            <a:ext cx="182880" cy="685800"/>
                            <a:chOff x="6048" y="3744"/>
                            <a:chExt cx="288" cy="1080"/>
                          </a:xfrm>
                        </wpg:grpSpPr>
                        <wps:wsp>
                          <wps:cNvPr id="238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8" y="3744"/>
                              <a:ext cx="288" cy="1080"/>
                            </a:xfrm>
                            <a:prstGeom prst="rect">
                              <a:avLst/>
                            </a:prstGeom>
                            <a:solidFill>
                              <a:srgbClr val="DDDDDD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8" y="4608"/>
                              <a:ext cx="288" cy="2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8" y="4608"/>
                              <a:ext cx="288" cy="180"/>
                            </a:xfrm>
                            <a:prstGeom prst="rect">
                              <a:avLst/>
                            </a:prstGeom>
                            <a:solidFill>
                              <a:srgbClr val="DDDDDD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6" y="4392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6" y="4248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4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40" y="1508760"/>
                            <a:ext cx="640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DC2" w:rsidRPr="002E5223" w:rsidRDefault="005A7DC2" w:rsidP="00E45E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2E5223">
                                <w:rPr>
                                  <w:sz w:val="16"/>
                                  <w:szCs w:val="16"/>
                                </w:rPr>
                                <w:t>625kHz</w:t>
                              </w:r>
                              <w:proofErr w:type="gramEnd"/>
                              <w:del w:id="81" w:author="Jaroslaw Kowal" w:date="2020-02-27T18:11:00Z">
                                <w:r w:rsidR="002E5223" w:rsidRPr="002E5223" w:rsidDel="00FC4BD6">
                                  <w:rPr>
                                    <w:sz w:val="16"/>
                                    <w:szCs w:val="16"/>
                                  </w:rPr>
                                  <w:delText xml:space="preserve"> </w:delText>
                                </w:r>
                                <w:r w:rsidR="002170E3" w:rsidDel="00FC4BD6">
                                  <w:rPr>
                                    <w:sz w:val="16"/>
                                    <w:szCs w:val="16"/>
                                  </w:rPr>
                                  <w:delText xml:space="preserve"> </w:delText>
                                </w:r>
                              </w:del>
                              <w:ins w:id="82" w:author="Jaroslaw Kowal" w:date="2020-02-27T18:11:00Z">
                                <w:r w:rsidR="00FC4BD6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ins>
                              <w:r w:rsidR="002E5223" w:rsidRPr="002E5223">
                                <w:rPr>
                                  <w:sz w:val="16"/>
                                  <w:szCs w:val="16"/>
                                </w:rPr>
                                <w:t>PSS –</w:t>
                              </w:r>
                              <w:r w:rsidR="002170E3"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  <w:r w:rsidR="002E5223" w:rsidRPr="002E5223">
                                <w:rPr>
                                  <w:sz w:val="16"/>
                                  <w:szCs w:val="16"/>
                                </w:rPr>
                                <w:t>X Permit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148840"/>
                            <a:ext cx="7315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DC2" w:rsidRPr="002E5223" w:rsidRDefault="005A7DC2" w:rsidP="00E45E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2E5223">
                                <w:rPr>
                                  <w:sz w:val="16"/>
                                  <w:szCs w:val="16"/>
                                </w:rPr>
                                <w:t>625kHz</w:t>
                              </w:r>
                              <w:proofErr w:type="gramEnd"/>
                              <w:r w:rsidR="00317AD3">
                                <w:rPr>
                                  <w:sz w:val="16"/>
                                  <w:szCs w:val="16"/>
                                </w:rPr>
                                <w:t xml:space="preserve"> 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417320" y="3474720"/>
                            <a:ext cx="7315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DC2" w:rsidRPr="00317AD3" w:rsidRDefault="005A7DC2" w:rsidP="00E45E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317AD3">
                                <w:rPr>
                                  <w:sz w:val="16"/>
                                  <w:szCs w:val="16"/>
                                </w:rPr>
                                <w:t>625kHz</w:t>
                              </w:r>
                              <w:proofErr w:type="gramEnd"/>
                              <w:del w:id="83" w:author="Jaroslaw Kowal" w:date="2020-02-27T18:11:00Z">
                                <w:r w:rsidR="00317AD3" w:rsidDel="00FC4BD6">
                                  <w:rPr>
                                    <w:sz w:val="16"/>
                                    <w:szCs w:val="16"/>
                                  </w:rPr>
                                  <w:delText xml:space="preserve">  </w:delText>
                                </w:r>
                              </w:del>
                              <w:ins w:id="84" w:author="Jaroslaw Kowal" w:date="2020-02-27T18:11:00Z">
                                <w:r w:rsidR="00FC4BD6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ins>
                              <w:r w:rsidR="00317AD3">
                                <w:rPr>
                                  <w:sz w:val="16"/>
                                  <w:szCs w:val="16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280160"/>
                            <a:ext cx="5943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5525" w:rsidRDefault="00AA5525" w:rsidP="00E45E39">
                              <w:pPr>
                                <w:jc w:val="center"/>
                              </w:pPr>
                              <w:r>
                                <w:t>FSD</w:t>
                              </w:r>
                            </w:p>
                            <w:p w:rsidR="005A7DC2" w:rsidRDefault="00AA5525" w:rsidP="00E45E39">
                              <w:pPr>
                                <w:jc w:val="center"/>
                              </w:pPr>
                              <w:r>
                                <w:t>5M</w:t>
                              </w:r>
                              <w:r w:rsidR="005A7DC2">
                                <w:t>Hz</w:t>
                              </w:r>
                            </w:p>
                            <w:p w:rsidR="00AA5525" w:rsidRDefault="00AA5525" w:rsidP="00E45E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47" name="Group 99"/>
                        <wpg:cNvGrpSpPr>
                          <a:grpSpLocks/>
                        </wpg:cNvGrpSpPr>
                        <wpg:grpSpPr bwMode="auto">
                          <a:xfrm>
                            <a:off x="3429000" y="2103120"/>
                            <a:ext cx="2561590" cy="502920"/>
                            <a:chOff x="6552" y="6120"/>
                            <a:chExt cx="4034" cy="792"/>
                          </a:xfrm>
                        </wpg:grpSpPr>
                        <wps:wsp>
                          <wps:cNvPr id="248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2" y="6264"/>
                              <a:ext cx="27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2" y="6696"/>
                              <a:ext cx="27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0" name="Group 45"/>
                          <wpg:cNvGrpSpPr>
                            <a:grpSpLocks/>
                          </wpg:cNvGrpSpPr>
                          <wpg:grpSpPr bwMode="auto">
                            <a:xfrm>
                              <a:off x="9287" y="6191"/>
                              <a:ext cx="649" cy="73"/>
                              <a:chOff x="1" y="0"/>
                              <a:chExt cx="19993" cy="20000"/>
                            </a:xfrm>
                          </wpg:grpSpPr>
                          <wpg:grpSp>
                            <wpg:cNvPr id="251" name="Group 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19" y="0"/>
                                <a:ext cx="4467" cy="20000"/>
                                <a:chOff x="0" y="0"/>
                                <a:chExt cx="19995" cy="20000"/>
                              </a:xfrm>
                            </wpg:grpSpPr>
                            <wps:wsp>
                              <wps:cNvPr id="252" name="Arc 4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Arc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8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54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55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55" name="Arc 50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Arc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05" name="Group 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91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706" name="Arc 53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Arc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08" name="Line 5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5527" y="19726"/>
                                <a:ext cx="4467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" name="Line 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" y="19726"/>
                                <a:ext cx="2249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10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9936" y="6191"/>
                              <a:ext cx="649" cy="73"/>
                              <a:chOff x="1" y="0"/>
                              <a:chExt cx="19993" cy="20000"/>
                            </a:xfrm>
                          </wpg:grpSpPr>
                          <wpg:grpSp>
                            <wpg:cNvPr id="711" name="Group 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19" y="0"/>
                                <a:ext cx="4467" cy="20000"/>
                                <a:chOff x="0" y="0"/>
                                <a:chExt cx="19995" cy="20000"/>
                              </a:xfrm>
                            </wpg:grpSpPr>
                            <wps:wsp>
                              <wps:cNvPr id="712" name="Arc 5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Arc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8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14" name="Group 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55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715" name="Arc 62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Arc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17" name="Group 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91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718" name="Arc 6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" name="Arc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20" name="Line 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5527" y="19726"/>
                                <a:ext cx="4467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" name="Line 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" y="19726"/>
                                <a:ext cx="2249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22" name="Group 69"/>
                          <wpg:cNvGrpSpPr>
                            <a:grpSpLocks/>
                          </wpg:cNvGrpSpPr>
                          <wpg:grpSpPr bwMode="auto">
                            <a:xfrm>
                              <a:off x="9288" y="6624"/>
                              <a:ext cx="649" cy="73"/>
                              <a:chOff x="1" y="0"/>
                              <a:chExt cx="19993" cy="20000"/>
                            </a:xfrm>
                          </wpg:grpSpPr>
                          <wpg:grpSp>
                            <wpg:cNvPr id="723" name="Group 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19" y="0"/>
                                <a:ext cx="4467" cy="20000"/>
                                <a:chOff x="0" y="0"/>
                                <a:chExt cx="19995" cy="20000"/>
                              </a:xfrm>
                            </wpg:grpSpPr>
                            <wps:wsp>
                              <wps:cNvPr id="724" name="Arc 71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Arc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8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26" name="Group 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55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727" name="Arc 74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Arc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29" name="Group 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91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730" name="Arc 7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Arc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32" name="Line 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5527" y="19726"/>
                                <a:ext cx="4467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" name="Line 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" y="19726"/>
                                <a:ext cx="2249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35" name="Group 81"/>
                          <wpg:cNvGrpSpPr>
                            <a:grpSpLocks/>
                          </wpg:cNvGrpSpPr>
                          <wpg:grpSpPr bwMode="auto">
                            <a:xfrm>
                              <a:off x="9937" y="6624"/>
                              <a:ext cx="649" cy="73"/>
                              <a:chOff x="1" y="0"/>
                              <a:chExt cx="19993" cy="20000"/>
                            </a:xfrm>
                          </wpg:grpSpPr>
                          <wpg:grpSp>
                            <wpg:cNvPr id="256" name="Group 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19" y="0"/>
                                <a:ext cx="4467" cy="20000"/>
                                <a:chOff x="0" y="0"/>
                                <a:chExt cx="19995" cy="20000"/>
                              </a:xfrm>
                            </wpg:grpSpPr>
                            <wps:wsp>
                              <wps:cNvPr id="257" name="Arc 83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Arc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8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0" name="Group 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55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61" name="Arc 86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Arc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3" name="Group 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91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64" name="Arc 8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Arc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6" name="Line 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5527" y="19726"/>
                                <a:ext cx="4467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Line 9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" y="19726"/>
                                <a:ext cx="2249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8" name="Lin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2" y="6480"/>
                              <a:ext cx="40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84" y="6264"/>
                              <a:ext cx="0" cy="2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2" y="6912"/>
                              <a:ext cx="40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84" y="6696"/>
                              <a:ext cx="0" cy="2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Oval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8" y="6552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8" y="6120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74" name="Group 100"/>
                        <wpg:cNvGrpSpPr>
                          <a:grpSpLocks/>
                        </wpg:cNvGrpSpPr>
                        <wpg:grpSpPr bwMode="auto">
                          <a:xfrm>
                            <a:off x="3429000" y="3383280"/>
                            <a:ext cx="2561590" cy="502920"/>
                            <a:chOff x="6552" y="6120"/>
                            <a:chExt cx="4034" cy="792"/>
                          </a:xfrm>
                        </wpg:grpSpPr>
                        <wps:wsp>
                          <wps:cNvPr id="275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2" y="6264"/>
                              <a:ext cx="27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2" y="6696"/>
                              <a:ext cx="27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77" name="Group 103"/>
                          <wpg:cNvGrpSpPr>
                            <a:grpSpLocks/>
                          </wpg:cNvGrpSpPr>
                          <wpg:grpSpPr bwMode="auto">
                            <a:xfrm>
                              <a:off x="9287" y="6191"/>
                              <a:ext cx="649" cy="73"/>
                              <a:chOff x="1" y="0"/>
                              <a:chExt cx="19993" cy="20000"/>
                            </a:xfrm>
                          </wpg:grpSpPr>
                          <wpg:grpSp>
                            <wpg:cNvPr id="278" name="Group 1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19" y="0"/>
                                <a:ext cx="4467" cy="20000"/>
                                <a:chOff x="0" y="0"/>
                                <a:chExt cx="19995" cy="20000"/>
                              </a:xfrm>
                            </wpg:grpSpPr>
                            <wps:wsp>
                              <wps:cNvPr id="279" name="Arc 10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Arc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8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81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55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82" name="Arc 108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Arc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84" name="Group 1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91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85" name="Arc 111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Arc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87" name="Line 1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5527" y="19726"/>
                                <a:ext cx="4467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" name="Line 1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" y="19726"/>
                                <a:ext cx="2249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3" name="Group 115"/>
                          <wpg:cNvGrpSpPr>
                            <a:grpSpLocks/>
                          </wpg:cNvGrpSpPr>
                          <wpg:grpSpPr bwMode="auto">
                            <a:xfrm>
                              <a:off x="9936" y="6191"/>
                              <a:ext cx="649" cy="73"/>
                              <a:chOff x="1" y="0"/>
                              <a:chExt cx="19993" cy="20000"/>
                            </a:xfrm>
                          </wpg:grpSpPr>
                          <wpg:grpSp>
                            <wpg:cNvPr id="194" name="Group 1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19" y="0"/>
                                <a:ext cx="4467" cy="20000"/>
                                <a:chOff x="0" y="0"/>
                                <a:chExt cx="19995" cy="20000"/>
                              </a:xfrm>
                            </wpg:grpSpPr>
                            <wps:wsp>
                              <wps:cNvPr id="195" name="Arc 11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Arc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8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7" name="Group 1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55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98" name="Arc 120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Arc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00" name="Group 1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91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01" name="Arc 123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Arc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03" name="Line 1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5527" y="19726"/>
                                <a:ext cx="4467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" name="Line 1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" y="19726"/>
                                <a:ext cx="2249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5" name="Group 127"/>
                          <wpg:cNvGrpSpPr>
                            <a:grpSpLocks/>
                          </wpg:cNvGrpSpPr>
                          <wpg:grpSpPr bwMode="auto">
                            <a:xfrm>
                              <a:off x="9288" y="6624"/>
                              <a:ext cx="649" cy="73"/>
                              <a:chOff x="1" y="0"/>
                              <a:chExt cx="19993" cy="20000"/>
                            </a:xfrm>
                          </wpg:grpSpPr>
                          <wpg:grpSp>
                            <wpg:cNvPr id="206" name="Group 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19" y="0"/>
                                <a:ext cx="4467" cy="20000"/>
                                <a:chOff x="0" y="0"/>
                                <a:chExt cx="19995" cy="20000"/>
                              </a:xfrm>
                            </wpg:grpSpPr>
                            <wps:wsp>
                              <wps:cNvPr id="207" name="Arc 12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Arc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8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1" name="Group 1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55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13" name="Arc 132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Arc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5" name="Group 1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91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16" name="Arc 13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Arc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18" name="Line 13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5527" y="19726"/>
                                <a:ext cx="4467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" name="Line 13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" y="19726"/>
                                <a:ext cx="2249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0" name="Group 139"/>
                          <wpg:cNvGrpSpPr>
                            <a:grpSpLocks/>
                          </wpg:cNvGrpSpPr>
                          <wpg:grpSpPr bwMode="auto">
                            <a:xfrm>
                              <a:off x="9937" y="6624"/>
                              <a:ext cx="649" cy="73"/>
                              <a:chOff x="1" y="0"/>
                              <a:chExt cx="19993" cy="20000"/>
                            </a:xfrm>
                          </wpg:grpSpPr>
                          <wpg:grpSp>
                            <wpg:cNvPr id="221" name="Group 1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19" y="0"/>
                                <a:ext cx="4467" cy="20000"/>
                                <a:chOff x="0" y="0"/>
                                <a:chExt cx="19995" cy="20000"/>
                              </a:xfrm>
                            </wpg:grpSpPr>
                            <wps:wsp>
                              <wps:cNvPr id="222" name="Arc 141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Arc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8" y="0"/>
                                  <a:ext cx="10067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36" name="Group 1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55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737" name="Arc 144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" name="Arc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39" name="Group 1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91" y="0"/>
                                <a:ext cx="4467" cy="2000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740" name="Arc 14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1" name="Arc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0" y="0"/>
                                  <a:ext cx="10069" cy="2000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42" name="Line 1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5527" y="19726"/>
                                <a:ext cx="4467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" name="Line 1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" y="19726"/>
                                <a:ext cx="2249" cy="27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44" name="Lin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2" y="6480"/>
                              <a:ext cx="40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Lin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84" y="6264"/>
                              <a:ext cx="0" cy="2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2" y="6912"/>
                              <a:ext cx="40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84" y="6696"/>
                              <a:ext cx="0" cy="2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Oval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8" y="6552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8" y="6120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750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5166360" y="1920240"/>
                            <a:ext cx="7315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5223" w:rsidRDefault="002E5223" w:rsidP="00E45E39">
                              <w:pPr>
                                <w:jc w:val="center"/>
                              </w:pPr>
                              <w:r>
                                <w:t>X-Bias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5166360" y="2651760"/>
                            <a:ext cx="7315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5223" w:rsidRDefault="002E5223" w:rsidP="00E45E39">
                              <w:pPr>
                                <w:jc w:val="center"/>
                              </w:pPr>
                              <w:r>
                                <w:t>X-Kick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166360" y="3200400"/>
                            <a:ext cx="7315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5223" w:rsidRDefault="002E5223" w:rsidP="00E45E39">
                              <w:pPr>
                                <w:jc w:val="center"/>
                              </w:pPr>
                              <w:r>
                                <w:t>Y-Bias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5166360" y="3886200"/>
                            <a:ext cx="7315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5223" w:rsidRDefault="002E5223" w:rsidP="00E45E39">
                              <w:pPr>
                                <w:jc w:val="center"/>
                              </w:pPr>
                              <w:r>
                                <w:t>Y-Kick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2331720"/>
                            <a:ext cx="5943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5223" w:rsidRDefault="002E5223" w:rsidP="00E45E39">
                              <w:pPr>
                                <w:jc w:val="center"/>
                              </w:pPr>
                              <w:r>
                                <w:t>FSD</w:t>
                              </w:r>
                            </w:p>
                            <w:p w:rsidR="002E5223" w:rsidRDefault="002E5223" w:rsidP="00E45E39">
                              <w:pPr>
                                <w:jc w:val="center"/>
                              </w:pPr>
                              <w:r>
                                <w:t>5MHz</w:t>
                              </w:r>
                            </w:p>
                            <w:p w:rsidR="000016B2" w:rsidRDefault="000016B2" w:rsidP="00E45E39">
                              <w:pPr>
                                <w:jc w:val="center"/>
                              </w:pPr>
                              <w:smartTag w:uri="urn:schemas-microsoft-com:office:smarttags" w:element="place">
                                <w:r>
                                  <w:t>Loop</w:t>
                                </w:r>
                              </w:smartTag>
                            </w:p>
                            <w:p w:rsidR="002E5223" w:rsidRDefault="002E5223" w:rsidP="00E45E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137160"/>
                            <a:ext cx="731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5223" w:rsidRDefault="002E5223" w:rsidP="00E45E39">
                              <w:pPr>
                                <w:jc w:val="center"/>
                              </w:pPr>
                              <w:r>
                                <w:t>IO3B01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40" y="2788920"/>
                            <a:ext cx="64008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5223" w:rsidRPr="002E5223" w:rsidRDefault="002E5223" w:rsidP="00E45E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2E5223">
                                <w:rPr>
                                  <w:sz w:val="16"/>
                                  <w:szCs w:val="16"/>
                                </w:rPr>
                                <w:t>625kHz</w:t>
                              </w:r>
                              <w:proofErr w:type="gramEnd"/>
                              <w:del w:id="85" w:author="Jaroslaw Kowal" w:date="2020-02-27T18:11:00Z">
                                <w:r w:rsidRPr="002E5223" w:rsidDel="00FC4BD6">
                                  <w:rPr>
                                    <w:sz w:val="16"/>
                                    <w:szCs w:val="16"/>
                                  </w:rPr>
                                  <w:delText xml:space="preserve"> </w:delText>
                                </w:r>
                                <w:r w:rsidR="002170E3" w:rsidDel="00FC4BD6">
                                  <w:rPr>
                                    <w:sz w:val="16"/>
                                    <w:szCs w:val="16"/>
                                  </w:rPr>
                                  <w:delText xml:space="preserve"> </w:delText>
                                </w:r>
                              </w:del>
                              <w:ins w:id="86" w:author="Jaroslaw Kowal" w:date="2020-02-27T18:11:00Z">
                                <w:r w:rsidR="00FC4BD6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ins>
                              <w:r w:rsidRPr="002E5223">
                                <w:rPr>
                                  <w:sz w:val="16"/>
                                  <w:szCs w:val="16"/>
                                </w:rPr>
                                <w:t>PSS – AY Permit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5212080" y="1143000"/>
                            <a:ext cx="7315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AD3" w:rsidRDefault="00317AD3" w:rsidP="00E45E39">
                              <w:pPr>
                                <w:jc w:val="center"/>
                              </w:pPr>
                              <w:r>
                                <w:t>100keV Beam line</w:t>
                              </w:r>
                            </w:p>
                            <w:p w:rsidR="00317AD3" w:rsidRDefault="00267767" w:rsidP="00E45E39">
                              <w:pPr>
                                <w:jc w:val="center"/>
                              </w:pPr>
                              <w:r>
                                <w:t>0I</w:t>
                              </w:r>
                              <w:r w:rsidR="00317AD3"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758" name="Group 186"/>
                        <wpg:cNvGrpSpPr>
                          <a:grpSpLocks/>
                        </wpg:cNvGrpSpPr>
                        <wpg:grpSpPr bwMode="auto">
                          <a:xfrm>
                            <a:off x="2514600" y="2011680"/>
                            <a:ext cx="914400" cy="731520"/>
                            <a:chOff x="5112" y="5976"/>
                            <a:chExt cx="1440" cy="1152"/>
                          </a:xfrm>
                        </wpg:grpSpPr>
                        <wps:wsp>
                          <wps:cNvPr id="759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2" y="5976"/>
                              <a:ext cx="1440" cy="1152"/>
                            </a:xfrm>
                            <a:prstGeom prst="rect">
                              <a:avLst/>
                            </a:prstGeom>
                            <a:solidFill>
                              <a:srgbClr val="E9E8F2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A5525" w:rsidRDefault="00AA5525" w:rsidP="00E45E39">
                                <w:r>
                                  <w:t>X Kicker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0" name="Group 173"/>
                          <wpg:cNvGrpSpPr>
                            <a:grpSpLocks/>
                          </wpg:cNvGrpSpPr>
                          <wpg:grpSpPr bwMode="auto">
                            <a:xfrm>
                              <a:off x="5688" y="6408"/>
                              <a:ext cx="720" cy="288"/>
                              <a:chOff x="5688" y="6408"/>
                              <a:chExt cx="720" cy="288"/>
                            </a:xfrm>
                          </wpg:grpSpPr>
                          <wps:wsp>
                            <wps:cNvPr id="761" name="AutoShape 1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88" y="6408"/>
                                <a:ext cx="720" cy="288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000000">
                                  <a:alpha val="64999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2" name="Rectangle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24" y="6444"/>
                                <a:ext cx="648" cy="2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63" name="Group 174"/>
                          <wpg:cNvGrpSpPr>
                            <a:grpSpLocks/>
                          </wpg:cNvGrpSpPr>
                          <wpg:grpSpPr bwMode="auto">
                            <a:xfrm>
                              <a:off x="5688" y="6768"/>
                              <a:ext cx="720" cy="288"/>
                              <a:chOff x="5688" y="6408"/>
                              <a:chExt cx="720" cy="288"/>
                            </a:xfrm>
                          </wpg:grpSpPr>
                          <wps:wsp>
                            <wps:cNvPr id="764" name="AutoShape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88" y="6408"/>
                                <a:ext cx="720" cy="288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000000">
                                  <a:alpha val="64999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5" name="Rectangl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24" y="6444"/>
                                <a:ext cx="648" cy="2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g:wgp>
                        <wpg:cNvPr id="766" name="Group 184"/>
                        <wpg:cNvGrpSpPr>
                          <a:grpSpLocks/>
                        </wpg:cNvGrpSpPr>
                        <wpg:grpSpPr bwMode="auto">
                          <a:xfrm>
                            <a:off x="2514600" y="3291840"/>
                            <a:ext cx="914400" cy="731520"/>
                            <a:chOff x="5112" y="7992"/>
                            <a:chExt cx="1440" cy="1152"/>
                          </a:xfrm>
                        </wpg:grpSpPr>
                        <wps:wsp>
                          <wps:cNvPr id="76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2" y="7992"/>
                              <a:ext cx="1440" cy="1152"/>
                            </a:xfrm>
                            <a:prstGeom prst="rect">
                              <a:avLst/>
                            </a:prstGeom>
                            <a:solidFill>
                              <a:srgbClr val="E9E8F2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7AD3" w:rsidRDefault="00317AD3" w:rsidP="00E45E39">
                                <w:r>
                                  <w:t>Y Kicker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8" name="Group 178"/>
                          <wpg:cNvGrpSpPr>
                            <a:grpSpLocks/>
                          </wpg:cNvGrpSpPr>
                          <wpg:grpSpPr bwMode="auto">
                            <a:xfrm>
                              <a:off x="5688" y="8424"/>
                              <a:ext cx="720" cy="288"/>
                              <a:chOff x="5688" y="6408"/>
                              <a:chExt cx="720" cy="288"/>
                            </a:xfrm>
                          </wpg:grpSpPr>
                          <wps:wsp>
                            <wps:cNvPr id="769" name="AutoShape 1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88" y="6408"/>
                                <a:ext cx="720" cy="288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000000">
                                  <a:alpha val="64999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0" name="Rectangle 1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24" y="6444"/>
                                <a:ext cx="648" cy="2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71" name="Group 181"/>
                          <wpg:cNvGrpSpPr>
                            <a:grpSpLocks/>
                          </wpg:cNvGrpSpPr>
                          <wpg:grpSpPr bwMode="auto">
                            <a:xfrm>
                              <a:off x="5688" y="8784"/>
                              <a:ext cx="720" cy="288"/>
                              <a:chOff x="5688" y="6408"/>
                              <a:chExt cx="720" cy="288"/>
                            </a:xfrm>
                          </wpg:grpSpPr>
                          <wps:wsp>
                            <wps:cNvPr id="772" name="AutoShap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88" y="6408"/>
                                <a:ext cx="720" cy="288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000000">
                                  <a:alpha val="64999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3" name="Rectangle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24" y="6444"/>
                                <a:ext cx="648" cy="2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s:wsp>
                        <wps:cNvPr id="77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2377440" y="365760"/>
                            <a:ext cx="1417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0E3" w:rsidRDefault="00E45E39" w:rsidP="00E45E39">
                              <w:pPr>
                                <w:jc w:val="center"/>
                              </w:pPr>
                              <w:r>
                                <w:t xml:space="preserve">Injector </w:t>
                              </w:r>
                              <w:r w:rsidR="002170E3">
                                <w:t>PSS BCM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AutoShape 193"/>
                        <wps:cNvSpPr>
                          <a:spLocks noChangeArrowheads="1"/>
                        </wps:cNvSpPr>
                        <wps:spPr bwMode="auto">
                          <a:xfrm>
                            <a:off x="137160" y="3200400"/>
                            <a:ext cx="868680" cy="274320"/>
                          </a:xfrm>
                          <a:prstGeom prst="leftRightArrow">
                            <a:avLst>
                              <a:gd name="adj1" fmla="val 50000"/>
                              <a:gd name="adj2" fmla="val 6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0855" w:rsidRPr="00430855" w:rsidRDefault="00430855" w:rsidP="00E45E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30855">
                                <w:rPr>
                                  <w:sz w:val="16"/>
                                  <w:szCs w:val="16"/>
                                </w:rPr>
                                <w:t>VME to EPICS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AutoShape 194"/>
                        <wps:cNvSpPr>
                          <a:spLocks noChangeArrowheads="1"/>
                        </wps:cNvSpPr>
                        <wps:spPr bwMode="auto">
                          <a:xfrm>
                            <a:off x="2423160" y="4754880"/>
                            <a:ext cx="1417320" cy="731520"/>
                          </a:xfrm>
                          <a:prstGeom prst="bevel">
                            <a:avLst>
                              <a:gd name="adj" fmla="val 6713"/>
                            </a:avLst>
                          </a:prstGeom>
                          <a:solidFill>
                            <a:srgbClr val="E1DCD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45A7" w:rsidRDefault="003445A7" w:rsidP="00E45E39">
                              <w:pPr>
                                <w:jc w:val="center"/>
                              </w:pPr>
                              <w:r>
                                <w:t>MICRO PLC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AutoShape 195"/>
                        <wps:cNvSpPr>
                          <a:spLocks noChangeArrowheads="1"/>
                        </wps:cNvSpPr>
                        <wps:spPr bwMode="auto">
                          <a:xfrm>
                            <a:off x="137160" y="4983480"/>
                            <a:ext cx="2286000" cy="274320"/>
                          </a:xfrm>
                          <a:prstGeom prst="leftRightArrow">
                            <a:avLst>
                              <a:gd name="adj1" fmla="val 50000"/>
                              <a:gd name="adj2" fmla="val 8518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0855" w:rsidRPr="00430855" w:rsidRDefault="00430855" w:rsidP="00E45E3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0855">
                                <w:rPr>
                                  <w:sz w:val="20"/>
                                  <w:szCs w:val="20"/>
                                </w:rPr>
                                <w:t>Modbus to EPICS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Freeform 196"/>
                        <wps:cNvSpPr>
                          <a:spLocks/>
                        </wps:cNvSpPr>
                        <wps:spPr bwMode="auto">
                          <a:xfrm>
                            <a:off x="3337560" y="2743200"/>
                            <a:ext cx="1097280" cy="2011680"/>
                          </a:xfrm>
                          <a:custGeom>
                            <a:avLst/>
                            <a:gdLst>
                              <a:gd name="T0" fmla="*/ 0 w 1728"/>
                              <a:gd name="T1" fmla="*/ 0 h 3168"/>
                              <a:gd name="T2" fmla="*/ 0 w 1728"/>
                              <a:gd name="T3" fmla="*/ 216 h 3168"/>
                              <a:gd name="T4" fmla="*/ 1728 w 1728"/>
                              <a:gd name="T5" fmla="*/ 216 h 3168"/>
                              <a:gd name="T6" fmla="*/ 1722 w 1728"/>
                              <a:gd name="T7" fmla="*/ 2928 h 3168"/>
                              <a:gd name="T8" fmla="*/ 627 w 1728"/>
                              <a:gd name="T9" fmla="*/ 2928 h 3168"/>
                              <a:gd name="T10" fmla="*/ 627 w 1728"/>
                              <a:gd name="T11" fmla="*/ 3168 h 3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28" h="3168">
                                <a:moveTo>
                                  <a:pt x="0" y="0"/>
                                </a:moveTo>
                                <a:lnTo>
                                  <a:pt x="0" y="216"/>
                                </a:lnTo>
                                <a:lnTo>
                                  <a:pt x="1728" y="216"/>
                                </a:lnTo>
                                <a:lnTo>
                                  <a:pt x="1722" y="2928"/>
                                </a:lnTo>
                                <a:lnTo>
                                  <a:pt x="627" y="2928"/>
                                </a:lnTo>
                                <a:lnTo>
                                  <a:pt x="627" y="31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97"/>
                        <wps:cNvSpPr>
                          <a:spLocks/>
                        </wps:cNvSpPr>
                        <wps:spPr bwMode="auto">
                          <a:xfrm>
                            <a:off x="3200400" y="2743200"/>
                            <a:ext cx="1051560" cy="2011680"/>
                          </a:xfrm>
                          <a:custGeom>
                            <a:avLst/>
                            <a:gdLst>
                              <a:gd name="T0" fmla="*/ 0 w 1656"/>
                              <a:gd name="T1" fmla="*/ 0 h 3168"/>
                              <a:gd name="T2" fmla="*/ 0 w 1656"/>
                              <a:gd name="T3" fmla="*/ 360 h 3168"/>
                              <a:gd name="T4" fmla="*/ 1656 w 1656"/>
                              <a:gd name="T5" fmla="*/ 360 h 3168"/>
                              <a:gd name="T6" fmla="*/ 1656 w 1656"/>
                              <a:gd name="T7" fmla="*/ 2664 h 3168"/>
                              <a:gd name="T8" fmla="*/ 576 w 1656"/>
                              <a:gd name="T9" fmla="*/ 2664 h 3168"/>
                              <a:gd name="T10" fmla="*/ 576 w 1656"/>
                              <a:gd name="T11" fmla="*/ 3168 h 3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56" h="3168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  <a:lnTo>
                                  <a:pt x="1656" y="360"/>
                                </a:lnTo>
                                <a:lnTo>
                                  <a:pt x="1656" y="2664"/>
                                </a:lnTo>
                                <a:lnTo>
                                  <a:pt x="576" y="2664"/>
                                </a:lnTo>
                                <a:lnTo>
                                  <a:pt x="576" y="31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606040" y="4023360"/>
                            <a:ext cx="635" cy="731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2834640" y="4023360"/>
                            <a:ext cx="635" cy="731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3017520" y="4023360"/>
                            <a:ext cx="635" cy="731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468880" y="4251960"/>
                            <a:ext cx="1371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5A7" w:rsidRPr="00317AD3" w:rsidRDefault="003445A7" w:rsidP="00E45E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Y Status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noAutofit/>
                        </wps:bodyPr>
                      </wps:wsp>
                      <wps:wsp>
                        <wps:cNvPr id="784" name="Freeform 202"/>
                        <wps:cNvSpPr>
                          <a:spLocks/>
                        </wps:cNvSpPr>
                        <wps:spPr bwMode="auto">
                          <a:xfrm>
                            <a:off x="2788920" y="2743200"/>
                            <a:ext cx="1289685" cy="2011680"/>
                          </a:xfrm>
                          <a:custGeom>
                            <a:avLst/>
                            <a:gdLst>
                              <a:gd name="T0" fmla="*/ 0 w 2031"/>
                              <a:gd name="T1" fmla="*/ 0 h 3168"/>
                              <a:gd name="T2" fmla="*/ 0 w 2031"/>
                              <a:gd name="T3" fmla="*/ 504 h 3168"/>
                              <a:gd name="T4" fmla="*/ 2031 w 2031"/>
                              <a:gd name="T5" fmla="*/ 498 h 3168"/>
                              <a:gd name="T6" fmla="*/ 2016 w 2031"/>
                              <a:gd name="T7" fmla="*/ 2520 h 3168"/>
                              <a:gd name="T8" fmla="*/ 936 w 2031"/>
                              <a:gd name="T9" fmla="*/ 2520 h 3168"/>
                              <a:gd name="T10" fmla="*/ 936 w 2031"/>
                              <a:gd name="T11" fmla="*/ 3168 h 3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31" h="3168">
                                <a:moveTo>
                                  <a:pt x="0" y="0"/>
                                </a:moveTo>
                                <a:lnTo>
                                  <a:pt x="0" y="504"/>
                                </a:lnTo>
                                <a:lnTo>
                                  <a:pt x="2031" y="498"/>
                                </a:lnTo>
                                <a:lnTo>
                                  <a:pt x="2016" y="2520"/>
                                </a:lnTo>
                                <a:lnTo>
                                  <a:pt x="936" y="2520"/>
                                </a:lnTo>
                                <a:lnTo>
                                  <a:pt x="936" y="31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2697480" y="4251960"/>
                            <a:ext cx="1371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0855" w:rsidRPr="00317AD3" w:rsidRDefault="00430855" w:rsidP="00E45E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Y Bias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noAutofit/>
                        </wps:bodyPr>
                      </wps:wsp>
                      <wps:wsp>
                        <wps:cNvPr id="786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880360" y="4251960"/>
                            <a:ext cx="1371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0855" w:rsidRPr="00317AD3" w:rsidRDefault="00430855" w:rsidP="00E45E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Y Kick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3246120" y="4251960"/>
                            <a:ext cx="1371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0855" w:rsidRPr="00317AD3" w:rsidRDefault="00430855" w:rsidP="00E45E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X Status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4297680"/>
                            <a:ext cx="1371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0855" w:rsidRPr="00317AD3" w:rsidRDefault="00430855" w:rsidP="00E45E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X Bias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434840" y="4297680"/>
                            <a:ext cx="1371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0855" w:rsidRPr="00317AD3" w:rsidRDefault="00430855" w:rsidP="00E45E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X Kick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AutoShape 208"/>
                        <wps:cNvSpPr>
                          <a:spLocks noChangeArrowheads="1"/>
                        </wps:cNvSpPr>
                        <wps:spPr bwMode="auto">
                          <a:xfrm>
                            <a:off x="182880" y="1737360"/>
                            <a:ext cx="868680" cy="274320"/>
                          </a:xfrm>
                          <a:prstGeom prst="leftRightArrow">
                            <a:avLst>
                              <a:gd name="adj1" fmla="val 50000"/>
                              <a:gd name="adj2" fmla="val 6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0855" w:rsidRPr="00430855" w:rsidRDefault="00430855" w:rsidP="00E45E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30855">
                                <w:rPr>
                                  <w:sz w:val="16"/>
                                  <w:szCs w:val="16"/>
                                </w:rPr>
                                <w:t>VME to EPICS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215" descr="kckr_f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1" t="15334" r="31000" b="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880" y="1874520"/>
                            <a:ext cx="9601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217" descr="kckr_f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1" t="15334" r="31000" b="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880" y="3154680"/>
                            <a:ext cx="9601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Picture 218" descr="kckr_s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594360"/>
                            <a:ext cx="234696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4" name="Freeform 29"/>
                        <wps:cNvSpPr>
                          <a:spLocks/>
                        </wps:cNvSpPr>
                        <wps:spPr bwMode="auto">
                          <a:xfrm>
                            <a:off x="1143000" y="1097280"/>
                            <a:ext cx="3068955" cy="661035"/>
                          </a:xfrm>
                          <a:custGeom>
                            <a:avLst/>
                            <a:gdLst>
                              <a:gd name="T0" fmla="*/ 4833 w 4833"/>
                              <a:gd name="T1" fmla="*/ 0 h 1041"/>
                              <a:gd name="T2" fmla="*/ 1398 w 4833"/>
                              <a:gd name="T3" fmla="*/ 0 h 1041"/>
                              <a:gd name="T4" fmla="*/ 1398 w 4833"/>
                              <a:gd name="T5" fmla="*/ 1041 h 1041"/>
                              <a:gd name="T6" fmla="*/ 0 w 4833"/>
                              <a:gd name="T7" fmla="*/ 1041 h 1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833" h="1041">
                                <a:moveTo>
                                  <a:pt x="4833" y="0"/>
                                </a:moveTo>
                                <a:lnTo>
                                  <a:pt x="1398" y="0"/>
                                </a:lnTo>
                                <a:lnTo>
                                  <a:pt x="1398" y="1041"/>
                                </a:lnTo>
                                <a:lnTo>
                                  <a:pt x="0" y="104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6600"/>
                            </a:solidFill>
                            <a:round/>
                            <a:headEnd type="oval" w="sm" len="sm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30"/>
                        <wps:cNvSpPr>
                          <a:spLocks/>
                        </wps:cNvSpPr>
                        <wps:spPr bwMode="auto">
                          <a:xfrm>
                            <a:off x="1106805" y="1011555"/>
                            <a:ext cx="3105150" cy="2021205"/>
                          </a:xfrm>
                          <a:custGeom>
                            <a:avLst/>
                            <a:gdLst>
                              <a:gd name="T0" fmla="*/ 4890 w 4890"/>
                              <a:gd name="T1" fmla="*/ 0 h 3183"/>
                              <a:gd name="T2" fmla="*/ 1650 w 4890"/>
                              <a:gd name="T3" fmla="*/ 15 h 3183"/>
                              <a:gd name="T4" fmla="*/ 1688 w 4890"/>
                              <a:gd name="T5" fmla="*/ 3180 h 3183"/>
                              <a:gd name="T6" fmla="*/ 0 w 4890"/>
                              <a:gd name="T7" fmla="*/ 3183 h 3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890" h="3183">
                                <a:moveTo>
                                  <a:pt x="4890" y="0"/>
                                </a:moveTo>
                                <a:lnTo>
                                  <a:pt x="1650" y="15"/>
                                </a:lnTo>
                                <a:lnTo>
                                  <a:pt x="1688" y="3180"/>
                                </a:lnTo>
                                <a:lnTo>
                                  <a:pt x="0" y="31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6600"/>
                            </a:solidFill>
                            <a:round/>
                            <a:headEnd type="oval" w="sm" len="sm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43000" y="361188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round/>
                            <a:headEnd type="oval" w="sm" len="sm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43000" y="2286000"/>
                            <a:ext cx="13716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round/>
                            <a:headEnd type="oval" w="sm" len="sm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468880" y="1554480"/>
                            <a:ext cx="10972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5E39" w:rsidRDefault="00E45E39" w:rsidP="00E45E39">
                              <w:pPr>
                                <w:jc w:val="center"/>
                              </w:pPr>
                              <w:r>
                                <w:t>Kicker Modules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" o:spid="_x0000_s1303" editas="canvas" style="width:493.2pt;height:446.4pt;mso-position-horizontal-relative:char;mso-position-vertical-relative:line" coordsize="62636,566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">
                <v:shape id="_x0000_s1304" type="#_x0000_t75" style="position:absolute;width:62636;height:56692;visibility:visible;mso-wrap-style:square">
                  <v:fill o:detectmouseclick="t"/>
                  <v:path o:connecttype="none"/>
                </v:shape>
                <v:rect id="Rectangle 169" o:spid="_x0000_s1305" style="position:absolute;left:7315;top:7315;width:11430;height:35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" strokecolor="#969696">
                  <v:stroke dashstyle="dash"/>
                </v:rect>
                <v:rect id="Rectangle 167" o:spid="_x0000_s1306" style="position:absolute;left:22402;top:3200;width:23775;height:39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" strokecolor="#969696">
                  <v:stroke dashstyle="dash"/>
                </v:rect>
                <v:rect id="Rectangle 163" o:spid="_x0000_s1307" style="position:absolute;left:49834;top:16916;width:12345;height:26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" strokecolor="#969696">
                  <v:stroke dashstyle="dash"/>
                </v:rect>
                <v:rect id="Rectangle 44" o:spid="_x0000_s1308" style="position:absolute;left:23774;top:15087;width:11887;height:26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">
                  <v:stroke dashstyle="dash"/>
                </v:rect>
                <v:shape id="Picture 5" o:spid="_x0000_s1309" type="#_x0000_t75" alt="http://www.jlab.org/accel/ssg/photos/projects/BCM2.jpg" style="position:absolute;left:10312;top:12344;width:3912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">
                  <v:imagedata r:id="rId41" r:href="rId42" croptop="629f" cropleft="20447f" cropright="18331f"/>
                </v:shape>
                <v:shape id="Picture 6" o:spid="_x0000_s1310" type="#_x0000_t75" alt="http://www.jlab.org/accel/ssg/photos/projects/BCM2.jpg" style="position:absolute;left:10261;top:25603;width:3912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">
                  <v:imagedata r:id="rId41" r:href="rId43" croptop="629f" cropleft="20447f" cropright="18331f"/>
                </v:shape>
                <v:line id="Line 7" o:spid="_x0000_s1311" style="position:absolute;visibility:visible;mso-wrap-style:square" from="5486,16459" to="10972,16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" strokecolor="#f60" strokeweight="1pt">
                  <v:stroke startarrow="oval" endarrow="block"/>
                </v:line>
                <v:shape id="Freeform 8" o:spid="_x0000_s1312" style="position:absolute;left:7924;top:22072;width:3480;height:7646;visibility:visible;mso-wrap-style:square;v-text-anchor:top" coordsize="548,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" path="m548,c300,,455,1,,1l,1201r480,3e" filled="f" strokecolor="#f60" strokeweight="1pt">
                  <v:stroke startarrow="oval" startarrowwidth="narrow" startarrowlength="short" endarrow="block"/>
                  <v:path arrowok="t" o:connecttype="custom" o:connectlocs="347980,0;0,635;0,762635;304800,764540" o:connectangles="0,0,0,0"/>
                </v:shape>
                <v:shape id="Text Box 13" o:spid="_x0000_s1313" type="#_x0000_t202" style="position:absolute;left:8686;top:9601;width:731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5A7DC2" w:rsidRDefault="005A7DC2" w:rsidP="00E45E39">
                        <w:pPr>
                          <w:jc w:val="center"/>
                        </w:pPr>
                        <w:r>
                          <w:t>IOCIN2</w:t>
                        </w:r>
                      </w:p>
                    </w:txbxContent>
                  </v:textbox>
                </v:shape>
                <v:rect id="Rectangle 15" o:spid="_x0000_s1314" style="position:absolute;left:23317;top:5943;width:100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+m8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xeALPM+EIyOUDAAD//wMAUEsBAi0AFAAGAAgAAAAhANvh9svuAAAAhQEAABMAAAAAAAAAAAAA&#10;AAAAAAAAAFtDb250ZW50X1R5cGVzXS54bWxQSwECLQAUAAYACAAAACEAWvQsW78AAAAVAQAACwAA&#10;AAAAAAAAAAAAAAAfAQAAX3JlbHMvLnJlbHNQSwECLQAUAAYACAAAACEAs0PpvMMAAADcAAAADwAA&#10;AAAAAAAAAAAAAAAHAgAAZHJzL2Rvd25yZXYueG1sUEsFBgAAAAADAAMAtwAAAPcCAAAAAA==&#10;"/>
                <v:group id="Group 23" o:spid="_x0000_s1315" style="position:absolute;left:25603;top:5943;width:1829;height:6858" coordorigin="6048,3744" coordsize="28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rect id="Rectangle 24" o:spid="_x0000_s1316" style="position:absolute;left:6048;top:3744;width:28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" fillcolor="#ddd"/>
                  <v:rect id="Rectangle 25" o:spid="_x0000_s1317" style="position:absolute;left:6048;top:4608;width:28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" fillcolor="black"/>
                  <v:rect id="Rectangle 26" o:spid="_x0000_s1318" style="position:absolute;left:6048;top:4608;width:28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" fillcolor="#ddd"/>
                  <v:oval id="Oval 27" o:spid="_x0000_s1319" style="position:absolute;left:6156;top:439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" strokeweight=".5pt"/>
                  <v:oval id="Oval 28" o:spid="_x0000_s1320" style="position:absolute;left:6156;top:4248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" strokeweight=".5pt"/>
                </v:group>
                <v:shape id="Text Box 31" o:spid="_x0000_s1321" type="#_x0000_t202" style="position:absolute;left:14630;top:15087;width:640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5A7DC2" w:rsidRPr="002E5223" w:rsidRDefault="005A7DC2" w:rsidP="00E45E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2E5223">
                          <w:rPr>
                            <w:sz w:val="16"/>
                            <w:szCs w:val="16"/>
                          </w:rPr>
                          <w:t>625kHz</w:t>
                        </w:r>
                        <w:proofErr w:type="gramEnd"/>
                        <w:del w:id="87" w:author="Jaroslaw Kowal" w:date="2020-02-27T18:11:00Z">
                          <w:r w:rsidR="002E5223" w:rsidRPr="002E5223" w:rsidDel="00FC4BD6">
                            <w:rPr>
                              <w:sz w:val="16"/>
                              <w:szCs w:val="16"/>
                            </w:rPr>
                            <w:delText xml:space="preserve"> </w:delText>
                          </w:r>
                          <w:r w:rsidR="002170E3" w:rsidDel="00FC4BD6">
                            <w:rPr>
                              <w:sz w:val="16"/>
                              <w:szCs w:val="16"/>
                            </w:rPr>
                            <w:delText xml:space="preserve"> </w:delText>
                          </w:r>
                        </w:del>
                        <w:ins w:id="88" w:author="Jaroslaw Kowal" w:date="2020-02-27T18:11:00Z">
                          <w:r w:rsidR="00FC4BD6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ins>
                        <w:r w:rsidR="002E5223" w:rsidRPr="002E5223">
                          <w:rPr>
                            <w:sz w:val="16"/>
                            <w:szCs w:val="16"/>
                          </w:rPr>
                          <w:t>PSS –</w:t>
                        </w:r>
                        <w:r w:rsidR="002170E3">
                          <w:rPr>
                            <w:sz w:val="16"/>
                            <w:szCs w:val="16"/>
                          </w:rPr>
                          <w:t>A</w:t>
                        </w:r>
                        <w:r w:rsidR="002E5223" w:rsidRPr="002E5223">
                          <w:rPr>
                            <w:sz w:val="16"/>
                            <w:szCs w:val="16"/>
                          </w:rPr>
                          <w:t>X Permit</w:t>
                        </w:r>
                      </w:p>
                    </w:txbxContent>
                  </v:textbox>
                </v:shape>
                <v:shape id="Text Box 32" o:spid="_x0000_s1322" type="#_x0000_t202" style="position:absolute;left:13716;top:21488;width:73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5A7DC2" w:rsidRPr="002E5223" w:rsidRDefault="005A7DC2" w:rsidP="00E45E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2E5223">
                          <w:rPr>
                            <w:sz w:val="16"/>
                            <w:szCs w:val="16"/>
                          </w:rPr>
                          <w:t>625kHz</w:t>
                        </w:r>
                        <w:proofErr w:type="gramEnd"/>
                        <w:r w:rsidR="00317AD3">
                          <w:rPr>
                            <w:sz w:val="16"/>
                            <w:szCs w:val="16"/>
                          </w:rPr>
                          <w:t xml:space="preserve"> Out</w:t>
                        </w:r>
                      </w:p>
                    </w:txbxContent>
                  </v:textbox>
                </v:shape>
                <v:shape id="Text Box 33" o:spid="_x0000_s1323" type="#_x0000_t202" style="position:absolute;left:14173;top:34747;width:73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5A7DC2" w:rsidRPr="00317AD3" w:rsidRDefault="005A7DC2" w:rsidP="00E45E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317AD3">
                          <w:rPr>
                            <w:sz w:val="16"/>
                            <w:szCs w:val="16"/>
                          </w:rPr>
                          <w:t>625kHz</w:t>
                        </w:r>
                        <w:proofErr w:type="gramEnd"/>
                        <w:del w:id="89" w:author="Jaroslaw Kowal" w:date="2020-02-27T18:11:00Z">
                          <w:r w:rsidR="00317AD3" w:rsidDel="00FC4BD6">
                            <w:rPr>
                              <w:sz w:val="16"/>
                              <w:szCs w:val="16"/>
                            </w:rPr>
                            <w:delText xml:space="preserve">  </w:delText>
                          </w:r>
                        </w:del>
                        <w:ins w:id="90" w:author="Jaroslaw Kowal" w:date="2020-02-27T18:11:00Z">
                          <w:r w:rsidR="00FC4BD6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ins>
                        <w:r w:rsidR="00317AD3">
                          <w:rPr>
                            <w:sz w:val="16"/>
                            <w:szCs w:val="16"/>
                          </w:rPr>
                          <w:t>Out</w:t>
                        </w:r>
                      </w:p>
                    </w:txbxContent>
                  </v:textbox>
                </v:shape>
                <v:shape id="Text Box 34" o:spid="_x0000_s1324" type="#_x0000_t202" style="position:absolute;left:1371;top:12801;width:59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AA5525" w:rsidRDefault="00AA5525" w:rsidP="00E45E39">
                        <w:pPr>
                          <w:jc w:val="center"/>
                        </w:pPr>
                        <w:r>
                          <w:t>FSD</w:t>
                        </w:r>
                      </w:p>
                      <w:p w:rsidR="005A7DC2" w:rsidRDefault="00AA5525" w:rsidP="00E45E39">
                        <w:pPr>
                          <w:jc w:val="center"/>
                        </w:pPr>
                        <w:r>
                          <w:t>5M</w:t>
                        </w:r>
                        <w:r w:rsidR="005A7DC2">
                          <w:t>Hz</w:t>
                        </w:r>
                      </w:p>
                      <w:p w:rsidR="00AA5525" w:rsidRDefault="00AA5525" w:rsidP="00E45E39"/>
                    </w:txbxContent>
                  </v:textbox>
                </v:shape>
                <v:group id="Group 99" o:spid="_x0000_s1325" style="position:absolute;left:34290;top:21031;width:25615;height:5029" coordorigin="6552,6120" coordsize="4034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line id="Line 39" o:spid="_x0000_s1326" style="position:absolute;visibility:visible;mso-wrap-style:square" from="6552,6264" to="9288,6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">
                    <v:stroke endarrow="block"/>
                  </v:line>
                  <v:line id="Line 40" o:spid="_x0000_s1327" style="position:absolute;visibility:visible;mso-wrap-style:square" from="6552,6696" to="9288,6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">
                    <v:stroke startarrow="block"/>
                  </v:line>
                  <v:group id="Group 45" o:spid="_x0000_s1328" style="position:absolute;left:9287;top:6191;width:649;height:73" coordorigin="1" coordsize="19993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<v:group id="Group 46" o:spid="_x0000_s1329" style="position:absolute;left:2219;width:4467;height:20000" coordsize="199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<v:shape id="Arc 47" o:spid="_x0000_s1330" style="position:absolute;width:10067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  <v:shape id="Arc 48" o:spid="_x0000_s1331" style="position:absolute;left:9928;width:10067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</v:group>
                    <v:group id="Group 49" o:spid="_x0000_s1332" style="position:absolute;left:6655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<v:shape id="Arc 50" o:spid="_x0000_s1333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51" o:spid="_x0000_s1334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group id="Group 52" o:spid="_x0000_s1335" style="position:absolute;left:11091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    <v:shape id="Arc 53" o:spid="_x0000_s1336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54" o:spid="_x0000_s1337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line id="Line 55" o:spid="_x0000_s1338" style="position:absolute;flip:x;visibility:visible;mso-wrap-style:square" from="15527,19726" to="19994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" strokecolor="green" strokeweight="1pt">
                      <v:stroke startarrowwidth="narrow" startarrowlength="short" endarrowwidth="narrow" endarrowlength="short"/>
                    </v:line>
                    <v:line id="Line 56" o:spid="_x0000_s1339" style="position:absolute;flip:x;visibility:visible;mso-wrap-style:square" from="1,19726" to="225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" strokecolor="green" strokeweight="1pt">
                      <v:stroke startarrowwidth="narrow" startarrowlength="short" endarrowwidth="narrow" endarrowlength="short"/>
                    </v:line>
                  </v:group>
                  <v:group id="Group 57" o:spid="_x0000_s1340" style="position:absolute;left:9936;top:6191;width:649;height:73" coordorigin="1" coordsize="19993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  <v:group id="Group 58" o:spid="_x0000_s1341" style="position:absolute;left:2219;width:4467;height:20000" coordsize="199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  <v:shape id="Arc 59" o:spid="_x0000_s1342" style="position:absolute;width:10067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  <v:shape id="Arc 60" o:spid="_x0000_s1343" style="position:absolute;left:9928;width:10067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</v:group>
                    <v:group id="Group 61" o:spid="_x0000_s1344" style="position:absolute;left:6655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    <v:shape id="Arc 62" o:spid="_x0000_s1345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63" o:spid="_x0000_s1346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group id="Group 64" o:spid="_x0000_s1347" style="position:absolute;left:11091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    <v:shape id="Arc 65" o:spid="_x0000_s1348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66" o:spid="_x0000_s1349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line id="Line 67" o:spid="_x0000_s1350" style="position:absolute;flip:x;visibility:visible;mso-wrap-style:square" from="15527,19726" to="19994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" strokecolor="green" strokeweight="1pt">
                      <v:stroke startarrowwidth="narrow" startarrowlength="short" endarrowwidth="narrow" endarrowlength="short"/>
                    </v:line>
                    <v:line id="Line 68" o:spid="_x0000_s1351" style="position:absolute;flip:x;visibility:visible;mso-wrap-style:square" from="1,19726" to="225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" strokecolor="green" strokeweight="1pt">
                      <v:stroke startarrowwidth="narrow" startarrowlength="short" endarrowwidth="narrow" endarrowlength="short"/>
                    </v:line>
                  </v:group>
                  <v:group id="Group 69" o:spid="_x0000_s1352" style="position:absolute;left:9288;top:6624;width:649;height:73" coordorigin="1" coordsize="19993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  <v:group id="Group 70" o:spid="_x0000_s1353" style="position:absolute;left:2219;width:4467;height:20000" coordsize="199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    <v:shape id="Arc 71" o:spid="_x0000_s1354" style="position:absolute;width:10067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  <v:shape id="Arc 72" o:spid="_x0000_s1355" style="position:absolute;left:9928;width:10067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</v:group>
                    <v:group id="Group 73" o:spid="_x0000_s1356" style="position:absolute;left:6655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    <v:shape id="Arc 74" o:spid="_x0000_s1357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75" o:spid="_x0000_s1358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group id="Group 76" o:spid="_x0000_s1359" style="position:absolute;left:11091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    <v:shape id="Arc 77" o:spid="_x0000_s1360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78" o:spid="_x0000_s1361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line id="Line 79" o:spid="_x0000_s1362" style="position:absolute;flip:x;visibility:visible;mso-wrap-style:square" from="15527,19726" to="19994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" strokecolor="green" strokeweight="1pt">
                      <v:stroke startarrowwidth="narrow" startarrowlength="short" endarrowwidth="narrow" endarrowlength="short"/>
                    </v:line>
                    <v:line id="Line 80" o:spid="_x0000_s1363" style="position:absolute;flip:x;visibility:visible;mso-wrap-style:square" from="1,19726" to="225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" strokecolor="green" strokeweight="1pt">
                      <v:stroke startarrowwidth="narrow" startarrowlength="short" endarrowwidth="narrow" endarrowlength="short"/>
                    </v:line>
                  </v:group>
                  <v:group id="Group 81" o:spid="_x0000_s1364" style="position:absolute;left:9937;top:6624;width:649;height:73" coordorigin="1" coordsize="19993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<v:group id="Group 82" o:spid="_x0000_s1365" style="position:absolute;left:2219;width:4467;height:20000" coordsize="199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<v:shape id="Arc 83" o:spid="_x0000_s1366" style="position:absolute;width:10067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  <v:shape id="Arc 84" o:spid="_x0000_s1367" style="position:absolute;left:9928;width:10067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</v:group>
                    <v:group id="Group 85" o:spid="_x0000_s1368" style="position:absolute;left:6655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  <v:shape id="Arc 86" o:spid="_x0000_s1369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87" o:spid="_x0000_s1370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group id="Group 88" o:spid="_x0000_s1371" style="position:absolute;left:11091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<v:shape id="Arc 89" o:spid="_x0000_s1372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90" o:spid="_x0000_s1373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line id="Line 91" o:spid="_x0000_s1374" style="position:absolute;flip:x;visibility:visible;mso-wrap-style:square" from="15527,19726" to="19994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" strokecolor="green" strokeweight="1pt">
                      <v:stroke startarrowwidth="narrow" startarrowlength="short" endarrowwidth="narrow" endarrowlength="short"/>
                    </v:line>
                    <v:line id="Line 92" o:spid="_x0000_s1375" style="position:absolute;flip:x;visibility:visible;mso-wrap-style:square" from="1,19726" to="225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" strokecolor="green" strokeweight="1pt">
                      <v:stroke startarrowwidth="narrow" startarrowlength="short" endarrowwidth="narrow" endarrowlength="short"/>
                    </v:line>
                  </v:group>
                  <v:line id="Line 93" o:spid="_x0000_s1376" style="position:absolute;visibility:visible;mso-wrap-style:square" from="6552,6480" to="10584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">
                    <v:stroke startarrow="block"/>
                  </v:line>
                  <v:line id="Line 94" o:spid="_x0000_s1377" style="position:absolute;visibility:visible;mso-wrap-style:square" from="10584,6264" to="10584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2f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+DvTDwCcvELAAD//wMAUEsBAi0AFAAGAAgAAAAhANvh9svuAAAAhQEAABMAAAAAAAAA&#10;AAAAAAAAAAAAAFtDb250ZW50X1R5cGVzXS54bWxQSwECLQAUAAYACAAAACEAWvQsW78AAAAVAQAA&#10;CwAAAAAAAAAAAAAAAAAfAQAAX3JlbHMvLnJlbHNQSwECLQAUAAYACAAAACEAATktn8YAAADcAAAA&#10;DwAAAAAAAAAAAAAAAAAHAgAAZHJzL2Rvd25yZXYueG1sUEsFBgAAAAADAAMAtwAAAPoCAAAAAA==&#10;"/>
                  <v:line id="Line 95" o:spid="_x0000_s1378" style="position:absolute;visibility:visible;mso-wrap-style:square" from="6552,6912" to="10584,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hLf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c6PZ+IRkMtfAAAA//8DAFBLAQItABQABgAIAAAAIQDb4fbL7gAAAIUBAAATAAAAAAAAAAAA&#10;AAAAAAAAAABbQ29udGVudF9UeXBlc10ueG1sUEsBAi0AFAAGAAgAAAAhAFr0LFu/AAAAFQEAAAsA&#10;AAAAAAAAAAAAAAAAHwEAAF9yZWxzLy5yZWxzUEsBAi0AFAAGAAgAAAAhABXaEt/EAAAA3AAAAA8A&#10;AAAAAAAAAAAAAAAABwIAAGRycy9kb3ducmV2LnhtbFBLBQYAAAAAAwADALcAAAD4AgAAAAA=&#10;"/>
                  <v:line id="Line 96" o:spid="_x0000_s1379" style="position:absolute;visibility:visible;mso-wrap-style:square" from="10584,6696" to="10584,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">
                    <v:stroke startarrow="block"/>
                  </v:line>
                  <v:oval id="Oval 97" o:spid="_x0000_s1380" style="position:absolute;left:9288;top:655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" fillcolor="black"/>
                  <v:oval id="Oval 98" o:spid="_x0000_s1381" style="position:absolute;left:9288;top:612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" fillcolor="black"/>
                </v:group>
                <v:group id="Group 100" o:spid="_x0000_s1382" style="position:absolute;left:34290;top:33832;width:25615;height:5030" coordorigin="6552,6120" coordsize="4034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line id="Line 101" o:spid="_x0000_s1383" style="position:absolute;visibility:visible;mso-wrap-style:square" from="6552,6264" to="9288,6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">
                    <v:stroke endarrow="block"/>
                  </v:line>
                  <v:line id="Line 102" o:spid="_x0000_s1384" style="position:absolute;visibility:visible;mso-wrap-style:square" from="6552,6696" to="9288,6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">
                    <v:stroke startarrow="block"/>
                  </v:line>
                  <v:group id="Group 103" o:spid="_x0000_s1385" style="position:absolute;left:9287;top:6191;width:649;height:73" coordorigin="1" coordsize="19993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<v:group id="Group 104" o:spid="_x0000_s1386" style="position:absolute;left:2219;width:4467;height:20000" coordsize="199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  <v:shape id="Arc 105" o:spid="_x0000_s1387" style="position:absolute;width:10067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  <v:shape id="Arc 106" o:spid="_x0000_s1388" style="position:absolute;left:9928;width:10067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</v:group>
                    <v:group id="Group 107" o:spid="_x0000_s1389" style="position:absolute;left:6655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<v:shape id="Arc 108" o:spid="_x0000_s1390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109" o:spid="_x0000_s1391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group id="Group 110" o:spid="_x0000_s1392" style="position:absolute;left:11091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<v:shape id="Arc 111" o:spid="_x0000_s1393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112" o:spid="_x0000_s1394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line id="Line 113" o:spid="_x0000_s1395" style="position:absolute;flip:x;visibility:visible;mso-wrap-style:square" from="15527,19726" to="19994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" strokecolor="green" strokeweight="1pt">
                      <v:stroke startarrowwidth="narrow" startarrowlength="short" endarrowwidth="narrow" endarrowlength="short"/>
                    </v:line>
                    <v:line id="Line 114" o:spid="_x0000_s1396" style="position:absolute;flip:x;visibility:visible;mso-wrap-style:square" from="1,19726" to="225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" strokecolor="green" strokeweight="1pt">
                      <v:stroke startarrowwidth="narrow" startarrowlength="short" endarrowwidth="narrow" endarrowlength="short"/>
                    </v:line>
                  </v:group>
                  <v:group id="Group 115" o:spid="_x0000_s1397" style="position:absolute;left:9936;top:6191;width:649;height:73" coordorigin="1" coordsize="19993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group id="Group 116" o:spid="_x0000_s1398" style="position:absolute;left:2219;width:4467;height:20000" coordsize="199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<v:shape id="Arc 117" o:spid="_x0000_s1399" style="position:absolute;width:10067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  <v:shape id="Arc 118" o:spid="_x0000_s1400" style="position:absolute;left:9928;width:10067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</v:group>
                    <v:group id="Group 119" o:spid="_x0000_s1401" style="position:absolute;left:6655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<v:shape id="Arc 120" o:spid="_x0000_s1402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121" o:spid="_x0000_s1403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group id="Group 122" o:spid="_x0000_s1404" style="position:absolute;left:11091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<v:shape id="Arc 123" o:spid="_x0000_s1405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124" o:spid="_x0000_s1406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line id="Line 125" o:spid="_x0000_s1407" style="position:absolute;flip:x;visibility:visible;mso-wrap-style:square" from="15527,19726" to="19994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" strokecolor="green" strokeweight="1pt">
                      <v:stroke startarrowwidth="narrow" startarrowlength="short" endarrowwidth="narrow" endarrowlength="short"/>
                    </v:line>
                    <v:line id="Line 126" o:spid="_x0000_s1408" style="position:absolute;flip:x;visibility:visible;mso-wrap-style:square" from="1,19726" to="225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" strokecolor="green" strokeweight="1pt">
                      <v:stroke startarrowwidth="narrow" startarrowlength="short" endarrowwidth="narrow" endarrowlength="short"/>
                    </v:line>
                  </v:group>
                  <v:group id="Group 127" o:spid="_x0000_s1409" style="position:absolute;left:9288;top:6624;width:649;height:73" coordorigin="1" coordsize="19993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group id="Group 128" o:spid="_x0000_s1410" style="position:absolute;left:2219;width:4467;height:20000" coordsize="199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<v:shape id="Arc 129" o:spid="_x0000_s1411" style="position:absolute;width:10067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  <v:shape id="Arc 130" o:spid="_x0000_s1412" style="position:absolute;left:9928;width:10067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</v:group>
                    <v:group id="Group 131" o:spid="_x0000_s1413" style="position:absolute;left:6655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<v:shape id="Arc 132" o:spid="_x0000_s1414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133" o:spid="_x0000_s1415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group id="Group 134" o:spid="_x0000_s1416" style="position:absolute;left:11091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<v:shape id="Arc 135" o:spid="_x0000_s1417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136" o:spid="_x0000_s1418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line id="Line 137" o:spid="_x0000_s1419" style="position:absolute;flip:x;visibility:visible;mso-wrap-style:square" from="15527,19726" to="19994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" strokecolor="green" strokeweight="1pt">
                      <v:stroke startarrowwidth="narrow" startarrowlength="short" endarrowwidth="narrow" endarrowlength="short"/>
                    </v:line>
                    <v:line id="Line 138" o:spid="_x0000_s1420" style="position:absolute;flip:x;visibility:visible;mso-wrap-style:square" from="1,19726" to="225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" strokecolor="green" strokeweight="1pt">
                      <v:stroke startarrowwidth="narrow" startarrowlength="short" endarrowwidth="narrow" endarrowlength="short"/>
                    </v:line>
                  </v:group>
                  <v:group id="Group 139" o:spid="_x0000_s1421" style="position:absolute;left:9937;top:6624;width:649;height:73" coordorigin="1" coordsize="19993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group id="Group 140" o:spid="_x0000_s1422" style="position:absolute;left:2219;width:4467;height:20000" coordsize="199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<v:shape id="Arc 141" o:spid="_x0000_s1423" style="position:absolute;width:10067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  <v:shape id="Arc 142" o:spid="_x0000_s1424" style="position:absolute;left:9928;width:10067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" path="m-1,nfc11929,,21600,9670,21600,21600em-1,nsc11929,,21600,9670,21600,21600l,21600,-1,xe" filled="f">
                        <v:path arrowok="t" o:extrusionok="f" o:connecttype="custom" o:connectlocs="0,0;10067,20000;0,20000" o:connectangles="0,0,0"/>
                      </v:shape>
                    </v:group>
                    <v:group id="Group 143" o:spid="_x0000_s1425" style="position:absolute;left:6655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    <v:shape id="Arc 144" o:spid="_x0000_s1426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145" o:spid="_x0000_s1427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group id="Group 146" o:spid="_x0000_s1428" style="position:absolute;left:11091;width:4467;height:2000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    <v:shape id="Arc 147" o:spid="_x0000_s1429" style="position:absolute;width:10069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  <v:shape id="Arc 148" o:spid="_x0000_s1430" style="position:absolute;left:9930;width:10069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" path="m-1,nfc11929,,21600,9670,21600,21600em-1,nsc11929,,21600,9670,21600,21600l,21600,-1,xe" filled="f">
                        <v:path arrowok="t" o:extrusionok="f" o:connecttype="custom" o:connectlocs="0,0;10069,20000;0,20000" o:connectangles="0,0,0"/>
                      </v:shape>
                    </v:group>
                    <v:line id="Line 149" o:spid="_x0000_s1431" style="position:absolute;flip:x;visibility:visible;mso-wrap-style:square" from="15527,19726" to="19994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" strokecolor="green" strokeweight="1pt">
                      <v:stroke startarrowwidth="narrow" startarrowlength="short" endarrowwidth="narrow" endarrowlength="short"/>
                    </v:line>
                    <v:line id="Line 150" o:spid="_x0000_s1432" style="position:absolute;flip:x;visibility:visible;mso-wrap-style:square" from="1,19726" to="225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" strokecolor="green" strokeweight="1pt">
                      <v:stroke startarrowwidth="narrow" startarrowlength="short" endarrowwidth="narrow" endarrowlength="short"/>
                    </v:line>
                  </v:group>
                  <v:line id="Line 151" o:spid="_x0000_s1433" style="position:absolute;visibility:visible;mso-wrap-style:square" from="6552,6480" to="10584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">
                    <v:stroke startarrow="block"/>
                  </v:line>
                  <v:line id="Line 152" o:spid="_x0000_s1434" style="position:absolute;visibility:visible;mso-wrap-style:square" from="10584,6264" to="10584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h+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vH+A3zPxCMj5GQAA//8DAFBLAQItABQABgAIAAAAIQDb4fbL7gAAAIUBAAATAAAAAAAA&#10;AAAAAAAAAAAAAABbQ29udGVudF9UeXBlc10ueG1sUEsBAi0AFAAGAAgAAAAhAFr0LFu/AAAAFQEA&#10;AAsAAAAAAAAAAAAAAAAAHwEAAF9yZWxzLy5yZWxzUEsBAi0AFAAGAAgAAAAhAKav2H7HAAAA3AAA&#10;AA8AAAAAAAAAAAAAAAAABwIAAGRycy9kb3ducmV2LnhtbFBLBQYAAAAAAwADALcAAAD7AgAAAAA=&#10;"/>
                  <v:line id="Line 153" o:spid="_x0000_s1435" style="position:absolute;visibility:visible;mso-wrap-style:square" from="6552,6912" to="10584,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YJ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VO4nolHQM4vAAAA//8DAFBLAQItABQABgAIAAAAIQDb4fbL7gAAAIUBAAATAAAAAAAA&#10;AAAAAAAAAAAAAABbQ29udGVudF9UeXBlc10ueG1sUEsBAi0AFAAGAAgAAAAhAFr0LFu/AAAAFQEA&#10;AAsAAAAAAAAAAAAAAAAAHwEAAF9yZWxzLy5yZWxzUEsBAi0AFAAGAAgAAAAhAFZ9RgnHAAAA3AAA&#10;AA8AAAAAAAAAAAAAAAAABwIAAGRycy9kb3ducmV2LnhtbFBLBQYAAAAAAwADALcAAAD7AgAAAAA=&#10;"/>
                  <v:line id="Line 154" o:spid="_x0000_s1436" style="position:absolute;visibility:visible;mso-wrap-style:square" from="10584,6696" to="10584,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">
                    <v:stroke startarrow="block"/>
                  </v:line>
                  <v:oval id="Oval 155" o:spid="_x0000_s1437" style="position:absolute;left:9288;top:655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" fillcolor="black"/>
                  <v:oval id="Oval 156" o:spid="_x0000_s1438" style="position:absolute;left:9288;top:612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" fillcolor="black"/>
                </v:group>
                <v:shape id="Text Box 157" o:spid="_x0000_s1439" type="#_x0000_t202" style="position:absolute;left:51663;top:19202;width:73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:rsidR="002E5223" w:rsidRDefault="002E5223" w:rsidP="00E45E39">
                        <w:pPr>
                          <w:jc w:val="center"/>
                        </w:pPr>
                        <w:r>
                          <w:t>X-Bias</w:t>
                        </w:r>
                      </w:p>
                    </w:txbxContent>
                  </v:textbox>
                </v:shape>
                <v:shape id="Text Box 158" o:spid="_x0000_s1440" type="#_x0000_t202" style="position:absolute;left:51663;top:26517;width:73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mR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q2oZkcYAAADcAAAA&#10;DwAAAAAAAAAAAAAAAAAHAgAAZHJzL2Rvd25yZXYueG1sUEsFBgAAAAADAAMAtwAAAPoCAAAAAA==&#10;" filled="f" stroked="f">
                  <v:textbox inset="0,0,0,0">
                    <w:txbxContent>
                      <w:p w:rsidR="002E5223" w:rsidRDefault="002E5223" w:rsidP="00E45E39">
                        <w:pPr>
                          <w:jc w:val="center"/>
                        </w:pPr>
                        <w:r>
                          <w:t>X-Kick</w:t>
                        </w:r>
                      </w:p>
                    </w:txbxContent>
                  </v:textbox>
                </v:shape>
                <v:shape id="Text Box 159" o:spid="_x0000_s1441" type="#_x0000_t202" style="position:absolute;left:51663;top:32004;width:73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 filled="f" stroked="f">
                  <v:textbox inset="0,0,0,0">
                    <w:txbxContent>
                      <w:p w:rsidR="002E5223" w:rsidRDefault="002E5223" w:rsidP="00E45E39">
                        <w:pPr>
                          <w:jc w:val="center"/>
                        </w:pPr>
                        <w:r>
                          <w:t>Y-Bias</w:t>
                        </w:r>
                      </w:p>
                    </w:txbxContent>
                  </v:textbox>
                </v:shape>
                <v:shape id="Text Box 160" o:spid="_x0000_s1442" type="#_x0000_t202" style="position:absolute;left:51663;top:38862;width:73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:rsidR="002E5223" w:rsidRDefault="002E5223" w:rsidP="00E45E39">
                        <w:pPr>
                          <w:jc w:val="center"/>
                        </w:pPr>
                        <w:r>
                          <w:t>Y-Kick</w:t>
                        </w:r>
                      </w:p>
                    </w:txbxContent>
                  </v:textbox>
                </v:shape>
                <v:shape id="Text Box 164" o:spid="_x0000_s1443" type="#_x0000_t202" style="position:absolute;left:1371;top:23317;width:5944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:rsidR="002E5223" w:rsidRDefault="002E5223" w:rsidP="00E45E39">
                        <w:pPr>
                          <w:jc w:val="center"/>
                        </w:pPr>
                        <w:r>
                          <w:t>FSD</w:t>
                        </w:r>
                      </w:p>
                      <w:p w:rsidR="002E5223" w:rsidRDefault="002E5223" w:rsidP="00E45E39">
                        <w:pPr>
                          <w:jc w:val="center"/>
                        </w:pPr>
                        <w:r>
                          <w:t>5MHz</w:t>
                        </w:r>
                      </w:p>
                      <w:p w:rsidR="000016B2" w:rsidRDefault="000016B2" w:rsidP="00E45E39">
                        <w:pPr>
                          <w:jc w:val="center"/>
                        </w:pPr>
                        <w:smartTag w:uri="urn:schemas-microsoft-com:office:smarttags" w:element="place">
                          <w:r>
                            <w:t>Loop</w:t>
                          </w:r>
                        </w:smartTag>
                      </w:p>
                      <w:p w:rsidR="002E5223" w:rsidRDefault="002E5223" w:rsidP="00E45E39"/>
                    </w:txbxContent>
                  </v:textbox>
                </v:shape>
                <v:shape id="Text Box 165" o:spid="_x0000_s1444" type="#_x0000_t202" style="position:absolute;left:29718;top:1371;width:731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:rsidR="002E5223" w:rsidRDefault="002E5223" w:rsidP="00E45E39">
                        <w:pPr>
                          <w:jc w:val="center"/>
                        </w:pPr>
                        <w:r>
                          <w:t>IO3B01</w:t>
                        </w:r>
                      </w:p>
                    </w:txbxContent>
                  </v:textbox>
                </v:shape>
                <v:shape id="Text Box 166" o:spid="_x0000_s1445" type="#_x0000_t202" style="position:absolute;left:14630;top:27889;width:640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:rsidR="002E5223" w:rsidRPr="002E5223" w:rsidRDefault="002E5223" w:rsidP="00E45E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2E5223">
                          <w:rPr>
                            <w:sz w:val="16"/>
                            <w:szCs w:val="16"/>
                          </w:rPr>
                          <w:t>625kHz</w:t>
                        </w:r>
                        <w:proofErr w:type="gramEnd"/>
                        <w:del w:id="91" w:author="Jaroslaw Kowal" w:date="2020-02-27T18:11:00Z">
                          <w:r w:rsidRPr="002E5223" w:rsidDel="00FC4BD6">
                            <w:rPr>
                              <w:sz w:val="16"/>
                              <w:szCs w:val="16"/>
                            </w:rPr>
                            <w:delText xml:space="preserve"> </w:delText>
                          </w:r>
                          <w:r w:rsidR="002170E3" w:rsidDel="00FC4BD6">
                            <w:rPr>
                              <w:sz w:val="16"/>
                              <w:szCs w:val="16"/>
                            </w:rPr>
                            <w:delText xml:space="preserve"> </w:delText>
                          </w:r>
                        </w:del>
                        <w:ins w:id="92" w:author="Jaroslaw Kowal" w:date="2020-02-27T18:11:00Z">
                          <w:r w:rsidR="00FC4BD6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ins>
                        <w:r w:rsidRPr="002E5223">
                          <w:rPr>
                            <w:sz w:val="16"/>
                            <w:szCs w:val="16"/>
                          </w:rPr>
                          <w:t>PSS – AY Permit</w:t>
                        </w:r>
                      </w:p>
                    </w:txbxContent>
                  </v:textbox>
                </v:shape>
                <v:shape id="Text Box 168" o:spid="_x0000_s1446" type="#_x0000_t202" style="position:absolute;left:52120;top:11430;width:7316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:rsidR="00317AD3" w:rsidRDefault="00317AD3" w:rsidP="00E45E39">
                        <w:pPr>
                          <w:jc w:val="center"/>
                        </w:pPr>
                        <w:r>
                          <w:t>100keV Beam line</w:t>
                        </w:r>
                      </w:p>
                      <w:p w:rsidR="00317AD3" w:rsidRDefault="00267767" w:rsidP="00E45E39">
                        <w:pPr>
                          <w:jc w:val="center"/>
                        </w:pPr>
                        <w:r>
                          <w:t>0I</w:t>
                        </w:r>
                        <w:r w:rsidR="00317AD3">
                          <w:t>02</w:t>
                        </w:r>
                      </w:p>
                    </w:txbxContent>
                  </v:textbox>
                </v:shape>
                <v:group id="Group 186" o:spid="_x0000_s1447" style="position:absolute;left:25146;top:20116;width:9144;height:7316" coordorigin="5112,5976" coordsize="1440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rect id="Rectangle 11" o:spid="_x0000_s1448" style="position:absolute;left:5112;top:5976;width:1440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" fillcolor="#e9e8f2">
                    <v:textbox>
                      <w:txbxContent>
                        <w:p w:rsidR="00AA5525" w:rsidRDefault="00AA5525" w:rsidP="00E45E39">
                          <w:r>
                            <w:t>X Kicker</w:t>
                          </w:r>
                        </w:p>
                      </w:txbxContent>
                    </v:textbox>
                  </v:rect>
                  <v:group id="Group 173" o:spid="_x0000_s1449" style="position:absolute;left:5688;top:6408;width:720;height:288" coordorigin="5688,6408" coordsize="72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  <v:shapetype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AutoShape 170" o:spid="_x0000_s1450" type="#_x0000_t84" style="position:absolute;left:5688;top:6408;width:72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" fillcolor="black">
                      <v:fill opacity="42662f"/>
                    </v:shape>
                    <v:rect id="Rectangle 172" o:spid="_x0000_s1451" style="position:absolute;left:5724;top:6444;width:64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" fillcolor="#a50021"/>
                  </v:group>
                  <v:group id="Group 174" o:spid="_x0000_s1452" style="position:absolute;left:5688;top:6768;width:720;height:288" coordorigin="5688,6408" coordsize="72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  <v:shape id="AutoShape 175" o:spid="_x0000_s1453" type="#_x0000_t84" style="position:absolute;left:5688;top:6408;width:72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" fillcolor="black">
                      <v:fill opacity="42662f"/>
                    </v:shape>
                    <v:rect id="Rectangle 176" o:spid="_x0000_s1454" style="position:absolute;left:5724;top:6444;width:64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" fillcolor="#a50021"/>
                  </v:group>
                </v:group>
                <v:group id="Group 184" o:spid="_x0000_s1455" style="position:absolute;left:25146;top:32918;width:9144;height:7315" coordorigin="5112,7992" coordsize="1440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rect id="Rectangle 177" o:spid="_x0000_s1456" style="position:absolute;left:5112;top:7992;width:1440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" fillcolor="#e9e8f2">
                    <v:textbox>
                      <w:txbxContent>
                        <w:p w:rsidR="00317AD3" w:rsidRDefault="00317AD3" w:rsidP="00E45E39">
                          <w:r>
                            <w:t>Y Kicker</w:t>
                          </w:r>
                        </w:p>
                      </w:txbxContent>
                    </v:textbox>
                  </v:rect>
                  <v:group id="Group 178" o:spid="_x0000_s1457" style="position:absolute;left:5688;top:8424;width:720;height:288" coordorigin="5688,6408" coordsize="72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<v:shape id="AutoShape 179" o:spid="_x0000_s1458" type="#_x0000_t84" style="position:absolute;left:5688;top:6408;width:72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" fillcolor="black">
                      <v:fill opacity="42662f"/>
                    </v:shape>
                    <v:rect id="Rectangle 180" o:spid="_x0000_s1459" style="position:absolute;left:5724;top:6444;width:64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" fillcolor="#a50021"/>
                  </v:group>
                  <v:group id="Group 181" o:spid="_x0000_s1460" style="position:absolute;left:5688;top:8784;width:720;height:288" coordorigin="5688,6408" coordsize="72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<v:shape id="AutoShape 182" o:spid="_x0000_s1461" type="#_x0000_t84" style="position:absolute;left:5688;top:6408;width:72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" fillcolor="black">
                      <v:fill opacity="42662f"/>
                    </v:shape>
                    <v:rect id="Rectangle 183" o:spid="_x0000_s1462" style="position:absolute;left:5724;top:6444;width:64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" fillcolor="#a50021"/>
                  </v:group>
                </v:group>
                <v:shape id="Text Box 187" o:spid="_x0000_s1463" type="#_x0000_t202" style="position:absolute;left:23774;top:3657;width:14173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:rsidR="002170E3" w:rsidRDefault="00E45E39" w:rsidP="00E45E39">
                        <w:pPr>
                          <w:jc w:val="center"/>
                        </w:pPr>
                        <w:r>
                          <w:t xml:space="preserve">Injector </w:t>
                        </w:r>
                        <w:r w:rsidR="002170E3">
                          <w:t>PSS BCM</w:t>
                        </w:r>
                      </w:p>
                    </w:txbxContent>
                  </v:textbox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utoShape 193" o:spid="_x0000_s1464" type="#_x0000_t69" style="position:absolute;left:1371;top:32004;width:868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">
                  <v:textbox inset="0,0,0,0">
                    <w:txbxContent>
                      <w:p w:rsidR="00430855" w:rsidRPr="00430855" w:rsidRDefault="00430855" w:rsidP="00E45E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0855">
                          <w:rPr>
                            <w:sz w:val="16"/>
                            <w:szCs w:val="16"/>
                          </w:rPr>
                          <w:t>VME to EPICS</w:t>
                        </w:r>
                      </w:p>
                    </w:txbxContent>
                  </v:textbox>
                </v:shape>
                <v:shape id="AutoShape 194" o:spid="_x0000_s1465" type="#_x0000_t84" style="position:absolute;left:24231;top:47548;width:14173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" adj="1450" fillcolor="#e1dcd3">
                  <v:textbox>
                    <w:txbxContent>
                      <w:p w:rsidR="003445A7" w:rsidRDefault="003445A7" w:rsidP="00E45E39">
                        <w:pPr>
                          <w:jc w:val="center"/>
                        </w:pPr>
                        <w:r>
                          <w:t>MICRO PLC</w:t>
                        </w:r>
                      </w:p>
                    </w:txbxContent>
                  </v:textbox>
                </v:shape>
                <v:shape id="AutoShape 195" o:spid="_x0000_s1466" type="#_x0000_t69" style="position:absolute;left:1371;top:49834;width:22860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" adj="2208">
                  <v:textbox inset="0,0,0,0">
                    <w:txbxContent>
                      <w:p w:rsidR="00430855" w:rsidRPr="00430855" w:rsidRDefault="00430855" w:rsidP="00E45E3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30855">
                          <w:rPr>
                            <w:sz w:val="20"/>
                            <w:szCs w:val="20"/>
                          </w:rPr>
                          <w:t>Modbus to EPICS</w:t>
                        </w:r>
                      </w:p>
                    </w:txbxContent>
                  </v:textbox>
                </v:shape>
                <v:shape id="Freeform 196" o:spid="_x0000_s1467" style="position:absolute;left:33375;top:27432;width:10973;height:20116;visibility:visible;mso-wrap-style:square;v-text-anchor:top" coordsize="1728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" path="m,l,216r1728,l1722,2928r-1095,l627,3168e" filled="f">
                  <v:stroke endarrow="block"/>
                  <v:path arrowok="t" o:connecttype="custom" o:connectlocs="0,0;0,137160;1097280,137160;1093470,1859280;398145,1859280;398145,2011680" o:connectangles="0,0,0,0,0,0"/>
                </v:shape>
                <v:shape id="Freeform 197" o:spid="_x0000_s1468" style="position:absolute;left:32004;top:27432;width:10515;height:20116;visibility:visible;mso-wrap-style:square;v-text-anchor:top" coordsize="1656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" path="m,l,360r1656,l1656,2664r-1080,l576,3168e" filled="f">
                  <v:stroke endarrow="block"/>
                  <v:path arrowok="t" o:connecttype="custom" o:connectlocs="0,0;0,228600;1051560,228600;1051560,1691640;365760,1691640;365760,2011680" o:connectangles="0,0,0,0,0,0"/>
                </v:shape>
                <v:line id="Line 198" o:spid="_x0000_s1469" style="position:absolute;visibility:visible;mso-wrap-style:square" from="26060,40233" to="26066,47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">
                  <v:stroke endarrow="block"/>
                </v:line>
                <v:line id="Line 199" o:spid="_x0000_s1470" style="position:absolute;visibility:visible;mso-wrap-style:square" from="28346,40233" to="28352,47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">
                  <v:stroke endarrow="block"/>
                </v:line>
                <v:line id="Line 200" o:spid="_x0000_s1471" style="position:absolute;visibility:visible;mso-wrap-style:square" from="30175,40233" to="30181,47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">
                  <v:stroke endarrow="block"/>
                </v:line>
                <v:shape id="Text Box 201" o:spid="_x0000_s1472" type="#_x0000_t202" style="position:absolute;left:24688;top:42519;width:1372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" filled="f" stroked="f">
                  <v:textbox style="layout-flow:vertical" inset="0,0,0,0">
                    <w:txbxContent>
                      <w:p w:rsidR="003445A7" w:rsidRPr="00317AD3" w:rsidRDefault="003445A7" w:rsidP="00E45E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Y Status</w:t>
                        </w:r>
                      </w:p>
                    </w:txbxContent>
                  </v:textbox>
                </v:shape>
                <v:shape id="Freeform 202" o:spid="_x0000_s1473" style="position:absolute;left:27889;top:27432;width:12897;height:20116;visibility:visible;mso-wrap-style:square;v-text-anchor:top" coordsize="2031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" path="m,l,504r2031,-6l2016,2520r-1080,l936,3168e" filled="f">
                  <v:stroke endarrow="block"/>
                  <v:path arrowok="t" o:connecttype="custom" o:connectlocs="0,0;0,320040;1289685,316230;1280160,1600200;594360,1600200;594360,2011680" o:connectangles="0,0,0,0,0,0"/>
                </v:shape>
                <v:shape id="Text Box 203" o:spid="_x0000_s1474" type="#_x0000_t202" style="position:absolute;left:26974;top:42519;width:1372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" filled="f" stroked="f">
                  <v:textbox style="layout-flow:vertical" inset="0,0,0,0">
                    <w:txbxContent>
                      <w:p w:rsidR="00430855" w:rsidRPr="00317AD3" w:rsidRDefault="00430855" w:rsidP="00E45E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Y Bias</w:t>
                        </w:r>
                      </w:p>
                    </w:txbxContent>
                  </v:textbox>
                </v:shape>
                <v:shape id="Text Box 204" o:spid="_x0000_s1475" type="#_x0000_t202" style="position:absolute;left:28803;top:42519;width:1372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" filled="f" stroked="f">
                  <v:textbox style="layout-flow:vertical" inset="0,0,0,0">
                    <w:txbxContent>
                      <w:p w:rsidR="00430855" w:rsidRPr="00317AD3" w:rsidRDefault="00430855" w:rsidP="00E45E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Y Kick</w:t>
                        </w:r>
                      </w:p>
                    </w:txbxContent>
                  </v:textbox>
                </v:shape>
                <v:shape id="Text Box 205" o:spid="_x0000_s1476" type="#_x0000_t202" style="position:absolute;left:32461;top:42519;width:137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" filled="f" stroked="f">
                  <v:textbox style="layout-flow:vertical" inset="0,0,0,0">
                    <w:txbxContent>
                      <w:p w:rsidR="00430855" w:rsidRPr="00317AD3" w:rsidRDefault="00430855" w:rsidP="00E45E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X Status</w:t>
                        </w:r>
                      </w:p>
                    </w:txbxContent>
                  </v:textbox>
                </v:shape>
                <v:shape id="Text Box 206" o:spid="_x0000_s1477" type="#_x0000_t202" style="position:absolute;left:34290;top:42976;width:137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" filled="f" stroked="f">
                  <v:textbox style="layout-flow:vertical" inset="0,0,0,0">
                    <w:txbxContent>
                      <w:p w:rsidR="00430855" w:rsidRPr="00317AD3" w:rsidRDefault="00430855" w:rsidP="00E45E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X Bias</w:t>
                        </w:r>
                      </w:p>
                    </w:txbxContent>
                  </v:textbox>
                </v:shape>
                <v:shape id="Text Box 207" o:spid="_x0000_s1478" type="#_x0000_t202" style="position:absolute;left:44348;top:42976;width:1372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" filled="f" stroked="f">
                  <v:textbox style="layout-flow:vertical" inset="0,0,0,0">
                    <w:txbxContent>
                      <w:p w:rsidR="00430855" w:rsidRPr="00317AD3" w:rsidRDefault="00430855" w:rsidP="00E45E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X Kick</w:t>
                        </w:r>
                      </w:p>
                    </w:txbxContent>
                  </v:textbox>
                </v:shape>
                <v:shape id="AutoShape 208" o:spid="_x0000_s1479" type="#_x0000_t69" style="position:absolute;left:1828;top:17373;width:868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">
                  <v:textbox inset="0,0,0,0">
                    <w:txbxContent>
                      <w:p w:rsidR="00430855" w:rsidRPr="00430855" w:rsidRDefault="00430855" w:rsidP="00E45E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0855">
                          <w:rPr>
                            <w:sz w:val="16"/>
                            <w:szCs w:val="16"/>
                          </w:rPr>
                          <w:t>VME to EPICS</w:t>
                        </w:r>
                      </w:p>
                    </w:txbxContent>
                  </v:textbox>
                </v:shape>
                <v:shape id="Picture 215" o:spid="_x0000_s1480" type="#_x0000_t75" alt="kckr_fp" style="position:absolute;left:24688;top:18745;width:9602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">
                  <v:imagedata r:id="rId44" o:title="kckr_fp" croptop="10049f" cropbottom="4806f" cropleft="13763f" cropright="20316f"/>
                </v:shape>
                <v:shape id="Picture 217" o:spid="_x0000_s1481" type="#_x0000_t75" alt="kckr_fp" style="position:absolute;left:24688;top:31546;width:9602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">
                  <v:imagedata r:id="rId44" o:title="kckr_fp" croptop="10049f" cropbottom="4806f" cropleft="13763f" cropright="20316f"/>
                </v:shape>
                <v:shape id="Picture 218" o:spid="_x0000_s1482" type="#_x0000_t75" alt="kckr_sys" style="position:absolute;left:22860;top:5943;width:23469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">
                  <v:imagedata r:id="rId45" o:title="kckr_sys" cropbottom="31528f"/>
                </v:shape>
                <v:shape id="Freeform 29" o:spid="_x0000_s1483" style="position:absolute;left:11430;top:10972;width:30689;height:6611;visibility:visible;mso-wrap-style:square;v-text-anchor:top" coordsize="4833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" path="m4833,l1398,r,1041l,1041e" filled="f" strokecolor="#f60">
                  <v:stroke startarrow="oval" startarrowwidth="narrow" startarrowlength="short" endarrow="block"/>
                  <v:path arrowok="t" o:connecttype="custom" o:connectlocs="3068955,0;887730,0;887730,661035;0,661035" o:connectangles="0,0,0,0"/>
                </v:shape>
                <v:shape id="Freeform 30" o:spid="_x0000_s1484" style="position:absolute;left:11068;top:10115;width:31051;height:20212;visibility:visible;mso-wrap-style:square;v-text-anchor:top" coordsize="4890,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" path="m4890,l1650,15r38,3165l,3183e" filled="f" strokecolor="#f60">
                  <v:stroke startarrow="oval" startarrowwidth="narrow" startarrowlength="short" endarrow="block"/>
                  <v:path arrowok="t" o:connecttype="custom" o:connectlocs="3105150,0;1047750,9525;1071880,2019300;0,2021205" o:connectangles="0,0,0,0"/>
                </v:shape>
                <v:line id="Line 9" o:spid="_x0000_s1485" style="position:absolute;visibility:visible;mso-wrap-style:square" from="11430,36118" to="25146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" strokecolor="#f60" strokeweight="1pt">
                  <v:stroke startarrow="oval" startarrowwidth="narrow" startarrowlength="short" endarrow="block"/>
                </v:line>
                <v:line id="Line 10" o:spid="_x0000_s1486" style="position:absolute;visibility:visible;mso-wrap-style:square" from="11430,22860" to="25146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" strokecolor="#f60" strokeweight="1pt">
                  <v:stroke startarrow="oval" startarrowwidth="narrow" startarrowlength="short" endarrow="block"/>
                </v:line>
                <v:shape id="Text Box 219" o:spid="_x0000_s1487" type="#_x0000_t202" style="position:absolute;left:24688;top:15544;width:10973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:rsidR="00E45E39" w:rsidRDefault="00E45E39" w:rsidP="00E45E39">
                        <w:pPr>
                          <w:jc w:val="center"/>
                        </w:pPr>
                        <w:r>
                          <w:t>Kicker Modules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16B2" w:rsidRDefault="000016B2"/>
    <w:p w:rsidR="009D3B07" w:rsidDel="009A137E" w:rsidRDefault="009D3B07">
      <w:pPr>
        <w:rPr>
          <w:del w:id="93" w:author="Jaroslaw Kowal" w:date="2018-10-30T12:55:00Z"/>
        </w:rPr>
      </w:pPr>
    </w:p>
    <w:p w:rsidR="009D3B07" w:rsidDel="009A137E" w:rsidRDefault="009D3B07">
      <w:pPr>
        <w:rPr>
          <w:del w:id="94" w:author="Jaroslaw Kowal" w:date="2018-10-30T12:55:00Z"/>
        </w:rPr>
      </w:pPr>
    </w:p>
    <w:p w:rsidR="009D3B07" w:rsidDel="009A137E" w:rsidRDefault="009D3B07">
      <w:pPr>
        <w:rPr>
          <w:del w:id="95" w:author="Jaroslaw Kowal" w:date="2018-10-30T12:55:00Z"/>
        </w:rPr>
      </w:pPr>
    </w:p>
    <w:p w:rsidR="009D3B07" w:rsidRDefault="009D3B07" w:rsidP="009D3B07">
      <w:r>
        <w:t>Each kicker works by equally splitting the 200 mA current of a constant current source into two magnet coils, the bias and kick windings.</w:t>
      </w:r>
      <w:del w:id="96" w:author="Jaroslaw Kowal" w:date="2020-02-27T18:11:00Z">
        <w:r w:rsidDel="00FC4BD6">
          <w:delText xml:space="preserve">  </w:delText>
        </w:r>
      </w:del>
      <w:ins w:id="97" w:author="Jaroslaw Kowal" w:date="2020-02-27T18:11:00Z">
        <w:r w:rsidR="00FC4BD6">
          <w:t xml:space="preserve"> </w:t>
        </w:r>
      </w:ins>
      <w:r>
        <w:t xml:space="preserve">The </w:t>
      </w:r>
      <w:r w:rsidR="00267767">
        <w:t xml:space="preserve">two 100 mA </w:t>
      </w:r>
      <w:r>
        <w:t>currents flow in opposite directions, thus creating a net zero magnetic field.</w:t>
      </w:r>
      <w:del w:id="98" w:author="Jaroslaw Kowal" w:date="2020-02-27T18:11:00Z">
        <w:r w:rsidDel="00FC4BD6">
          <w:delText xml:space="preserve">  </w:delText>
        </w:r>
      </w:del>
      <w:ins w:id="99" w:author="Jaroslaw Kowal" w:date="2020-02-27T18:11:00Z">
        <w:r w:rsidR="00FC4BD6">
          <w:t xml:space="preserve"> </w:t>
        </w:r>
      </w:ins>
      <w:r>
        <w:t>When a fault is detected, a switch opens in the kick leg, forcing the full 200 mA of current through the bias winging.</w:t>
      </w:r>
      <w:del w:id="100" w:author="Jaroslaw Kowal" w:date="2020-02-27T18:11:00Z">
        <w:r w:rsidDel="00FC4BD6">
          <w:delText xml:space="preserve">  </w:delText>
        </w:r>
      </w:del>
      <w:ins w:id="101" w:author="Jaroslaw Kowal" w:date="2020-02-27T18:11:00Z">
        <w:r w:rsidR="00FC4BD6">
          <w:t xml:space="preserve"> </w:t>
        </w:r>
      </w:ins>
      <w:r>
        <w:t>There is now a net magnetic field</w:t>
      </w:r>
      <w:r w:rsidR="00267767">
        <w:t xml:space="preserve"> forcing the beam off center.</w:t>
      </w:r>
      <w:del w:id="102" w:author="Jaroslaw Kowal" w:date="2020-02-27T18:11:00Z">
        <w:r w:rsidR="00267767" w:rsidDel="00FC4BD6">
          <w:delText xml:space="preserve">  </w:delText>
        </w:r>
      </w:del>
      <w:ins w:id="103" w:author="Jaroslaw Kowal" w:date="2020-02-27T18:11:00Z">
        <w:r w:rsidR="00FC4BD6">
          <w:t xml:space="preserve"> </w:t>
        </w:r>
      </w:ins>
      <w:r w:rsidR="00267767">
        <w:t>The kick is designed to deflect the full beam on to the aperture A2.</w:t>
      </w:r>
      <w:del w:id="104" w:author="Jaroslaw Kowal" w:date="2020-02-27T18:11:00Z">
        <w:r w:rsidR="00267767" w:rsidDel="00FC4BD6">
          <w:delText xml:space="preserve">  </w:delText>
        </w:r>
      </w:del>
    </w:p>
    <w:p w:rsidR="00B72EB9" w:rsidDel="00FC4BD6" w:rsidRDefault="00B72EB9" w:rsidP="00B72EB9">
      <w:pPr>
        <w:rPr>
          <w:del w:id="105" w:author="Jaroslaw Kowal" w:date="2020-02-27T18:12:00Z"/>
        </w:rPr>
      </w:pPr>
    </w:p>
    <w:p w:rsidR="0014760A" w:rsidRDefault="00B72EB9" w:rsidP="009D3B07">
      <w:del w:id="106" w:author="Jaroslaw Kowal" w:date="2018-10-30T12:50:00Z">
        <w:r w:rsidDel="0014760A">
          <w:br w:type="page"/>
        </w:r>
      </w:del>
    </w:p>
    <w:p w:rsidR="009A137E" w:rsidRDefault="009A137E">
      <w:pPr>
        <w:rPr>
          <w:ins w:id="107" w:author="Jaroslaw Kowal" w:date="2018-10-30T12:55:00Z"/>
        </w:rPr>
      </w:pPr>
      <w:ins w:id="108" w:author="Jaroslaw Kowal" w:date="2018-10-30T12:55:00Z">
        <w:r>
          <w:br w:type="page"/>
        </w:r>
      </w:ins>
    </w:p>
    <w:p w:rsidR="00267767" w:rsidRDefault="00267767" w:rsidP="00267767">
      <w:r>
        <w:lastRenderedPageBreak/>
        <w:t>A detailed description of the kicker system can be found on the safety systems group page at:</w:t>
      </w:r>
    </w:p>
    <w:p w:rsidR="00267767" w:rsidRDefault="00FC4BD6" w:rsidP="00267767">
      <w:pPr>
        <w:rPr>
          <w:ins w:id="109" w:author="Jaroslaw Kowal" w:date="2018-10-30T12:55:00Z"/>
          <w:rStyle w:val="Hyperlink"/>
        </w:rPr>
      </w:pPr>
      <w:hyperlink r:id="rId46" w:history="1">
        <w:r w:rsidR="00267767" w:rsidRPr="00D36700">
          <w:rPr>
            <w:rStyle w:val="Hyperlink"/>
          </w:rPr>
          <w:t>http://www.jlab.org/accel/ssg/fe/kickerpac.pdf</w:t>
        </w:r>
      </w:hyperlink>
    </w:p>
    <w:p w:rsidR="009A137E" w:rsidRDefault="009A137E" w:rsidP="00267767"/>
    <w:p w:rsidR="00267767" w:rsidDel="009A137E" w:rsidRDefault="00FC4BD6" w:rsidP="00267767">
      <w:pPr>
        <w:rPr>
          <w:del w:id="110" w:author="Jaroslaw Kowal" w:date="2018-10-30T12:55:00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165735</wp:posOffset>
                </wp:positionV>
                <wp:extent cx="5476875" cy="3238500"/>
                <wp:effectExtent l="0" t="0" r="9525" b="0"/>
                <wp:wrapTopAndBottom/>
                <wp:docPr id="6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875" cy="3238500"/>
                          <a:chOff x="1728" y="4176"/>
                          <a:chExt cx="8625" cy="5100"/>
                        </a:xfrm>
                      </wpg:grpSpPr>
                      <pic:pic xmlns:pic="http://schemas.openxmlformats.org/drawingml/2006/picture">
                        <pic:nvPicPr>
                          <pic:cNvPr id="62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4176"/>
                            <a:ext cx="862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221"/>
                        <wps:cNvSpPr>
                          <a:spLocks/>
                        </wps:cNvSpPr>
                        <wps:spPr bwMode="auto">
                          <a:xfrm>
                            <a:off x="1800" y="5076"/>
                            <a:ext cx="1896" cy="960"/>
                          </a:xfrm>
                          <a:prstGeom prst="borderCallout2">
                            <a:avLst>
                              <a:gd name="adj1" fmla="val 18750"/>
                              <a:gd name="adj2" fmla="val 106329"/>
                              <a:gd name="adj3" fmla="val 18750"/>
                              <a:gd name="adj4" fmla="val 113870"/>
                              <a:gd name="adj5" fmla="val 131250"/>
                              <a:gd name="adj6" fmla="val 12151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2EB9" w:rsidRPr="00B72EB9" w:rsidRDefault="00B72EB9" w:rsidP="00B72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2EB9">
                                <w:rPr>
                                  <w:sz w:val="20"/>
                                  <w:szCs w:val="20"/>
                                </w:rPr>
                                <w:t>No Fault.</w:t>
                              </w:r>
                              <w:del w:id="111" w:author="Jaroslaw Kowal" w:date="2020-02-27T18:11:00Z">
                                <w:r w:rsidRPr="00B72EB9" w:rsidDel="00FC4BD6">
                                  <w:rPr>
                                    <w:sz w:val="20"/>
                                    <w:szCs w:val="20"/>
                                  </w:rPr>
                                  <w:delText xml:space="preserve">  </w:delText>
                                </w:r>
                              </w:del>
                              <w:ins w:id="112" w:author="Jaroslaw Kowal" w:date="2020-02-27T18:11:00Z">
                                <w:r w:rsidR="00FC4BD6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B72EB9">
                                <w:rPr>
                                  <w:sz w:val="20"/>
                                  <w:szCs w:val="20"/>
                                </w:rPr>
                                <w:t>Kick=Bias=100mA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22"/>
                        <wps:cNvSpPr>
                          <a:spLocks/>
                        </wps:cNvSpPr>
                        <wps:spPr bwMode="auto">
                          <a:xfrm>
                            <a:off x="5535" y="5301"/>
                            <a:ext cx="1896" cy="960"/>
                          </a:xfrm>
                          <a:prstGeom prst="borderCallout2">
                            <a:avLst>
                              <a:gd name="adj1" fmla="val 18750"/>
                              <a:gd name="adj2" fmla="val -6329"/>
                              <a:gd name="adj3" fmla="val 18750"/>
                              <a:gd name="adj4" fmla="val -21361"/>
                              <a:gd name="adj5" fmla="val -89065"/>
                              <a:gd name="adj6" fmla="val -3670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2EB9" w:rsidRDefault="00B72EB9" w:rsidP="00B72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2EB9">
                                <w:rPr>
                                  <w:sz w:val="20"/>
                                  <w:szCs w:val="20"/>
                                </w:rPr>
                                <w:t>Fault.</w:t>
                              </w:r>
                              <w:del w:id="113" w:author="Jaroslaw Kowal" w:date="2020-02-27T18:11:00Z">
                                <w:r w:rsidRPr="00B72EB9" w:rsidDel="00FC4BD6">
                                  <w:rPr>
                                    <w:sz w:val="20"/>
                                    <w:szCs w:val="20"/>
                                  </w:rPr>
                                  <w:delText xml:space="preserve">  </w:delText>
                                </w:r>
                              </w:del>
                              <w:ins w:id="114" w:author="Jaroslaw Kowal" w:date="2020-02-27T18:11:00Z">
                                <w:r w:rsidR="00FC4BD6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</w:p>
                            <w:p w:rsidR="00B72EB9" w:rsidRDefault="00B72EB9" w:rsidP="00B72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2EB9">
                                <w:rPr>
                                  <w:sz w:val="20"/>
                                  <w:szCs w:val="20"/>
                                </w:rPr>
                                <w:t>Kick=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0mA</w:t>
                              </w:r>
                            </w:p>
                            <w:p w:rsidR="00B72EB9" w:rsidRPr="00B72EB9" w:rsidRDefault="00B72EB9" w:rsidP="00B72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2EB9">
                                <w:rPr>
                                  <w:sz w:val="20"/>
                                  <w:szCs w:val="20"/>
                                </w:rPr>
                                <w:t>Bias=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B72EB9">
                                <w:rPr>
                                  <w:sz w:val="20"/>
                                  <w:szCs w:val="20"/>
                                </w:rPr>
                                <w:t>00mA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227"/>
                        <wps:cNvCnPr>
                          <a:cxnSpLocks noChangeShapeType="1"/>
                        </wps:cNvCnPr>
                        <wps:spPr bwMode="auto">
                          <a:xfrm flipH="1">
                            <a:off x="4824" y="5472"/>
                            <a:ext cx="288" cy="27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488" style="position:absolute;margin-left:380.05pt;margin-top:13.05pt;width:431.25pt;height:255pt;z-index:251654656;mso-position-horizontal:right;mso-position-horizontal-relative:margin;mso-position-vertical-relative:text" coordorigin="1728,4176" coordsize="8625,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">
                <v:shape id="Picture 220" o:spid="_x0000_s1489" type="#_x0000_t75" style="position:absolute;left:1728;top:4176;width:8625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">
                  <v:imagedata r:id="rId48" o:title="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221" o:spid="_x0000_s1490" type="#_x0000_t48" style="position:absolute;left:1800;top:5076;width:1896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" adj="26248,28350,24596,,22967" strokecolor="#969696">
                  <v:textbox>
                    <w:txbxContent>
                      <w:p w:rsidR="00B72EB9" w:rsidRPr="00B72EB9" w:rsidRDefault="00B72EB9" w:rsidP="00B72EB9">
                        <w:pPr>
                          <w:rPr>
                            <w:sz w:val="20"/>
                            <w:szCs w:val="20"/>
                          </w:rPr>
                        </w:pPr>
                        <w:r w:rsidRPr="00B72EB9">
                          <w:rPr>
                            <w:sz w:val="20"/>
                            <w:szCs w:val="20"/>
                          </w:rPr>
                          <w:t>No Fault.</w:t>
                        </w:r>
                        <w:del w:id="115" w:author="Jaroslaw Kowal" w:date="2020-02-27T18:11:00Z">
                          <w:r w:rsidRPr="00B72EB9" w:rsidDel="00FC4BD6">
                            <w:rPr>
                              <w:sz w:val="20"/>
                              <w:szCs w:val="20"/>
                            </w:rPr>
                            <w:delText xml:space="preserve">  </w:delText>
                          </w:r>
                        </w:del>
                        <w:ins w:id="116" w:author="Jaroslaw Kowal" w:date="2020-02-27T18:11:00Z">
                          <w:r w:rsidR="00FC4BD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B72EB9">
                          <w:rPr>
                            <w:sz w:val="20"/>
                            <w:szCs w:val="20"/>
                          </w:rPr>
                          <w:t>Kick=Bias=100mA</w:t>
                        </w:r>
                      </w:p>
                    </w:txbxContent>
                  </v:textbox>
                  <o:callout v:ext="edit" minusx="t" minusy="t"/>
                </v:shape>
                <v:shape id="AutoShape 222" o:spid="_x0000_s1491" type="#_x0000_t48" style="position:absolute;left:5535;top:5301;width:1896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" adj="-7929,-19238,-4614,,-1367" strokecolor="#969696">
                  <v:textbox>
                    <w:txbxContent>
                      <w:p w:rsidR="00B72EB9" w:rsidRDefault="00B72EB9" w:rsidP="00B72EB9">
                        <w:pPr>
                          <w:rPr>
                            <w:sz w:val="20"/>
                            <w:szCs w:val="20"/>
                          </w:rPr>
                        </w:pPr>
                        <w:r w:rsidRPr="00B72EB9">
                          <w:rPr>
                            <w:sz w:val="20"/>
                            <w:szCs w:val="20"/>
                          </w:rPr>
                          <w:t>Fault.</w:t>
                        </w:r>
                        <w:del w:id="117" w:author="Jaroslaw Kowal" w:date="2020-02-27T18:11:00Z">
                          <w:r w:rsidRPr="00B72EB9" w:rsidDel="00FC4BD6">
                            <w:rPr>
                              <w:sz w:val="20"/>
                              <w:szCs w:val="20"/>
                            </w:rPr>
                            <w:delText xml:space="preserve">  </w:delText>
                          </w:r>
                        </w:del>
                        <w:ins w:id="118" w:author="Jaroslaw Kowal" w:date="2020-02-27T18:11:00Z">
                          <w:r w:rsidR="00FC4BD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</w:p>
                      <w:p w:rsidR="00B72EB9" w:rsidRDefault="00B72EB9" w:rsidP="00B72EB9">
                        <w:pPr>
                          <w:rPr>
                            <w:sz w:val="20"/>
                            <w:szCs w:val="20"/>
                          </w:rPr>
                        </w:pPr>
                        <w:r w:rsidRPr="00B72EB9">
                          <w:rPr>
                            <w:sz w:val="20"/>
                            <w:szCs w:val="20"/>
                          </w:rPr>
                          <w:t>Kick=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0mA</w:t>
                        </w:r>
                      </w:p>
                      <w:p w:rsidR="00B72EB9" w:rsidRPr="00B72EB9" w:rsidRDefault="00B72EB9" w:rsidP="00B72EB9">
                        <w:pPr>
                          <w:rPr>
                            <w:sz w:val="20"/>
                            <w:szCs w:val="20"/>
                          </w:rPr>
                        </w:pPr>
                        <w:r w:rsidRPr="00B72EB9">
                          <w:rPr>
                            <w:sz w:val="20"/>
                            <w:szCs w:val="20"/>
                          </w:rPr>
                          <w:t>Bias=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B72EB9">
                          <w:rPr>
                            <w:sz w:val="20"/>
                            <w:szCs w:val="20"/>
                          </w:rPr>
                          <w:t>00mA</w:t>
                        </w:r>
                      </w:p>
                    </w:txbxContent>
                  </v:textbox>
                </v:shape>
                <v:line id="Line 227" o:spid="_x0000_s1492" style="position:absolute;flip:x;visibility:visible;mso-wrap-style:square" from="4824,5472" to="5112,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"/>
                <w10:wrap type="topAndBottom" anchorx="margin"/>
              </v:group>
            </w:pict>
          </mc:Fallback>
        </mc:AlternateContent>
      </w:r>
    </w:p>
    <w:p w:rsidR="00267767" w:rsidDel="009A137E" w:rsidRDefault="00267767" w:rsidP="00267767">
      <w:pPr>
        <w:rPr>
          <w:del w:id="119" w:author="Jaroslaw Kowal" w:date="2018-10-30T12:55:00Z"/>
        </w:rPr>
      </w:pPr>
    </w:p>
    <w:p w:rsidR="00267767" w:rsidRDefault="00267767" w:rsidP="00267767"/>
    <w:p w:rsidR="00267767" w:rsidRPr="009A137E" w:rsidRDefault="00267767" w:rsidP="00267767">
      <w:pPr>
        <w:rPr>
          <w:b/>
          <w:rPrChange w:id="120" w:author="Jaroslaw Kowal" w:date="2018-10-30T12:55:00Z">
            <w:rPr/>
          </w:rPrChange>
        </w:rPr>
      </w:pPr>
      <w:r w:rsidRPr="009A137E">
        <w:rPr>
          <w:b/>
          <w:rPrChange w:id="121" w:author="Jaroslaw Kowal" w:date="2018-10-30T12:55:00Z">
            <w:rPr/>
          </w:rPrChange>
        </w:rPr>
        <w:t>Kicker Operation:</w:t>
      </w:r>
    </w:p>
    <w:p w:rsidR="00E45E39" w:rsidDel="009A137E" w:rsidRDefault="00E45E39" w:rsidP="00267767">
      <w:pPr>
        <w:rPr>
          <w:del w:id="122" w:author="Jaroslaw Kowal" w:date="2018-10-30T12:56:00Z"/>
        </w:rPr>
      </w:pPr>
    </w:p>
    <w:p w:rsidR="00267767" w:rsidRDefault="00267767" w:rsidP="00E45E39">
      <w:r>
        <w:t xml:space="preserve">The following events </w:t>
      </w:r>
      <w:r w:rsidR="00E45E39">
        <w:t>will</w:t>
      </w:r>
      <w:r>
        <w:t xml:space="preserve"> cause a kicker fault:</w:t>
      </w:r>
    </w:p>
    <w:p w:rsidR="00267767" w:rsidRDefault="00267767" w:rsidP="00E45E39">
      <w:pPr>
        <w:numPr>
          <w:ilvl w:val="0"/>
          <w:numId w:val="1"/>
        </w:numPr>
      </w:pPr>
      <w:r>
        <w:t>PSS BCM fault</w:t>
      </w:r>
      <w:r w:rsidR="00C542EF">
        <w:t xml:space="preserve"> </w:t>
      </w:r>
    </w:p>
    <w:p w:rsidR="00267767" w:rsidRDefault="00267767" w:rsidP="00E45E39">
      <w:pPr>
        <w:numPr>
          <w:ilvl w:val="0"/>
          <w:numId w:val="1"/>
        </w:numPr>
      </w:pPr>
      <w:r>
        <w:t>Any FSD fault</w:t>
      </w:r>
    </w:p>
    <w:p w:rsidR="00267767" w:rsidRDefault="00267767" w:rsidP="00E45E39">
      <w:pPr>
        <w:numPr>
          <w:ilvl w:val="0"/>
          <w:numId w:val="1"/>
        </w:numPr>
      </w:pPr>
      <w:r>
        <w:t xml:space="preserve">Kicker </w:t>
      </w:r>
      <w:r w:rsidR="00E45E39">
        <w:t>Module</w:t>
      </w:r>
      <w:r>
        <w:t xml:space="preserve"> Internal Fault</w:t>
      </w:r>
    </w:p>
    <w:p w:rsidR="00E45E39" w:rsidRDefault="00E45E39" w:rsidP="00E45E39">
      <w:pPr>
        <w:numPr>
          <w:ilvl w:val="1"/>
          <w:numId w:val="1"/>
        </w:numPr>
      </w:pPr>
      <w:r>
        <w:t>Voltage</w:t>
      </w:r>
    </w:p>
    <w:p w:rsidR="00E45E39" w:rsidRDefault="00E45E39" w:rsidP="00E45E39">
      <w:pPr>
        <w:numPr>
          <w:ilvl w:val="1"/>
          <w:numId w:val="1"/>
        </w:numPr>
      </w:pPr>
      <w:r>
        <w:t>Current High/Low</w:t>
      </w:r>
    </w:p>
    <w:p w:rsidR="00E45E39" w:rsidRDefault="00E45E39" w:rsidP="00E45E39">
      <w:pPr>
        <w:numPr>
          <w:ilvl w:val="1"/>
          <w:numId w:val="1"/>
        </w:numPr>
      </w:pPr>
      <w:r>
        <w:t>Logic Fault</w:t>
      </w:r>
    </w:p>
    <w:p w:rsidR="00267767" w:rsidRDefault="00267767" w:rsidP="00E45E39">
      <w:pPr>
        <w:numPr>
          <w:ilvl w:val="0"/>
          <w:numId w:val="1"/>
        </w:numPr>
      </w:pPr>
      <w:r>
        <w:t>Shor</w:t>
      </w:r>
      <w:r w:rsidR="00C542EF">
        <w:t>ted or Open kicker magnet coils</w:t>
      </w:r>
    </w:p>
    <w:p w:rsidR="00C542EF" w:rsidRDefault="00C542EF" w:rsidP="00267767"/>
    <w:p w:rsidR="0014760A" w:rsidRDefault="0014760A">
      <w:pPr>
        <w:rPr>
          <w:ins w:id="123" w:author="Jaroslaw Kowal" w:date="2018-10-30T12:50:00Z"/>
        </w:rPr>
      </w:pPr>
      <w:ins w:id="124" w:author="Jaroslaw Kowal" w:date="2018-10-30T12:50:00Z">
        <w:r>
          <w:br w:type="page"/>
        </w:r>
      </w:ins>
    </w:p>
    <w:p w:rsidR="00C542EF" w:rsidRPr="0014760A" w:rsidDel="0014760A" w:rsidRDefault="0014760A" w:rsidP="00267767">
      <w:pPr>
        <w:rPr>
          <w:del w:id="125" w:author="Jaroslaw Kowal" w:date="2018-10-30T12:50:00Z"/>
          <w:b/>
          <w:rPrChange w:id="126" w:author="Jaroslaw Kowal" w:date="2018-10-30T12:52:00Z">
            <w:rPr>
              <w:del w:id="127" w:author="Jaroslaw Kowal" w:date="2018-10-30T12:50:00Z"/>
            </w:rPr>
          </w:rPrChange>
        </w:rPr>
      </w:pPr>
      <w:ins w:id="128" w:author="Jaroslaw Kowal" w:date="2018-10-30T12:50:00Z">
        <w:r w:rsidRPr="0014760A">
          <w:rPr>
            <w:b/>
            <w:rPrChange w:id="129" w:author="Jaroslaw Kowal" w:date="2018-10-30T12:52:00Z">
              <w:rPr/>
            </w:rPrChange>
          </w:rPr>
          <w:lastRenderedPageBreak/>
          <w:t xml:space="preserve">Epics </w:t>
        </w:r>
      </w:ins>
      <w:del w:id="130" w:author="Jaroslaw Kowal" w:date="2018-10-30T12:50:00Z">
        <w:r w:rsidR="00C542EF" w:rsidRPr="0014760A" w:rsidDel="0014760A">
          <w:rPr>
            <w:b/>
            <w:rPrChange w:id="131" w:author="Jaroslaw Kowal" w:date="2018-10-30T12:52:00Z">
              <w:rPr/>
            </w:rPrChange>
          </w:rPr>
          <w:delText>Screens</w:delText>
        </w:r>
      </w:del>
      <w:ins w:id="132" w:author="Jaroslaw Kowal" w:date="2018-10-30T12:50:00Z">
        <w:r w:rsidRPr="0014760A">
          <w:rPr>
            <w:b/>
            <w:rPrChange w:id="133" w:author="Jaroslaw Kowal" w:date="2018-10-30T12:52:00Z">
              <w:rPr/>
            </w:rPrChange>
          </w:rPr>
          <w:t xml:space="preserve">- </w:t>
        </w:r>
      </w:ins>
    </w:p>
    <w:p w:rsidR="00E057B8" w:rsidRPr="0014760A" w:rsidRDefault="00E057B8" w:rsidP="00267767">
      <w:pPr>
        <w:rPr>
          <w:b/>
          <w:rPrChange w:id="134" w:author="Jaroslaw Kowal" w:date="2018-10-30T12:52:00Z">
            <w:rPr/>
          </w:rPrChange>
        </w:rPr>
      </w:pPr>
      <w:r w:rsidRPr="0014760A">
        <w:rPr>
          <w:b/>
          <w:rPrChange w:id="135" w:author="Jaroslaw Kowal" w:date="2018-10-30T12:52:00Z">
            <w:rPr/>
          </w:rPrChange>
        </w:rPr>
        <w:t>Operator Screen.</w:t>
      </w:r>
    </w:p>
    <w:p w:rsidR="00E057B8" w:rsidRDefault="00E057B8" w:rsidP="00267767">
      <w:r>
        <w:t>The operator screen shows the status of the kicker system and the current in each of the four coils.</w:t>
      </w:r>
      <w:del w:id="136" w:author="Jaroslaw Kowal" w:date="2020-02-27T18:11:00Z">
        <w:r w:rsidDel="00FC4BD6">
          <w:delText xml:space="preserve">  </w:delText>
        </w:r>
      </w:del>
      <w:ins w:id="137" w:author="Jaroslaw Kowal" w:date="2020-02-27T18:11:00Z">
        <w:r w:rsidR="00FC4BD6">
          <w:t xml:space="preserve"> </w:t>
        </w:r>
      </w:ins>
      <w:r>
        <w:t>There is also a heartbeat signal for IOC IN2, the host IOC for the kicker software.</w:t>
      </w:r>
      <w:del w:id="138" w:author="Jaroslaw Kowal" w:date="2020-02-27T18:11:00Z">
        <w:r w:rsidDel="00FC4BD6">
          <w:delText xml:space="preserve">  </w:delText>
        </w:r>
      </w:del>
      <w:ins w:id="139" w:author="Jaroslaw Kowal" w:date="2020-02-27T18:11:00Z">
        <w:r w:rsidR="00FC4BD6">
          <w:t xml:space="preserve"> </w:t>
        </w:r>
      </w:ins>
      <w:r>
        <w:t>Figure 2a. shows the normal operation, figure 2b. shows the status when the kick is active.</w:t>
      </w:r>
    </w:p>
    <w:p w:rsidR="00C542EF" w:rsidRPr="00467507" w:rsidRDefault="00C542EF" w:rsidP="00267767"/>
    <w:p w:rsidR="00267767" w:rsidRDefault="00EC76D2" w:rsidP="00267767"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8255</wp:posOffset>
            </wp:positionV>
            <wp:extent cx="1971675" cy="2352675"/>
            <wp:effectExtent l="0" t="0" r="0" b="0"/>
            <wp:wrapSquare wrapText="bothSides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971675" cy="2352675"/>
            <wp:effectExtent l="0" t="0" r="0" b="0"/>
            <wp:wrapSquare wrapText="bothSides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507" w:rsidRDefault="00467507" w:rsidP="00267767"/>
    <w:p w:rsidR="00467507" w:rsidRDefault="00467507" w:rsidP="00267767"/>
    <w:p w:rsidR="00467507" w:rsidRDefault="00467507" w:rsidP="00267767"/>
    <w:p w:rsidR="00467507" w:rsidRDefault="00467507" w:rsidP="00267767"/>
    <w:p w:rsidR="00467507" w:rsidRDefault="00467507" w:rsidP="00267767"/>
    <w:p w:rsidR="00467507" w:rsidRDefault="00467507" w:rsidP="00267767"/>
    <w:p w:rsidR="00467507" w:rsidRDefault="00467507" w:rsidP="00267767"/>
    <w:p w:rsidR="00467507" w:rsidRDefault="00467507" w:rsidP="00267767"/>
    <w:p w:rsidR="00467507" w:rsidRDefault="00467507" w:rsidP="00267767"/>
    <w:p w:rsidR="00467507" w:rsidRDefault="00467507" w:rsidP="00267767"/>
    <w:p w:rsidR="00467507" w:rsidRDefault="00467507" w:rsidP="00267767"/>
    <w:p w:rsidR="00467507" w:rsidRDefault="00467507" w:rsidP="00267767"/>
    <w:p w:rsidR="00467507" w:rsidRDefault="00467507" w:rsidP="00267767"/>
    <w:p w:rsidR="00467507" w:rsidDel="0014760A" w:rsidRDefault="00467507" w:rsidP="00267767">
      <w:pPr>
        <w:rPr>
          <w:del w:id="140" w:author="Jaroslaw Kowal" w:date="2018-10-30T12:51:00Z"/>
        </w:rPr>
      </w:pPr>
    </w:p>
    <w:p w:rsidR="00467507" w:rsidDel="0014760A" w:rsidRDefault="00467507" w:rsidP="00267767">
      <w:pPr>
        <w:rPr>
          <w:del w:id="141" w:author="Jaroslaw Kowal" w:date="2018-10-30T12:51:00Z"/>
        </w:rPr>
      </w:pPr>
    </w:p>
    <w:p w:rsidR="00E057B8" w:rsidRDefault="00E057B8" w:rsidP="00267767">
      <w:r>
        <w:t>The X-Kicker, Y-Kicker status signals come from the kicker electronics modules.</w:t>
      </w:r>
      <w:del w:id="142" w:author="Jaroslaw Kowal" w:date="2020-02-27T18:11:00Z">
        <w:r w:rsidDel="00FC4BD6">
          <w:delText xml:space="preserve">  </w:delText>
        </w:r>
      </w:del>
      <w:ins w:id="143" w:author="Jaroslaw Kowal" w:date="2020-02-27T18:11:00Z">
        <w:r w:rsidR="00FC4BD6">
          <w:t xml:space="preserve"> </w:t>
        </w:r>
      </w:ins>
    </w:p>
    <w:p w:rsidR="00E057B8" w:rsidRDefault="00E057B8" w:rsidP="00267767"/>
    <w:p w:rsidR="00E057B8" w:rsidRPr="0014760A" w:rsidDel="0014760A" w:rsidRDefault="00E057B8" w:rsidP="00267767">
      <w:pPr>
        <w:rPr>
          <w:del w:id="144" w:author="Jaroslaw Kowal" w:date="2018-10-30T12:51:00Z"/>
          <w:b/>
          <w:rPrChange w:id="145" w:author="Jaroslaw Kowal" w:date="2018-10-30T12:52:00Z">
            <w:rPr>
              <w:del w:id="146" w:author="Jaroslaw Kowal" w:date="2018-10-30T12:51:00Z"/>
            </w:rPr>
          </w:rPrChange>
        </w:rPr>
      </w:pPr>
    </w:p>
    <w:p w:rsidR="00E057B8" w:rsidRPr="0014760A" w:rsidDel="0014760A" w:rsidRDefault="00E057B8" w:rsidP="00267767">
      <w:pPr>
        <w:rPr>
          <w:del w:id="147" w:author="Jaroslaw Kowal" w:date="2018-10-30T12:51:00Z"/>
          <w:b/>
          <w:rPrChange w:id="148" w:author="Jaroslaw Kowal" w:date="2018-10-30T12:52:00Z">
            <w:rPr>
              <w:del w:id="149" w:author="Jaroslaw Kowal" w:date="2018-10-30T12:51:00Z"/>
            </w:rPr>
          </w:rPrChange>
        </w:rPr>
      </w:pPr>
    </w:p>
    <w:p w:rsidR="00E057B8" w:rsidRPr="0014760A" w:rsidDel="0014760A" w:rsidRDefault="00E057B8" w:rsidP="00267767">
      <w:pPr>
        <w:rPr>
          <w:del w:id="150" w:author="Jaroslaw Kowal" w:date="2018-10-30T12:51:00Z"/>
          <w:b/>
          <w:rPrChange w:id="151" w:author="Jaroslaw Kowal" w:date="2018-10-30T12:52:00Z">
            <w:rPr>
              <w:del w:id="152" w:author="Jaroslaw Kowal" w:date="2018-10-30T12:51:00Z"/>
            </w:rPr>
          </w:rPrChange>
        </w:rPr>
      </w:pPr>
    </w:p>
    <w:p w:rsidR="00E057B8" w:rsidRPr="0014760A" w:rsidDel="0014760A" w:rsidRDefault="00E057B8" w:rsidP="00267767">
      <w:pPr>
        <w:rPr>
          <w:del w:id="153" w:author="Jaroslaw Kowal" w:date="2018-10-30T12:51:00Z"/>
          <w:b/>
          <w:rPrChange w:id="154" w:author="Jaroslaw Kowal" w:date="2018-10-30T12:52:00Z">
            <w:rPr>
              <w:del w:id="155" w:author="Jaroslaw Kowal" w:date="2018-10-30T12:51:00Z"/>
            </w:rPr>
          </w:rPrChange>
        </w:rPr>
      </w:pPr>
    </w:p>
    <w:p w:rsidR="00E057B8" w:rsidRPr="0014760A" w:rsidDel="0014760A" w:rsidRDefault="00E057B8" w:rsidP="00267767">
      <w:pPr>
        <w:rPr>
          <w:del w:id="156" w:author="Jaroslaw Kowal" w:date="2018-10-30T12:51:00Z"/>
          <w:b/>
          <w:rPrChange w:id="157" w:author="Jaroslaw Kowal" w:date="2018-10-30T12:52:00Z">
            <w:rPr>
              <w:del w:id="158" w:author="Jaroslaw Kowal" w:date="2018-10-30T12:51:00Z"/>
            </w:rPr>
          </w:rPrChange>
        </w:rPr>
      </w:pPr>
    </w:p>
    <w:p w:rsidR="00E057B8" w:rsidRPr="0014760A" w:rsidRDefault="0014760A" w:rsidP="00267767">
      <w:pPr>
        <w:rPr>
          <w:b/>
          <w:rPrChange w:id="159" w:author="Jaroslaw Kowal" w:date="2018-10-30T12:52:00Z">
            <w:rPr/>
          </w:rPrChange>
        </w:rPr>
      </w:pPr>
      <w:ins w:id="160" w:author="Jaroslaw Kowal" w:date="2018-10-30T12:51:00Z">
        <w:r w:rsidRPr="0014760A">
          <w:rPr>
            <w:b/>
            <w:rPrChange w:id="161" w:author="Jaroslaw Kowal" w:date="2018-10-30T12:52:00Z">
              <w:rPr/>
            </w:rPrChange>
          </w:rPr>
          <w:t xml:space="preserve">Epics - </w:t>
        </w:r>
      </w:ins>
      <w:r w:rsidR="00611A99" w:rsidRPr="0014760A">
        <w:rPr>
          <w:b/>
          <w:rPrChange w:id="162" w:author="Jaroslaw Kowal" w:date="2018-10-30T12:52:00Z">
            <w:rPr/>
          </w:rPrChange>
        </w:rPr>
        <w:t>Expert Screen</w:t>
      </w:r>
    </w:p>
    <w:p w:rsidR="00611A99" w:rsidRDefault="00611A99" w:rsidP="00267767">
      <w:r>
        <w:t xml:space="preserve">The expert screen shows the </w:t>
      </w:r>
      <w:proofErr w:type="spellStart"/>
      <w:r>
        <w:t>uncalibrated</w:t>
      </w:r>
      <w:proofErr w:type="spellEnd"/>
      <w:r>
        <w:t xml:space="preserve"> current read backs taken from the kicker front panel.</w:t>
      </w:r>
      <w:del w:id="163" w:author="Jaroslaw Kowal" w:date="2020-02-27T18:11:00Z">
        <w:r w:rsidDel="00FC4BD6">
          <w:delText xml:space="preserve">  </w:delText>
        </w:r>
      </w:del>
      <w:ins w:id="164" w:author="Jaroslaw Kowal" w:date="2020-02-27T18:11:00Z">
        <w:r w:rsidR="00FC4BD6">
          <w:t xml:space="preserve"> </w:t>
        </w:r>
      </w:ins>
      <w:r>
        <w:t xml:space="preserve">The value of </w:t>
      </w:r>
      <w:proofErr w:type="spellStart"/>
      <w:r>
        <w:t>theses</w:t>
      </w:r>
      <w:proofErr w:type="spellEnd"/>
      <w:r>
        <w:t xml:space="preserve"> signals is typically 100 +/- 3 mA.</w:t>
      </w:r>
      <w:del w:id="165" w:author="Jaroslaw Kowal" w:date="2020-02-27T18:11:00Z">
        <w:r w:rsidDel="00FC4BD6">
          <w:delText xml:space="preserve">  </w:delText>
        </w:r>
      </w:del>
      <w:ins w:id="166" w:author="Jaroslaw Kowal" w:date="2020-02-27T18:11:00Z">
        <w:r w:rsidR="00FC4BD6">
          <w:t xml:space="preserve"> </w:t>
        </w:r>
      </w:ins>
      <w:r>
        <w:t>A user defined calibration slope is available to adjust the Instantaneous Current read back to within 0.1% of the actual current as measured in the field.</w:t>
      </w:r>
      <w:del w:id="167" w:author="Jaroslaw Kowal" w:date="2020-02-27T18:11:00Z">
        <w:r w:rsidDel="00FC4BD6">
          <w:delText xml:space="preserve">   </w:delText>
        </w:r>
      </w:del>
      <w:ins w:id="168" w:author="Jaroslaw Kowal" w:date="2020-02-27T18:11:00Z">
        <w:r w:rsidR="00FC4BD6">
          <w:t xml:space="preserve"> </w:t>
        </w:r>
      </w:ins>
      <w:r>
        <w:t>The calibration slope should only be adjusted by Safety Systems Group personnel when calibrating the system.</w:t>
      </w:r>
      <w:del w:id="169" w:author="Jaroslaw Kowal" w:date="2020-02-27T18:11:00Z">
        <w:r w:rsidDel="00FC4BD6">
          <w:delText xml:space="preserve">  </w:delText>
        </w:r>
      </w:del>
      <w:ins w:id="170" w:author="Jaroslaw Kowal" w:date="2020-02-27T18:11:00Z">
        <w:r w:rsidR="00FC4BD6">
          <w:t xml:space="preserve"> </w:t>
        </w:r>
      </w:ins>
      <w:r>
        <w:t>As can be seen in figure 4, the value of the calibration slope is typically less than 3% of the raw value.</w:t>
      </w:r>
      <w:del w:id="171" w:author="Jaroslaw Kowal" w:date="2020-02-27T18:11:00Z">
        <w:r w:rsidDel="00FC4BD6">
          <w:delText xml:space="preserve">  </w:delText>
        </w:r>
      </w:del>
      <w:ins w:id="172" w:author="Jaroslaw Kowal" w:date="2020-02-27T18:11:00Z">
        <w:r w:rsidR="00FC4BD6">
          <w:t xml:space="preserve"> </w:t>
        </w:r>
      </w:ins>
      <w:r>
        <w:t>The value of the instantaneous current is the value shown on the operator screen.</w:t>
      </w:r>
      <w:del w:id="173" w:author="Jaroslaw Kowal" w:date="2020-02-27T18:11:00Z">
        <w:r w:rsidDel="00FC4BD6">
          <w:delText xml:space="preserve">  </w:delText>
        </w:r>
      </w:del>
      <w:ins w:id="174" w:author="Jaroslaw Kowal" w:date="2020-02-27T18:11:00Z">
        <w:r w:rsidR="00FC4BD6">
          <w:t xml:space="preserve"> </w:t>
        </w:r>
      </w:ins>
      <w:r>
        <w:t>Both the raw and the instantaneous current are archived values.</w:t>
      </w:r>
      <w:del w:id="175" w:author="Jaroslaw Kowal" w:date="2020-02-27T18:11:00Z">
        <w:r w:rsidDel="00FC4BD6">
          <w:delText xml:space="preserve">  </w:delText>
        </w:r>
      </w:del>
      <w:ins w:id="176" w:author="Jaroslaw Kowal" w:date="2020-02-27T18:11:00Z">
        <w:r w:rsidR="00FC4BD6">
          <w:t xml:space="preserve"> </w:t>
        </w:r>
      </w:ins>
      <w:r>
        <w:t>All kicker EPICS signals start with the nomenclature SBK (Safety Beam Kicker).</w:t>
      </w:r>
    </w:p>
    <w:p w:rsidR="00E057B8" w:rsidRDefault="00E057B8" w:rsidP="00267767"/>
    <w:p w:rsidR="00E057B8" w:rsidDel="0014760A" w:rsidRDefault="00E057B8" w:rsidP="00267767">
      <w:pPr>
        <w:rPr>
          <w:del w:id="177" w:author="Jaroslaw Kowal" w:date="2018-10-30T12:51:00Z"/>
        </w:rPr>
      </w:pPr>
    </w:p>
    <w:p w:rsidR="00E057B8" w:rsidRDefault="00EC76D2" w:rsidP="00267767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4848225" cy="2219325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7B8" w:rsidRDefault="00E057B8" w:rsidP="00267767"/>
    <w:p w:rsidR="00E057B8" w:rsidRDefault="00E057B8" w:rsidP="00267767"/>
    <w:p w:rsidR="00E057B8" w:rsidRDefault="00E057B8" w:rsidP="00267767"/>
    <w:p w:rsidR="00E057B8" w:rsidRDefault="00E057B8" w:rsidP="00267767"/>
    <w:p w:rsidR="00E057B8" w:rsidRDefault="00E057B8" w:rsidP="00267767"/>
    <w:p w:rsidR="00E057B8" w:rsidRDefault="00E057B8" w:rsidP="00267767"/>
    <w:p w:rsidR="00E057B8" w:rsidRDefault="00E057B8" w:rsidP="00267767"/>
    <w:p w:rsidR="00267767" w:rsidRPr="00267767" w:rsidRDefault="00267767" w:rsidP="00267767"/>
    <w:p w:rsidR="00267767" w:rsidRDefault="00267767" w:rsidP="009D3B07"/>
    <w:p w:rsidR="00267767" w:rsidRDefault="00267767" w:rsidP="009D3B07"/>
    <w:p w:rsidR="00267767" w:rsidRDefault="00267767" w:rsidP="009D3B07"/>
    <w:p w:rsidR="0014760A" w:rsidRDefault="0014760A">
      <w:pPr>
        <w:rPr>
          <w:ins w:id="178" w:author="Jaroslaw Kowal" w:date="2018-10-30T12:51:00Z"/>
        </w:rPr>
      </w:pPr>
      <w:ins w:id="179" w:author="Jaroslaw Kowal" w:date="2018-10-30T12:51:00Z">
        <w:r>
          <w:br w:type="page"/>
        </w:r>
      </w:ins>
    </w:p>
    <w:p w:rsidR="009D3B07" w:rsidDel="0014760A" w:rsidRDefault="009D3B07">
      <w:pPr>
        <w:rPr>
          <w:del w:id="180" w:author="Jaroslaw Kowal" w:date="2018-10-30T12:51:00Z"/>
        </w:rPr>
      </w:pPr>
    </w:p>
    <w:p w:rsidR="009D3B07" w:rsidDel="0014760A" w:rsidRDefault="009D3B07">
      <w:pPr>
        <w:rPr>
          <w:del w:id="181" w:author="Jaroslaw Kowal" w:date="2018-10-30T12:51:00Z"/>
        </w:rPr>
      </w:pPr>
    </w:p>
    <w:p w:rsidR="009D3B07" w:rsidDel="0014760A" w:rsidRDefault="009D3B07">
      <w:pPr>
        <w:rPr>
          <w:del w:id="182" w:author="Jaroslaw Kowal" w:date="2018-10-30T12:51:00Z"/>
        </w:rPr>
      </w:pPr>
    </w:p>
    <w:p w:rsidR="009D3B07" w:rsidDel="0014760A" w:rsidRDefault="009D3B07">
      <w:pPr>
        <w:rPr>
          <w:del w:id="183" w:author="Jaroslaw Kowal" w:date="2018-10-30T12:51:00Z"/>
        </w:rPr>
      </w:pPr>
    </w:p>
    <w:p w:rsidR="00BC6479" w:rsidRPr="0014760A" w:rsidRDefault="00BC6479">
      <w:pPr>
        <w:rPr>
          <w:b/>
          <w:rPrChange w:id="184" w:author="Jaroslaw Kowal" w:date="2018-10-30T12:51:00Z">
            <w:rPr/>
          </w:rPrChange>
        </w:rPr>
      </w:pPr>
      <w:r w:rsidRPr="0014760A">
        <w:rPr>
          <w:b/>
          <w:rPrChange w:id="185" w:author="Jaroslaw Kowal" w:date="2018-10-30T12:51:00Z">
            <w:rPr/>
          </w:rPrChange>
        </w:rPr>
        <w:t>Diagnosing the cause of a fault:</w:t>
      </w:r>
    </w:p>
    <w:p w:rsidR="00BC6479" w:rsidRDefault="00BC6479">
      <w:r>
        <w:t>At this time there is not a way to distinguish between PSS and FSD caused faults of the kickers using an EPICS screen.</w:t>
      </w:r>
      <w:del w:id="186" w:author="Jaroslaw Kowal" w:date="2020-02-27T18:11:00Z">
        <w:r w:rsidDel="00FC4BD6">
          <w:delText xml:space="preserve">  </w:delText>
        </w:r>
      </w:del>
      <w:ins w:id="187" w:author="Jaroslaw Kowal" w:date="2020-02-27T18:11:00Z">
        <w:r w:rsidR="00FC4BD6">
          <w:t xml:space="preserve"> </w:t>
        </w:r>
      </w:ins>
      <w:r>
        <w:t>When the software is implemented to read back the status of the VME cards, this capability will then be available in EPICS.</w:t>
      </w:r>
    </w:p>
    <w:p w:rsidR="00BC6479" w:rsidRDefault="00BC6479" w:rsidP="00BC6479"/>
    <w:p w:rsidR="00BC6479" w:rsidRPr="0014760A" w:rsidRDefault="00BC6479" w:rsidP="00BC6479">
      <w:pPr>
        <w:rPr>
          <w:b/>
          <w:rPrChange w:id="188" w:author="Jaroslaw Kowal" w:date="2018-10-30T12:51:00Z">
            <w:rPr/>
          </w:rPrChange>
        </w:rPr>
      </w:pPr>
      <w:r w:rsidRPr="0014760A">
        <w:rPr>
          <w:b/>
          <w:rPrChange w:id="189" w:author="Jaroslaw Kowal" w:date="2018-10-30T12:51:00Z">
            <w:rPr/>
          </w:rPrChange>
        </w:rPr>
        <w:t>Normal Faults:</w:t>
      </w:r>
    </w:p>
    <w:p w:rsidR="00BC6479" w:rsidRDefault="00BC6479" w:rsidP="00BC6479">
      <w:r>
        <w:t>For Normal Faults (PSS or FSD) the following conditions will be true:</w:t>
      </w:r>
    </w:p>
    <w:p w:rsidR="00BC6479" w:rsidRDefault="00BC6479" w:rsidP="00BC6479">
      <w:r>
        <w:t>X-Kicker and Y-Kicker status will be faulted (Red).</w:t>
      </w:r>
    </w:p>
    <w:p w:rsidR="00BC6479" w:rsidRDefault="00BC6479" w:rsidP="00BC6479">
      <w:r>
        <w:t>X Bias and Y-Bias currents will be 200mA +/- 10mA.</w:t>
      </w:r>
    </w:p>
    <w:p w:rsidR="00BC6479" w:rsidRDefault="00BC6479" w:rsidP="00BC6479">
      <w:r>
        <w:t>X-Kick and Y-Kick currents will be approximately 0.</w:t>
      </w:r>
    </w:p>
    <w:p w:rsidR="00BC6479" w:rsidRDefault="00BC6479" w:rsidP="00BC6479"/>
    <w:p w:rsidR="00BC6479" w:rsidRPr="0014760A" w:rsidRDefault="00BC6479" w:rsidP="00BC6479">
      <w:pPr>
        <w:rPr>
          <w:b/>
          <w:rPrChange w:id="190" w:author="Jaroslaw Kowal" w:date="2018-10-30T12:51:00Z">
            <w:rPr/>
          </w:rPrChange>
        </w:rPr>
      </w:pPr>
      <w:r w:rsidRPr="0014760A">
        <w:rPr>
          <w:b/>
          <w:rPrChange w:id="191" w:author="Jaroslaw Kowal" w:date="2018-10-30T12:51:00Z">
            <w:rPr/>
          </w:rPrChange>
        </w:rPr>
        <w:t>PSS BCM Initiated Fault:</w:t>
      </w:r>
    </w:p>
    <w:p w:rsidR="00BC6479" w:rsidRDefault="00BC6479" w:rsidP="00BC6479">
      <w:r>
        <w:t>A PSS BCM fault will be accompanied by a drop to Power Permit.</w:t>
      </w:r>
      <w:del w:id="192" w:author="Jaroslaw Kowal" w:date="2020-02-27T18:11:00Z">
        <w:r w:rsidDel="00FC4BD6">
          <w:delText xml:space="preserve">  </w:delText>
        </w:r>
      </w:del>
      <w:ins w:id="193" w:author="Jaroslaw Kowal" w:date="2020-02-27T18:11:00Z">
        <w:r w:rsidR="00FC4BD6">
          <w:t xml:space="preserve"> </w:t>
        </w:r>
      </w:ins>
      <w:r>
        <w:t>There may or may not be an indication of an FSD fault.</w:t>
      </w:r>
      <w:del w:id="194" w:author="Jaroslaw Kowal" w:date="2020-02-27T18:11:00Z">
        <w:r w:rsidDel="00FC4BD6">
          <w:delText xml:space="preserve">  </w:delText>
        </w:r>
      </w:del>
      <w:ins w:id="195" w:author="Jaroslaw Kowal" w:date="2020-02-27T18:11:00Z">
        <w:r w:rsidR="00FC4BD6">
          <w:t xml:space="preserve"> </w:t>
        </w:r>
      </w:ins>
      <w:r>
        <w:t>Check the PSS display North Linac PLC screen to verify that the fault was caused by a PSS BCM.</w:t>
      </w:r>
      <w:del w:id="196" w:author="Jaroslaw Kowal" w:date="2020-02-27T18:11:00Z">
        <w:r w:rsidDel="00FC4BD6">
          <w:delText xml:space="preserve"> </w:delText>
        </w:r>
        <w:r w:rsidR="002E6BCD" w:rsidDel="00FC4BD6">
          <w:delText xml:space="preserve">  </w:delText>
        </w:r>
      </w:del>
      <w:ins w:id="197" w:author="Jaroslaw Kowal" w:date="2020-02-27T18:11:00Z">
        <w:r w:rsidR="00FC4BD6">
          <w:t xml:space="preserve"> </w:t>
        </w:r>
      </w:ins>
      <w:r w:rsidR="002E6BCD">
        <w:t>Reset the PSS BCM by cycling the keys for the appropriate areas to Beam Permit (and back to a lower state if needed).</w:t>
      </w:r>
    </w:p>
    <w:p w:rsidR="00BC6479" w:rsidRDefault="00BC6479" w:rsidP="00BC6479"/>
    <w:p w:rsidR="00BC6479" w:rsidRPr="0014760A" w:rsidRDefault="00BC6479" w:rsidP="00BC6479">
      <w:pPr>
        <w:rPr>
          <w:b/>
          <w:rPrChange w:id="198" w:author="Jaroslaw Kowal" w:date="2018-10-30T12:52:00Z">
            <w:rPr/>
          </w:rPrChange>
        </w:rPr>
      </w:pPr>
      <w:r w:rsidRPr="0014760A">
        <w:rPr>
          <w:b/>
          <w:rPrChange w:id="199" w:author="Jaroslaw Kowal" w:date="2018-10-30T12:52:00Z">
            <w:rPr/>
          </w:rPrChange>
        </w:rPr>
        <w:t xml:space="preserve">FSD Initiated Fault: </w:t>
      </w:r>
    </w:p>
    <w:p w:rsidR="00BC6479" w:rsidRDefault="00BC6479" w:rsidP="00BC6479">
      <w:r>
        <w:t xml:space="preserve">FSD will be tripped. </w:t>
      </w:r>
    </w:p>
    <w:p w:rsidR="00BC6479" w:rsidRDefault="00BC6479" w:rsidP="00BC6479"/>
    <w:p w:rsidR="00FB4545" w:rsidDel="0014760A" w:rsidRDefault="00FB4545" w:rsidP="00BC6479">
      <w:pPr>
        <w:rPr>
          <w:del w:id="200" w:author="Jaroslaw Kowal" w:date="2018-10-30T12:52:00Z"/>
        </w:rPr>
      </w:pPr>
    </w:p>
    <w:p w:rsidR="00FB4545" w:rsidRDefault="008623D7" w:rsidP="00BC6479">
      <w:r>
        <w:t>Note that any current diverted from one coil, should show up in the other coil.</w:t>
      </w:r>
      <w:del w:id="201" w:author="Jaroslaw Kowal" w:date="2020-02-27T18:11:00Z">
        <w:r w:rsidDel="00FC4BD6">
          <w:delText xml:space="preserve">  </w:delText>
        </w:r>
      </w:del>
      <w:ins w:id="202" w:author="Jaroslaw Kowal" w:date="2020-02-27T18:11:00Z">
        <w:r w:rsidR="00FC4BD6">
          <w:t xml:space="preserve"> </w:t>
        </w:r>
      </w:ins>
      <w:r>
        <w:t>If this is not the case then the problem is in the kicker control module, the calibration constants, or the wiring between the kicker control modules and the PLC.</w:t>
      </w:r>
    </w:p>
    <w:p w:rsidR="00423491" w:rsidRDefault="00EC76D2" w:rsidP="00BC6479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3886200" cy="3238500"/>
            <wp:effectExtent l="0" t="0" r="0" b="0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491" w:rsidRDefault="00423491" w:rsidP="00BC6479"/>
    <w:p w:rsidR="00FB4545" w:rsidRDefault="00423491" w:rsidP="00BC6479">
      <w:r>
        <w:t>Figure 4 shows the bias and kick current for the X channel when the impedance of the Kick channel was varying.</w:t>
      </w:r>
      <w:del w:id="203" w:author="Jaroslaw Kowal" w:date="2020-02-27T18:11:00Z">
        <w:r w:rsidDel="00FC4BD6">
          <w:delText xml:space="preserve">  </w:delText>
        </w:r>
      </w:del>
      <w:ins w:id="204" w:author="Jaroslaw Kowal" w:date="2020-02-27T18:11:00Z">
        <w:r w:rsidR="00FC4BD6">
          <w:t xml:space="preserve"> </w:t>
        </w:r>
      </w:ins>
      <w:r>
        <w:t>Note that the Bias current is a mirror of the Kick current.</w:t>
      </w:r>
      <w:del w:id="205" w:author="Jaroslaw Kowal" w:date="2020-02-27T18:11:00Z">
        <w:r w:rsidDel="00FC4BD6">
          <w:delText xml:space="preserve">  </w:delText>
        </w:r>
      </w:del>
      <w:ins w:id="206" w:author="Jaroslaw Kowal" w:date="2020-02-27T18:11:00Z">
        <w:r w:rsidR="00FC4BD6">
          <w:t xml:space="preserve"> </w:t>
        </w:r>
      </w:ins>
      <w:r>
        <w:t>The sum of the two currents is always 200mA +/- 4%.</w:t>
      </w:r>
    </w:p>
    <w:p w:rsidR="00423491" w:rsidRDefault="00423491" w:rsidP="00BC6479"/>
    <w:p w:rsidR="00423491" w:rsidRDefault="00423491" w:rsidP="00BC6479"/>
    <w:p w:rsidR="00423491" w:rsidRDefault="00423491" w:rsidP="00BC6479"/>
    <w:p w:rsidR="00423491" w:rsidRDefault="00423491" w:rsidP="00BC6479"/>
    <w:p w:rsidR="00423491" w:rsidRDefault="00423491" w:rsidP="00BC6479"/>
    <w:p w:rsidR="00423491" w:rsidRDefault="00423491" w:rsidP="00BC6479"/>
    <w:p w:rsidR="00423491" w:rsidRDefault="00423491" w:rsidP="00BC6479"/>
    <w:p w:rsidR="00423491" w:rsidRDefault="00423491" w:rsidP="00BC6479"/>
    <w:p w:rsidR="0063190C" w:rsidDel="0014760A" w:rsidRDefault="0063190C" w:rsidP="00BC6479">
      <w:pPr>
        <w:rPr>
          <w:del w:id="207" w:author="Jaroslaw Kowal" w:date="2018-10-30T12:52:00Z"/>
        </w:rPr>
      </w:pPr>
    </w:p>
    <w:p w:rsidR="0063190C" w:rsidDel="0014760A" w:rsidRDefault="0063190C" w:rsidP="00BC6479">
      <w:pPr>
        <w:rPr>
          <w:del w:id="208" w:author="Jaroslaw Kowal" w:date="2018-10-30T12:52:00Z"/>
        </w:rPr>
      </w:pPr>
    </w:p>
    <w:p w:rsidR="00423491" w:rsidRDefault="0063190C" w:rsidP="005B34BE">
      <w:pPr>
        <w:rPr>
          <w:ins w:id="209" w:author="Jaroslaw Kowal" w:date="2020-02-27T18:12:00Z"/>
        </w:rPr>
      </w:pPr>
      <w:r>
        <w:br w:type="page"/>
      </w:r>
    </w:p>
    <w:p w:rsidR="00FC4BD6" w:rsidRPr="008D5332" w:rsidRDefault="00FC4BD6" w:rsidP="00FC4BD6">
      <w:pPr>
        <w:rPr>
          <w:moveTo w:id="210" w:author="Jaroslaw Kowal" w:date="2020-02-27T18:13:00Z"/>
          <w:b/>
        </w:rPr>
      </w:pPr>
      <w:moveToRangeStart w:id="211" w:author="Jaroslaw Kowal" w:date="2020-02-27T18:13:00Z" w:name="move33719604"/>
      <w:moveTo w:id="212" w:author="Jaroslaw Kowal" w:date="2020-02-27T18:13:00Z">
        <w:r w:rsidRPr="008D5332">
          <w:rPr>
            <w:b/>
          </w:rPr>
          <w:t>Field Troubleshooting</w:t>
        </w:r>
      </w:moveTo>
    </w:p>
    <w:p w:rsidR="00FC4BD6" w:rsidRDefault="00FC4BD6" w:rsidP="00FC4BD6">
      <w:pPr>
        <w:rPr>
          <w:ins w:id="213" w:author="Jaroslaw Kowal" w:date="2020-02-27T18:13:00Z"/>
        </w:rPr>
      </w:pPr>
    </w:p>
    <w:p w:rsidR="00FC4BD6" w:rsidRDefault="00FC4BD6" w:rsidP="00FC4BD6">
      <w:pPr>
        <w:rPr>
          <w:moveTo w:id="214" w:author="Jaroslaw Kowal" w:date="2020-02-27T18:13:00Z"/>
        </w:rPr>
      </w:pPr>
      <w:moveTo w:id="215" w:author="Jaroslaw Kowal" w:date="2020-02-27T18:13:00Z">
        <w:r>
          <w:t>Field troubleshooting is expedited by several status indicators on the service building electronics.</w:t>
        </w:r>
      </w:moveTo>
    </w:p>
    <w:moveToRangeEnd w:id="211"/>
    <w:p w:rsidR="00FC4BD6" w:rsidRDefault="00FC4BD6" w:rsidP="005B34BE"/>
    <w:tbl>
      <w:tblPr>
        <w:tblStyle w:val="TableGrid"/>
        <w:tblW w:w="0" w:type="auto"/>
        <w:tblLayout w:type="fixed"/>
        <w:tblLook w:val="00A0" w:firstRow="1" w:lastRow="0" w:firstColumn="1" w:lastColumn="0" w:noHBand="0" w:noVBand="0"/>
      </w:tblPr>
      <w:tblGrid>
        <w:gridCol w:w="720"/>
        <w:gridCol w:w="720"/>
        <w:gridCol w:w="1008"/>
        <w:gridCol w:w="1008"/>
        <w:gridCol w:w="936"/>
        <w:gridCol w:w="1008"/>
        <w:gridCol w:w="1008"/>
        <w:gridCol w:w="1692"/>
      </w:tblGrid>
      <w:tr w:rsidR="008623D7" w:rsidRPr="00FB4545">
        <w:trPr>
          <w:cantSplit/>
        </w:trPr>
        <w:tc>
          <w:tcPr>
            <w:tcW w:w="720" w:type="dxa"/>
          </w:tcPr>
          <w:p w:rsidR="008623D7" w:rsidRPr="000311E7" w:rsidRDefault="008623D7" w:rsidP="000311E7">
            <w:pPr>
              <w:jc w:val="center"/>
              <w:rPr>
                <w:b/>
                <w:bCs/>
                <w:sz w:val="18"/>
                <w:szCs w:val="18"/>
              </w:rPr>
            </w:pPr>
            <w:r w:rsidRPr="000311E7">
              <w:rPr>
                <w:b/>
                <w:bCs/>
                <w:sz w:val="18"/>
                <w:szCs w:val="18"/>
              </w:rPr>
              <w:lastRenderedPageBreak/>
              <w:t>X Status</w:t>
            </w:r>
          </w:p>
        </w:tc>
        <w:tc>
          <w:tcPr>
            <w:tcW w:w="720" w:type="dxa"/>
          </w:tcPr>
          <w:p w:rsidR="008623D7" w:rsidRPr="000311E7" w:rsidRDefault="008623D7" w:rsidP="000311E7">
            <w:pPr>
              <w:jc w:val="center"/>
              <w:rPr>
                <w:b/>
                <w:bCs/>
                <w:sz w:val="18"/>
                <w:szCs w:val="18"/>
              </w:rPr>
            </w:pPr>
            <w:r w:rsidRPr="000311E7">
              <w:rPr>
                <w:b/>
                <w:bCs/>
                <w:sz w:val="18"/>
                <w:szCs w:val="18"/>
              </w:rPr>
              <w:t>Y Status</w:t>
            </w:r>
          </w:p>
        </w:tc>
        <w:tc>
          <w:tcPr>
            <w:tcW w:w="1008" w:type="dxa"/>
          </w:tcPr>
          <w:p w:rsidR="008623D7" w:rsidRPr="000311E7" w:rsidRDefault="008623D7" w:rsidP="000311E7">
            <w:pPr>
              <w:jc w:val="center"/>
              <w:rPr>
                <w:b/>
                <w:bCs/>
                <w:sz w:val="18"/>
                <w:szCs w:val="18"/>
              </w:rPr>
            </w:pPr>
            <w:r w:rsidRPr="000311E7">
              <w:rPr>
                <w:b/>
                <w:bCs/>
                <w:sz w:val="18"/>
                <w:szCs w:val="18"/>
              </w:rPr>
              <w:t>X Bias, mA +/- 4%</w:t>
            </w:r>
          </w:p>
        </w:tc>
        <w:tc>
          <w:tcPr>
            <w:tcW w:w="1008" w:type="dxa"/>
          </w:tcPr>
          <w:p w:rsidR="008623D7" w:rsidRPr="000311E7" w:rsidRDefault="008623D7" w:rsidP="000311E7">
            <w:pPr>
              <w:jc w:val="center"/>
              <w:rPr>
                <w:b/>
                <w:bCs/>
                <w:sz w:val="18"/>
                <w:szCs w:val="18"/>
              </w:rPr>
            </w:pPr>
            <w:r w:rsidRPr="000311E7">
              <w:rPr>
                <w:b/>
                <w:bCs/>
                <w:sz w:val="18"/>
                <w:szCs w:val="18"/>
              </w:rPr>
              <w:t>X Kick</w:t>
            </w:r>
            <w:r>
              <w:rPr>
                <w:b/>
                <w:bCs/>
                <w:sz w:val="18"/>
                <w:szCs w:val="18"/>
              </w:rPr>
              <w:t>,</w:t>
            </w:r>
            <w:r w:rsidRPr="000311E7">
              <w:rPr>
                <w:b/>
                <w:bCs/>
                <w:sz w:val="18"/>
                <w:szCs w:val="18"/>
              </w:rPr>
              <w:t xml:space="preserve"> mA +/- 4%</w:t>
            </w:r>
          </w:p>
        </w:tc>
        <w:tc>
          <w:tcPr>
            <w:tcW w:w="936" w:type="dxa"/>
          </w:tcPr>
          <w:p w:rsidR="008623D7" w:rsidRPr="000311E7" w:rsidRDefault="008623D7" w:rsidP="000311E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</w:t>
            </w:r>
            <w:r w:rsidRPr="000311E7">
              <w:rPr>
                <w:b/>
                <w:bCs/>
                <w:sz w:val="18"/>
                <w:szCs w:val="18"/>
              </w:rPr>
              <w:t xml:space="preserve"> Kick</w:t>
            </w:r>
            <w:r>
              <w:rPr>
                <w:b/>
                <w:bCs/>
                <w:sz w:val="18"/>
                <w:szCs w:val="18"/>
              </w:rPr>
              <w:t>,</w:t>
            </w:r>
            <w:r w:rsidRPr="000311E7">
              <w:rPr>
                <w:b/>
                <w:bCs/>
                <w:sz w:val="18"/>
                <w:szCs w:val="18"/>
              </w:rPr>
              <w:t xml:space="preserve"> mA +/- 4%</w:t>
            </w:r>
          </w:p>
        </w:tc>
        <w:tc>
          <w:tcPr>
            <w:tcW w:w="1008" w:type="dxa"/>
          </w:tcPr>
          <w:p w:rsidR="008623D7" w:rsidRPr="000311E7" w:rsidRDefault="008623D7" w:rsidP="000311E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</w:t>
            </w:r>
            <w:r w:rsidRPr="000311E7">
              <w:rPr>
                <w:b/>
                <w:bCs/>
                <w:sz w:val="18"/>
                <w:szCs w:val="18"/>
              </w:rPr>
              <w:t xml:space="preserve"> Kick</w:t>
            </w:r>
            <w:r>
              <w:rPr>
                <w:b/>
                <w:bCs/>
                <w:sz w:val="18"/>
                <w:szCs w:val="18"/>
              </w:rPr>
              <w:t>,</w:t>
            </w:r>
            <w:r w:rsidRPr="000311E7">
              <w:rPr>
                <w:b/>
                <w:bCs/>
                <w:sz w:val="18"/>
                <w:szCs w:val="18"/>
              </w:rPr>
              <w:t xml:space="preserve"> mA +/- 4%</w:t>
            </w:r>
          </w:p>
        </w:tc>
        <w:tc>
          <w:tcPr>
            <w:tcW w:w="1008" w:type="dxa"/>
          </w:tcPr>
          <w:p w:rsidR="008623D7" w:rsidRPr="000311E7" w:rsidRDefault="008623D7" w:rsidP="000311E7">
            <w:pPr>
              <w:jc w:val="center"/>
              <w:rPr>
                <w:b/>
                <w:bCs/>
                <w:sz w:val="18"/>
                <w:szCs w:val="18"/>
              </w:rPr>
            </w:pPr>
            <w:r w:rsidRPr="000311E7">
              <w:rPr>
                <w:b/>
                <w:bCs/>
                <w:sz w:val="18"/>
                <w:szCs w:val="18"/>
              </w:rPr>
              <w:t>Heartbeat</w:t>
            </w:r>
          </w:p>
        </w:tc>
        <w:tc>
          <w:tcPr>
            <w:tcW w:w="1692" w:type="dxa"/>
          </w:tcPr>
          <w:p w:rsidR="008623D7" w:rsidRDefault="008623D7" w:rsidP="000311E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Diagnosis</w:t>
            </w:r>
          </w:p>
          <w:p w:rsidR="008623D7" w:rsidRPr="000311E7" w:rsidRDefault="008623D7" w:rsidP="000311E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Yellow indicates that a Controlled Access may be necessary to fix the problem.</w:t>
            </w:r>
          </w:p>
        </w:tc>
      </w:tr>
      <w:tr w:rsidR="008623D7" w:rsidRPr="00FB4545">
        <w:trPr>
          <w:cantSplit/>
        </w:trPr>
        <w:tc>
          <w:tcPr>
            <w:tcW w:w="720" w:type="dxa"/>
            <w:tcBorders>
              <w:tr2bl w:val="single" w:sz="4" w:space="0" w:color="auto"/>
            </w:tcBorders>
            <w:shd w:val="clear" w:color="auto" w:fill="auto"/>
          </w:tcPr>
          <w:p w:rsidR="008623D7" w:rsidRPr="00FB4545" w:rsidRDefault="008623D7" w:rsidP="008623D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r2bl w:val="single" w:sz="4" w:space="0" w:color="auto"/>
            </w:tcBorders>
            <w:shd w:val="clear" w:color="auto" w:fill="auto"/>
          </w:tcPr>
          <w:p w:rsidR="008623D7" w:rsidRPr="00FB4545" w:rsidRDefault="008623D7" w:rsidP="008623D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8623D7" w:rsidRPr="00FB4545" w:rsidRDefault="008623D7" w:rsidP="00862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Don’t Care</w:t>
            </w:r>
          </w:p>
        </w:tc>
        <w:tc>
          <w:tcPr>
            <w:tcW w:w="1008" w:type="dxa"/>
          </w:tcPr>
          <w:p w:rsidR="008623D7" w:rsidRDefault="008623D7" w:rsidP="008623D7">
            <w:pPr>
              <w:jc w:val="center"/>
            </w:pPr>
            <w:r w:rsidRPr="009E0AF6">
              <w:rPr>
                <w:sz w:val="18"/>
                <w:szCs w:val="18"/>
              </w:rPr>
              <w:t>Don’t Care</w:t>
            </w:r>
          </w:p>
        </w:tc>
        <w:tc>
          <w:tcPr>
            <w:tcW w:w="936" w:type="dxa"/>
          </w:tcPr>
          <w:p w:rsidR="008623D7" w:rsidRDefault="008623D7" w:rsidP="008623D7">
            <w:pPr>
              <w:jc w:val="center"/>
            </w:pPr>
            <w:r w:rsidRPr="009E0AF6">
              <w:rPr>
                <w:sz w:val="18"/>
                <w:szCs w:val="18"/>
              </w:rPr>
              <w:t>Don’t Care</w:t>
            </w:r>
          </w:p>
        </w:tc>
        <w:tc>
          <w:tcPr>
            <w:tcW w:w="1008" w:type="dxa"/>
          </w:tcPr>
          <w:p w:rsidR="008623D7" w:rsidRDefault="008623D7" w:rsidP="008623D7">
            <w:pPr>
              <w:jc w:val="center"/>
            </w:pPr>
            <w:r w:rsidRPr="009E0AF6">
              <w:rPr>
                <w:sz w:val="18"/>
                <w:szCs w:val="18"/>
              </w:rPr>
              <w:t>Don’t Care</w:t>
            </w:r>
          </w:p>
        </w:tc>
        <w:tc>
          <w:tcPr>
            <w:tcW w:w="1008" w:type="dxa"/>
          </w:tcPr>
          <w:p w:rsidR="008623D7" w:rsidRPr="00FB4545" w:rsidRDefault="008623D7" w:rsidP="00862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 Blinking</w:t>
            </w:r>
          </w:p>
        </w:tc>
        <w:tc>
          <w:tcPr>
            <w:tcW w:w="1692" w:type="dxa"/>
          </w:tcPr>
          <w:p w:rsidR="008623D7" w:rsidRDefault="008623D7" w:rsidP="00862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 not trust any readbacks.</w:t>
            </w:r>
          </w:p>
          <w:p w:rsidR="008623D7" w:rsidRDefault="008623D7" w:rsidP="008623D7">
            <w:pPr>
              <w:jc w:val="center"/>
              <w:rPr>
                <w:sz w:val="18"/>
                <w:szCs w:val="18"/>
              </w:rPr>
            </w:pPr>
          </w:p>
        </w:tc>
      </w:tr>
      <w:tr w:rsidR="008623D7" w:rsidRPr="00FB4545">
        <w:trPr>
          <w:cantSplit/>
        </w:trPr>
        <w:tc>
          <w:tcPr>
            <w:tcW w:w="720" w:type="dxa"/>
            <w:shd w:val="clear" w:color="auto" w:fill="00FF00"/>
          </w:tcPr>
          <w:p w:rsidR="008623D7" w:rsidRPr="00FB4545" w:rsidRDefault="008623D7" w:rsidP="00BC647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00FF00"/>
          </w:tcPr>
          <w:p w:rsidR="008623D7" w:rsidRPr="00FB4545" w:rsidRDefault="008623D7" w:rsidP="00BC6479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8623D7" w:rsidRPr="00FB4545" w:rsidRDefault="008623D7" w:rsidP="00FB4545">
            <w:pPr>
              <w:jc w:val="center"/>
              <w:rPr>
                <w:sz w:val="18"/>
                <w:szCs w:val="18"/>
              </w:rPr>
            </w:pPr>
            <w:r w:rsidRPr="00FB4545"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Pr="00FB4545" w:rsidRDefault="008623D7" w:rsidP="00FB4545">
            <w:pPr>
              <w:jc w:val="center"/>
              <w:rPr>
                <w:sz w:val="18"/>
                <w:szCs w:val="18"/>
              </w:rPr>
            </w:pPr>
            <w:r w:rsidRPr="00FB4545">
              <w:rPr>
                <w:sz w:val="18"/>
                <w:szCs w:val="18"/>
              </w:rPr>
              <w:t>100</w:t>
            </w:r>
          </w:p>
        </w:tc>
        <w:tc>
          <w:tcPr>
            <w:tcW w:w="936" w:type="dxa"/>
          </w:tcPr>
          <w:p w:rsidR="008623D7" w:rsidRPr="00FB4545" w:rsidRDefault="008623D7" w:rsidP="00FB4545">
            <w:pPr>
              <w:jc w:val="center"/>
              <w:rPr>
                <w:sz w:val="18"/>
                <w:szCs w:val="18"/>
              </w:rPr>
            </w:pPr>
            <w:r w:rsidRPr="00FB4545"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Pr="00FB4545" w:rsidRDefault="008623D7" w:rsidP="00FB4545">
            <w:pPr>
              <w:jc w:val="center"/>
              <w:rPr>
                <w:sz w:val="18"/>
                <w:szCs w:val="18"/>
              </w:rPr>
            </w:pPr>
            <w:r w:rsidRPr="00FB4545"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Pr="00FB4545" w:rsidRDefault="008623D7" w:rsidP="00FB4545">
            <w:pPr>
              <w:jc w:val="center"/>
              <w:rPr>
                <w:sz w:val="18"/>
                <w:szCs w:val="18"/>
              </w:rPr>
            </w:pPr>
            <w:r w:rsidRPr="00FB4545">
              <w:rPr>
                <w:sz w:val="18"/>
                <w:szCs w:val="18"/>
              </w:rPr>
              <w:t>Blinking</w:t>
            </w:r>
          </w:p>
        </w:tc>
        <w:tc>
          <w:tcPr>
            <w:tcW w:w="1692" w:type="dxa"/>
          </w:tcPr>
          <w:p w:rsidR="008623D7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Normal Operation – Not Faulted</w:t>
            </w:r>
          </w:p>
          <w:p w:rsidR="008623D7" w:rsidRPr="00FB4545" w:rsidRDefault="008623D7" w:rsidP="00FB4545">
            <w:pPr>
              <w:jc w:val="center"/>
              <w:rPr>
                <w:sz w:val="18"/>
                <w:szCs w:val="18"/>
              </w:rPr>
            </w:pPr>
          </w:p>
        </w:tc>
      </w:tr>
      <w:tr w:rsidR="008623D7" w:rsidRPr="00FB4545">
        <w:trPr>
          <w:cantSplit/>
        </w:trPr>
        <w:tc>
          <w:tcPr>
            <w:tcW w:w="720" w:type="dxa"/>
            <w:shd w:val="clear" w:color="auto" w:fill="00FF00"/>
          </w:tcPr>
          <w:p w:rsidR="008623D7" w:rsidRPr="00FB4545" w:rsidRDefault="008623D7" w:rsidP="00C368BC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00FF00"/>
          </w:tcPr>
          <w:p w:rsidR="008623D7" w:rsidRPr="00FB4545" w:rsidRDefault="008623D7" w:rsidP="00C368BC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≠ X Kick +/- 4mA</w:t>
            </w:r>
          </w:p>
        </w:tc>
        <w:tc>
          <w:tcPr>
            <w:tcW w:w="1008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= 200 – I bias </w:t>
            </w:r>
          </w:p>
        </w:tc>
        <w:tc>
          <w:tcPr>
            <w:tcW w:w="936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Blinking</w:t>
            </w:r>
          </w:p>
        </w:tc>
        <w:tc>
          <w:tcPr>
            <w:tcW w:w="1692" w:type="dxa"/>
            <w:shd w:val="clear" w:color="auto" w:fill="FFFF00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High impedance on the lower current leg.</w:t>
            </w:r>
          </w:p>
        </w:tc>
      </w:tr>
      <w:tr w:rsidR="008623D7">
        <w:trPr>
          <w:cantSplit/>
        </w:trPr>
        <w:tc>
          <w:tcPr>
            <w:tcW w:w="720" w:type="dxa"/>
            <w:shd w:val="clear" w:color="auto" w:fill="00FF00"/>
          </w:tcPr>
          <w:p w:rsidR="008623D7" w:rsidRPr="00FB4545" w:rsidRDefault="008623D7" w:rsidP="00C368BC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00FF00"/>
          </w:tcPr>
          <w:p w:rsidR="008623D7" w:rsidRPr="00FB4545" w:rsidRDefault="008623D7" w:rsidP="00C368BC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8623D7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36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≠ X Kick +/- 4mA</w:t>
            </w:r>
          </w:p>
        </w:tc>
        <w:tc>
          <w:tcPr>
            <w:tcW w:w="1008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= 200 – I bias </w:t>
            </w:r>
          </w:p>
        </w:tc>
        <w:tc>
          <w:tcPr>
            <w:tcW w:w="1008" w:type="dxa"/>
          </w:tcPr>
          <w:p w:rsidR="008623D7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Blinking</w:t>
            </w:r>
          </w:p>
        </w:tc>
        <w:tc>
          <w:tcPr>
            <w:tcW w:w="1692" w:type="dxa"/>
            <w:shd w:val="clear" w:color="auto" w:fill="FFFF00"/>
          </w:tcPr>
          <w:p w:rsidR="008623D7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High impedance on the lower current leg.</w:t>
            </w:r>
          </w:p>
        </w:tc>
      </w:tr>
      <w:tr w:rsidR="008623D7" w:rsidRPr="00FB4545">
        <w:trPr>
          <w:cantSplit/>
        </w:trPr>
        <w:tc>
          <w:tcPr>
            <w:tcW w:w="720" w:type="dxa"/>
            <w:shd w:val="clear" w:color="auto" w:fill="FF0000"/>
          </w:tcPr>
          <w:p w:rsidR="008623D7" w:rsidRPr="00FB4545" w:rsidRDefault="008623D7" w:rsidP="00F42292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0000"/>
          </w:tcPr>
          <w:p w:rsidR="008623D7" w:rsidRPr="00FB4545" w:rsidRDefault="008623D7" w:rsidP="00F42292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008" w:type="dxa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36" w:type="dxa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008" w:type="dxa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Blinking</w:t>
            </w:r>
          </w:p>
        </w:tc>
        <w:tc>
          <w:tcPr>
            <w:tcW w:w="1692" w:type="dxa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Normal Operation – Faulted by PSS BCM or FSD</w:t>
            </w:r>
          </w:p>
        </w:tc>
      </w:tr>
      <w:tr w:rsidR="008623D7" w:rsidRPr="00FB4545">
        <w:trPr>
          <w:cantSplit/>
        </w:trPr>
        <w:tc>
          <w:tcPr>
            <w:tcW w:w="720" w:type="dxa"/>
            <w:shd w:val="clear" w:color="auto" w:fill="FF0000"/>
          </w:tcPr>
          <w:p w:rsidR="008623D7" w:rsidRPr="00FB4545" w:rsidRDefault="008623D7" w:rsidP="00C368BC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0000"/>
          </w:tcPr>
          <w:p w:rsidR="008623D7" w:rsidRPr="00FB4545" w:rsidRDefault="008623D7" w:rsidP="00C368BC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≠ X Kick +/- 4mA</w:t>
            </w:r>
          </w:p>
        </w:tc>
        <w:tc>
          <w:tcPr>
            <w:tcW w:w="1008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= 200 – I bias </w:t>
            </w:r>
          </w:p>
        </w:tc>
        <w:tc>
          <w:tcPr>
            <w:tcW w:w="936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Blinking</w:t>
            </w:r>
          </w:p>
        </w:tc>
        <w:tc>
          <w:tcPr>
            <w:tcW w:w="1692" w:type="dxa"/>
            <w:shd w:val="clear" w:color="auto" w:fill="FFFF00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High impedance on the lower current leg.</w:t>
            </w:r>
          </w:p>
        </w:tc>
      </w:tr>
      <w:tr w:rsidR="008623D7">
        <w:trPr>
          <w:cantSplit/>
        </w:trPr>
        <w:tc>
          <w:tcPr>
            <w:tcW w:w="720" w:type="dxa"/>
            <w:shd w:val="clear" w:color="auto" w:fill="FF0000"/>
          </w:tcPr>
          <w:p w:rsidR="008623D7" w:rsidRPr="00FB4545" w:rsidRDefault="008623D7" w:rsidP="00C368BC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0000"/>
          </w:tcPr>
          <w:p w:rsidR="008623D7" w:rsidRPr="00FB4545" w:rsidRDefault="008623D7" w:rsidP="00C368BC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8623D7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36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≠ X Kick +/- 4mA</w:t>
            </w:r>
          </w:p>
        </w:tc>
        <w:tc>
          <w:tcPr>
            <w:tcW w:w="1008" w:type="dxa"/>
          </w:tcPr>
          <w:p w:rsidR="008623D7" w:rsidRPr="00FB4545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= 200 – I bias </w:t>
            </w:r>
          </w:p>
        </w:tc>
        <w:tc>
          <w:tcPr>
            <w:tcW w:w="1008" w:type="dxa"/>
          </w:tcPr>
          <w:p w:rsidR="008623D7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Blinking</w:t>
            </w:r>
          </w:p>
        </w:tc>
        <w:tc>
          <w:tcPr>
            <w:tcW w:w="1692" w:type="dxa"/>
            <w:shd w:val="clear" w:color="auto" w:fill="FFFF00"/>
          </w:tcPr>
          <w:p w:rsidR="008623D7" w:rsidRDefault="008623D7" w:rsidP="00C36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High impedance on the lower current leg.</w:t>
            </w:r>
          </w:p>
        </w:tc>
      </w:tr>
      <w:tr w:rsidR="008623D7" w:rsidRPr="00FB4545">
        <w:trPr>
          <w:cantSplit/>
        </w:trPr>
        <w:tc>
          <w:tcPr>
            <w:tcW w:w="720" w:type="dxa"/>
            <w:shd w:val="clear" w:color="auto" w:fill="FF0000"/>
          </w:tcPr>
          <w:p w:rsidR="008623D7" w:rsidRPr="00FB4545" w:rsidRDefault="008623D7" w:rsidP="00BC647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00FF00"/>
          </w:tcPr>
          <w:p w:rsidR="008623D7" w:rsidRPr="00FB4545" w:rsidRDefault="008623D7" w:rsidP="00BC6479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8623D7" w:rsidRPr="00FB4545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008" w:type="dxa"/>
          </w:tcPr>
          <w:p w:rsidR="008623D7" w:rsidRPr="00FB4545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36" w:type="dxa"/>
          </w:tcPr>
          <w:p w:rsidR="008623D7" w:rsidRPr="00FB4545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Pr="00FB4545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Pr="00FB4545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Blinking</w:t>
            </w:r>
          </w:p>
        </w:tc>
        <w:tc>
          <w:tcPr>
            <w:tcW w:w="1692" w:type="dxa"/>
          </w:tcPr>
          <w:p w:rsidR="008623D7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X Kicker </w:t>
            </w:r>
          </w:p>
          <w:p w:rsidR="008623D7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Module Fault</w:t>
            </w:r>
          </w:p>
          <w:p w:rsidR="008623D7" w:rsidRPr="00FB4545" w:rsidRDefault="008623D7" w:rsidP="00FB4545">
            <w:pPr>
              <w:jc w:val="center"/>
              <w:rPr>
                <w:sz w:val="18"/>
                <w:szCs w:val="18"/>
              </w:rPr>
            </w:pPr>
          </w:p>
        </w:tc>
      </w:tr>
      <w:tr w:rsidR="008623D7" w:rsidRPr="00FB4545">
        <w:trPr>
          <w:cantSplit/>
        </w:trPr>
        <w:tc>
          <w:tcPr>
            <w:tcW w:w="720" w:type="dxa"/>
            <w:shd w:val="clear" w:color="auto" w:fill="FF0000"/>
          </w:tcPr>
          <w:p w:rsidR="008623D7" w:rsidRPr="00FB4545" w:rsidRDefault="008623D7" w:rsidP="00BC647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00FF00"/>
          </w:tcPr>
          <w:p w:rsidR="008623D7" w:rsidRPr="00FB4545" w:rsidRDefault="008623D7" w:rsidP="00BC6479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8623D7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≠ 200</w:t>
            </w:r>
          </w:p>
        </w:tc>
        <w:tc>
          <w:tcPr>
            <w:tcW w:w="1008" w:type="dxa"/>
          </w:tcPr>
          <w:p w:rsidR="008623D7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36" w:type="dxa"/>
          </w:tcPr>
          <w:p w:rsidR="008623D7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Blinking</w:t>
            </w:r>
          </w:p>
        </w:tc>
        <w:tc>
          <w:tcPr>
            <w:tcW w:w="1692" w:type="dxa"/>
            <w:shd w:val="clear" w:color="auto" w:fill="FFFF00"/>
          </w:tcPr>
          <w:p w:rsidR="008623D7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Low Impedance in</w:t>
            </w:r>
            <w:del w:id="216" w:author="Jaroslaw Kowal" w:date="2020-02-27T18:11:00Z">
              <w:r w:rsidDel="00FC4BD6">
                <w:rPr>
                  <w:sz w:val="18"/>
                  <w:szCs w:val="18"/>
                </w:rPr>
                <w:delText xml:space="preserve">  </w:delText>
              </w:r>
            </w:del>
            <w:ins w:id="217" w:author="Jaroslaw Kowal" w:date="2020-02-27T18:11:00Z">
              <w:r w:rsidR="00FC4BD6">
                <w:rPr>
                  <w:sz w:val="18"/>
                  <w:szCs w:val="18"/>
                </w:rPr>
                <w:t xml:space="preserve"> </w:t>
              </w:r>
            </w:ins>
            <w:r>
              <w:rPr>
                <w:sz w:val="18"/>
                <w:szCs w:val="18"/>
              </w:rPr>
              <w:t>X Bias Line</w:t>
            </w:r>
          </w:p>
          <w:p w:rsidR="008623D7" w:rsidRDefault="008623D7" w:rsidP="00FB4545">
            <w:pPr>
              <w:jc w:val="center"/>
              <w:rPr>
                <w:sz w:val="18"/>
                <w:szCs w:val="18"/>
              </w:rPr>
            </w:pPr>
          </w:p>
        </w:tc>
      </w:tr>
      <w:tr w:rsidR="008623D7" w:rsidRPr="00FB4545">
        <w:trPr>
          <w:cantSplit/>
        </w:trPr>
        <w:tc>
          <w:tcPr>
            <w:tcW w:w="720" w:type="dxa"/>
            <w:shd w:val="clear" w:color="auto" w:fill="FF0000"/>
          </w:tcPr>
          <w:p w:rsidR="008623D7" w:rsidRPr="00FB4545" w:rsidRDefault="008623D7" w:rsidP="00BC647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00FF00"/>
          </w:tcPr>
          <w:p w:rsidR="008623D7" w:rsidRPr="00FB4545" w:rsidRDefault="008623D7" w:rsidP="00BC6479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36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008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Blinking</w:t>
            </w:r>
          </w:p>
        </w:tc>
        <w:tc>
          <w:tcPr>
            <w:tcW w:w="1692" w:type="dxa"/>
            <w:shd w:val="clear" w:color="auto" w:fill="FFFF00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 Bias Magnet Open Circuit</w:t>
            </w:r>
          </w:p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</w:p>
        </w:tc>
      </w:tr>
      <w:tr w:rsidR="008623D7" w:rsidRPr="00FB4545">
        <w:trPr>
          <w:cantSplit/>
        </w:trPr>
        <w:tc>
          <w:tcPr>
            <w:tcW w:w="720" w:type="dxa"/>
            <w:shd w:val="clear" w:color="auto" w:fill="00FF00"/>
          </w:tcPr>
          <w:p w:rsidR="008623D7" w:rsidRPr="00FB4545" w:rsidRDefault="008623D7" w:rsidP="00F42292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0000"/>
          </w:tcPr>
          <w:p w:rsidR="008623D7" w:rsidRPr="00FB4545" w:rsidRDefault="008623D7" w:rsidP="00F42292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36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008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Blinking</w:t>
            </w:r>
          </w:p>
        </w:tc>
        <w:tc>
          <w:tcPr>
            <w:tcW w:w="1692" w:type="dxa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 Kicker </w:t>
            </w:r>
          </w:p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Module Fault</w:t>
            </w:r>
          </w:p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</w:p>
        </w:tc>
      </w:tr>
      <w:tr w:rsidR="008623D7" w:rsidRPr="00FB4545">
        <w:trPr>
          <w:cantSplit/>
        </w:trPr>
        <w:tc>
          <w:tcPr>
            <w:tcW w:w="720" w:type="dxa"/>
            <w:shd w:val="clear" w:color="auto" w:fill="00FF00"/>
          </w:tcPr>
          <w:p w:rsidR="008623D7" w:rsidRPr="00FB4545" w:rsidRDefault="008623D7" w:rsidP="00F42292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0000"/>
          </w:tcPr>
          <w:p w:rsidR="008623D7" w:rsidRPr="00FB4545" w:rsidRDefault="008623D7" w:rsidP="00F42292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36" w:type="dxa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≠ 200</w:t>
            </w:r>
          </w:p>
        </w:tc>
        <w:tc>
          <w:tcPr>
            <w:tcW w:w="1008" w:type="dxa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Blinking</w:t>
            </w:r>
          </w:p>
        </w:tc>
        <w:tc>
          <w:tcPr>
            <w:tcW w:w="1692" w:type="dxa"/>
            <w:shd w:val="clear" w:color="auto" w:fill="FFFF00"/>
          </w:tcPr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Low Impedance in</w:t>
            </w:r>
            <w:del w:id="218" w:author="Jaroslaw Kowal" w:date="2020-02-27T18:11:00Z">
              <w:r w:rsidDel="00FC4BD6">
                <w:rPr>
                  <w:sz w:val="18"/>
                  <w:szCs w:val="18"/>
                </w:rPr>
                <w:delText xml:space="preserve">  </w:delText>
              </w:r>
            </w:del>
            <w:ins w:id="219" w:author="Jaroslaw Kowal" w:date="2020-02-27T18:11:00Z">
              <w:r w:rsidR="00FC4BD6">
                <w:rPr>
                  <w:sz w:val="18"/>
                  <w:szCs w:val="18"/>
                </w:rPr>
                <w:t xml:space="preserve"> </w:t>
              </w:r>
            </w:ins>
            <w:r>
              <w:rPr>
                <w:sz w:val="18"/>
                <w:szCs w:val="18"/>
              </w:rPr>
              <w:t>Y Bias Line</w:t>
            </w:r>
          </w:p>
          <w:p w:rsidR="008623D7" w:rsidRDefault="008623D7" w:rsidP="00F42292">
            <w:pPr>
              <w:jc w:val="center"/>
              <w:rPr>
                <w:sz w:val="18"/>
                <w:szCs w:val="18"/>
              </w:rPr>
            </w:pPr>
          </w:p>
        </w:tc>
      </w:tr>
      <w:tr w:rsidR="008623D7" w:rsidRPr="00FB4545">
        <w:trPr>
          <w:cantSplit/>
        </w:trPr>
        <w:tc>
          <w:tcPr>
            <w:tcW w:w="720" w:type="dxa"/>
            <w:shd w:val="clear" w:color="auto" w:fill="00FF00"/>
          </w:tcPr>
          <w:p w:rsidR="008623D7" w:rsidRPr="00FB4545" w:rsidRDefault="008623D7" w:rsidP="00F42292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0000"/>
          </w:tcPr>
          <w:p w:rsidR="008623D7" w:rsidRPr="00FB4545" w:rsidRDefault="008623D7" w:rsidP="00F42292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08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36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</w:tcPr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Blinking</w:t>
            </w:r>
          </w:p>
        </w:tc>
        <w:tc>
          <w:tcPr>
            <w:tcW w:w="1692" w:type="dxa"/>
            <w:shd w:val="clear" w:color="auto" w:fill="FFFF00"/>
          </w:tcPr>
          <w:p w:rsidR="008623D7" w:rsidRDefault="007316B0" w:rsidP="00F42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</w:t>
            </w:r>
            <w:r w:rsidR="008623D7">
              <w:rPr>
                <w:sz w:val="18"/>
                <w:szCs w:val="18"/>
              </w:rPr>
              <w:t xml:space="preserve"> Bias Magnet Open Circuit</w:t>
            </w:r>
          </w:p>
          <w:p w:rsidR="008623D7" w:rsidRPr="00FB4545" w:rsidRDefault="008623D7" w:rsidP="00F42292">
            <w:pPr>
              <w:jc w:val="center"/>
              <w:rPr>
                <w:sz w:val="18"/>
                <w:szCs w:val="18"/>
              </w:rPr>
            </w:pPr>
          </w:p>
        </w:tc>
      </w:tr>
      <w:tr w:rsidR="008623D7" w:rsidRPr="00FB4545">
        <w:trPr>
          <w:cantSplit/>
        </w:trPr>
        <w:tc>
          <w:tcPr>
            <w:tcW w:w="8100" w:type="dxa"/>
            <w:gridSpan w:val="8"/>
          </w:tcPr>
          <w:p w:rsidR="008623D7" w:rsidRPr="00FB4545" w:rsidRDefault="008623D7" w:rsidP="00FB45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Table 1. Kicker Troubleshooting Using the EPICS Screens</w:t>
            </w:r>
          </w:p>
        </w:tc>
      </w:tr>
    </w:tbl>
    <w:p w:rsidR="00FB4545" w:rsidRPr="00FB4545" w:rsidDel="0014760A" w:rsidRDefault="00FB4545" w:rsidP="00BC6479">
      <w:pPr>
        <w:rPr>
          <w:del w:id="220" w:author="Jaroslaw Kowal" w:date="2018-10-30T12:52:00Z"/>
          <w:sz w:val="18"/>
          <w:szCs w:val="18"/>
        </w:rPr>
      </w:pPr>
    </w:p>
    <w:p w:rsidR="00774C1A" w:rsidDel="0014760A" w:rsidRDefault="00774C1A" w:rsidP="00BC6479">
      <w:pPr>
        <w:rPr>
          <w:del w:id="221" w:author="Jaroslaw Kowal" w:date="2018-10-30T12:52:00Z"/>
        </w:rPr>
      </w:pPr>
    </w:p>
    <w:p w:rsidR="004159BF" w:rsidDel="0014760A" w:rsidRDefault="004159BF" w:rsidP="00BC6479">
      <w:pPr>
        <w:rPr>
          <w:del w:id="222" w:author="Jaroslaw Kowal" w:date="2018-10-30T12:52:00Z"/>
        </w:rPr>
      </w:pPr>
    </w:p>
    <w:p w:rsidR="004159BF" w:rsidRDefault="004159BF" w:rsidP="00BC6479"/>
    <w:p w:rsidR="004159BF" w:rsidRPr="0014760A" w:rsidDel="00FC4BD6" w:rsidRDefault="004159BF" w:rsidP="00BC6479">
      <w:pPr>
        <w:rPr>
          <w:moveFrom w:id="223" w:author="Jaroslaw Kowal" w:date="2020-02-27T18:13:00Z"/>
          <w:b/>
          <w:rPrChange w:id="224" w:author="Jaroslaw Kowal" w:date="2018-10-30T12:52:00Z">
            <w:rPr>
              <w:moveFrom w:id="225" w:author="Jaroslaw Kowal" w:date="2020-02-27T18:13:00Z"/>
            </w:rPr>
          </w:rPrChange>
        </w:rPr>
      </w:pPr>
      <w:moveFromRangeStart w:id="226" w:author="Jaroslaw Kowal" w:date="2020-02-27T18:13:00Z" w:name="move33719604"/>
      <w:moveFrom w:id="227" w:author="Jaroslaw Kowal" w:date="2020-02-27T18:13:00Z">
        <w:r w:rsidRPr="0014760A" w:rsidDel="00FC4BD6">
          <w:rPr>
            <w:b/>
            <w:rPrChange w:id="228" w:author="Jaroslaw Kowal" w:date="2018-10-30T12:52:00Z">
              <w:rPr/>
            </w:rPrChange>
          </w:rPr>
          <w:t>Field Troubleshooting</w:t>
        </w:r>
      </w:moveFrom>
    </w:p>
    <w:p w:rsidR="004159BF" w:rsidDel="00FC4BD6" w:rsidRDefault="004159BF" w:rsidP="004159BF">
      <w:pPr>
        <w:rPr>
          <w:moveFrom w:id="229" w:author="Jaroslaw Kowal" w:date="2020-02-27T18:13:00Z"/>
        </w:rPr>
      </w:pPr>
      <w:moveFrom w:id="230" w:author="Jaroslaw Kowal" w:date="2020-02-27T18:13:00Z">
        <w:r w:rsidDel="00FC4BD6">
          <w:t>Field troubleshooting is expedited by several status indicators on the service building electronics.</w:t>
        </w:r>
      </w:moveFrom>
    </w:p>
    <w:moveFromRangeEnd w:id="226"/>
    <w:p w:rsidR="004159BF" w:rsidDel="00FC4BD6" w:rsidRDefault="004159BF" w:rsidP="004159BF">
      <w:pPr>
        <w:rPr>
          <w:del w:id="231" w:author="Jaroslaw Kowal" w:date="2020-02-27T18:13:00Z"/>
        </w:rPr>
      </w:pPr>
    </w:p>
    <w:p w:rsidR="004159BF" w:rsidDel="00FC4BD6" w:rsidRDefault="004159BF" w:rsidP="004159BF">
      <w:pPr>
        <w:rPr>
          <w:del w:id="232" w:author="Jaroslaw Kowal" w:date="2020-02-27T18:13:00Z"/>
        </w:rPr>
      </w:pPr>
    </w:p>
    <w:p w:rsidR="004159BF" w:rsidDel="00FC4BD6" w:rsidRDefault="004159BF" w:rsidP="004159BF">
      <w:pPr>
        <w:rPr>
          <w:del w:id="233" w:author="Jaroslaw Kowal" w:date="2020-02-27T18:13:00Z"/>
        </w:rPr>
      </w:pPr>
    </w:p>
    <w:p w:rsidR="004159BF" w:rsidDel="00FC4BD6" w:rsidRDefault="004159BF" w:rsidP="004159BF">
      <w:pPr>
        <w:rPr>
          <w:del w:id="234" w:author="Jaroslaw Kowal" w:date="2020-02-27T18:13:00Z"/>
        </w:rPr>
      </w:pPr>
    </w:p>
    <w:p w:rsidR="0014760A" w:rsidRDefault="0014760A">
      <w:pPr>
        <w:rPr>
          <w:ins w:id="235" w:author="Jaroslaw Kowal" w:date="2018-10-30T12:53:00Z"/>
        </w:rPr>
      </w:pPr>
      <w:ins w:id="236" w:author="Jaroslaw Kowal" w:date="2018-10-30T12:53:00Z">
        <w:r>
          <w:br w:type="page"/>
        </w:r>
      </w:ins>
    </w:p>
    <w:p w:rsidR="004159BF" w:rsidRDefault="004159BF" w:rsidP="00BC6479">
      <w:pPr>
        <w:rPr>
          <w:ins w:id="237" w:author="Jaroslaw Kowal" w:date="2018-10-30T12:53:00Z"/>
        </w:rPr>
      </w:pPr>
    </w:p>
    <w:p w:rsidR="0014760A" w:rsidRDefault="0014760A" w:rsidP="00BC6479"/>
    <w:p w:rsidR="004159BF" w:rsidRDefault="00EC76D2" w:rsidP="00BC6479">
      <w:pPr>
        <w:sectPr w:rsidR="004159BF">
          <w:headerReference w:type="default" r:id="rId53"/>
          <w:footerReference w:type="default" r:id="rId54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c">
            <w:drawing>
              <wp:inline distT="0" distB="0" distL="0" distR="0">
                <wp:extent cx="5486400" cy="5943600"/>
                <wp:effectExtent l="0" t="0" r="0" b="0"/>
                <wp:docPr id="734" name="Canvas 7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5" name="Picture 736" descr="http://www.jlab.org/accel/ssg/photos/projects/BC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r="26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377" y="36112"/>
                            <a:ext cx="164592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737"/>
                        <wps:cNvSpPr>
                          <a:spLocks/>
                        </wps:cNvSpPr>
                        <wps:spPr bwMode="auto">
                          <a:xfrm>
                            <a:off x="1524000" y="1440180"/>
                            <a:ext cx="914400" cy="342900"/>
                          </a:xfrm>
                          <a:prstGeom prst="borderCallout1">
                            <a:avLst>
                              <a:gd name="adj1" fmla="val 33333"/>
                              <a:gd name="adj2" fmla="val 108333"/>
                              <a:gd name="adj3" fmla="val 167778"/>
                              <a:gd name="adj4" fmla="val 261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59BF" w:rsidRDefault="004159BF" w:rsidP="004159BF">
                              <w:r>
                                <w:t>FSD 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738"/>
                        <wps:cNvSpPr>
                          <a:spLocks/>
                        </wps:cNvSpPr>
                        <wps:spPr bwMode="auto">
                          <a:xfrm>
                            <a:off x="1539240" y="1920240"/>
                            <a:ext cx="914400" cy="342900"/>
                          </a:xfrm>
                          <a:prstGeom prst="borderCallout1">
                            <a:avLst>
                              <a:gd name="adj1" fmla="val 33333"/>
                              <a:gd name="adj2" fmla="val 108333"/>
                              <a:gd name="adj3" fmla="val 144444"/>
                              <a:gd name="adj4" fmla="val 25270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59BF" w:rsidRDefault="004159BF" w:rsidP="004159BF">
                              <w:r>
                                <w:t>FSD 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739"/>
                        <wps:cNvSpPr>
                          <a:spLocks/>
                        </wps:cNvSpPr>
                        <wps:spPr bwMode="auto">
                          <a:xfrm>
                            <a:off x="1539240" y="2377440"/>
                            <a:ext cx="914400" cy="342900"/>
                          </a:xfrm>
                          <a:prstGeom prst="borderCallout1">
                            <a:avLst>
                              <a:gd name="adj1" fmla="val 33333"/>
                              <a:gd name="adj2" fmla="val 108333"/>
                              <a:gd name="adj3" fmla="val 94444"/>
                              <a:gd name="adj4" fmla="val 25895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59BF" w:rsidRDefault="004159BF" w:rsidP="004159BF">
                              <w:r>
                                <w:t>625 kHz 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740"/>
                        <wps:cNvSpPr>
                          <a:spLocks/>
                        </wps:cNvSpPr>
                        <wps:spPr bwMode="auto">
                          <a:xfrm>
                            <a:off x="1539240" y="2880360"/>
                            <a:ext cx="914400" cy="342900"/>
                          </a:xfrm>
                          <a:prstGeom prst="borderCallout1">
                            <a:avLst>
                              <a:gd name="adj1" fmla="val 33333"/>
                              <a:gd name="adj2" fmla="val 108333"/>
                              <a:gd name="adj3" fmla="val 45000"/>
                              <a:gd name="adj4" fmla="val 25687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59BF" w:rsidRDefault="004159BF" w:rsidP="004159BF">
                              <w:r>
                                <w:t xml:space="preserve">625 kHz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741"/>
                        <wps:cNvSpPr>
                          <a:spLocks/>
                        </wps:cNvSpPr>
                        <wps:spPr bwMode="auto">
                          <a:xfrm>
                            <a:off x="1554480" y="4297680"/>
                            <a:ext cx="914400" cy="411480"/>
                          </a:xfrm>
                          <a:prstGeom prst="borderCallout1">
                            <a:avLst>
                              <a:gd name="adj1" fmla="val 27778"/>
                              <a:gd name="adj2" fmla="val 108333"/>
                              <a:gd name="adj3" fmla="val 33333"/>
                              <a:gd name="adj4" fmla="val 25645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59BF" w:rsidRDefault="004159BF" w:rsidP="004159BF">
                              <w:r>
                                <w:t>625 kHz</w:t>
                              </w:r>
                              <w:del w:id="246" w:author="Jaroslaw Kowal" w:date="2020-02-27T18:11:00Z">
                                <w:r w:rsidDel="00FC4BD6">
                                  <w:delText xml:space="preserve">  </w:delText>
                                </w:r>
                              </w:del>
                              <w:ins w:id="247" w:author="Jaroslaw Kowal" w:date="2020-02-27T18:11:00Z">
                                <w:r w:rsidR="00FC4BD6">
                                  <w:t xml:space="preserve"> </w:t>
                                </w:r>
                              </w:ins>
                              <w:r>
                                <w:t>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34" o:spid="_x0000_s1493" editas="canvas" style="width:6in;height:468pt;mso-position-horizontal-relative:char;mso-position-vertical-relative:line" coordsize="54864,59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">
                <v:shape id="_x0000_s1494" type="#_x0000_t75" style="position:absolute;width:54864;height:59436;visibility:visible;mso-wrap-style:square">
                  <v:fill o:detectmouseclick="t"/>
                  <v:path o:connecttype="none"/>
                </v:shape>
                <v:shape id="Picture 736" o:spid="_x0000_s1495" type="#_x0000_t75" alt="http://www.jlab.org/accel/ssg/photos/projects/BCM2.jpg" style="position:absolute;left:33673;top:361;width:16459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">
                  <v:imagedata r:id="rId56" r:href="rId57" cropleft="19661f" cropright="17564f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737" o:spid="_x0000_s1496" type="#_x0000_t47" style="position:absolute;left:15240;top:14401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" adj="56520,36240,23400,7200">
                  <v:textbox>
                    <w:txbxContent>
                      <w:p w:rsidR="004159BF" w:rsidRDefault="004159BF" w:rsidP="004159BF">
                        <w:r>
                          <w:t>FSD IN</w:t>
                        </w:r>
                      </w:p>
                    </w:txbxContent>
                  </v:textbox>
                  <o:callout v:ext="edit" minusx="t" minusy="t"/>
                </v:shape>
                <v:shape id="AutoShape 738" o:spid="_x0000_s1497" type="#_x0000_t47" style="position:absolute;left:15392;top:19202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" adj="54585,31200,23400,7200">
                  <v:textbox>
                    <w:txbxContent>
                      <w:p w:rsidR="004159BF" w:rsidRDefault="004159BF" w:rsidP="004159BF">
                        <w:r>
                          <w:t>FSD OUT</w:t>
                        </w:r>
                      </w:p>
                    </w:txbxContent>
                  </v:textbox>
                  <o:callout v:ext="edit" minusx="t" minusy="t"/>
                </v:shape>
                <v:shape id="AutoShape 739" o:spid="_x0000_s1498" type="#_x0000_t47" style="position:absolute;left:15392;top:23774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" adj="55935,20400,23400,7200">
                  <v:textbox>
                    <w:txbxContent>
                      <w:p w:rsidR="004159BF" w:rsidRDefault="004159BF" w:rsidP="004159BF">
                        <w:r>
                          <w:t>625 kHz IN</w:t>
                        </w:r>
                      </w:p>
                    </w:txbxContent>
                  </v:textbox>
                  <o:callout v:ext="edit" minusx="t" minusy="t"/>
                </v:shape>
                <v:shape id="AutoShape 740" o:spid="_x0000_s1499" type="#_x0000_t47" style="position:absolute;left:15392;top:28803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" adj="55485,9720,23400,7200">
                  <v:textbox>
                    <w:txbxContent>
                      <w:p w:rsidR="004159BF" w:rsidRDefault="004159BF" w:rsidP="004159BF">
                        <w:r>
                          <w:t xml:space="preserve">625 kHz </w:t>
                        </w:r>
                      </w:p>
                    </w:txbxContent>
                  </v:textbox>
                  <o:callout v:ext="edit" minusx="t" minusy="t"/>
                </v:shape>
                <v:shape id="AutoShape 741" o:spid="_x0000_s1500" type="#_x0000_t47" style="position:absolute;left:15544;top:42976;width:9144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" adj="55395,7200,23400,6000">
                  <v:textbox>
                    <w:txbxContent>
                      <w:p w:rsidR="004159BF" w:rsidRDefault="004159BF" w:rsidP="004159BF">
                        <w:r>
                          <w:t>625 kHz</w:t>
                        </w:r>
                        <w:del w:id="248" w:author="Jaroslaw Kowal" w:date="2020-02-27T18:11:00Z">
                          <w:r w:rsidDel="00FC4BD6">
                            <w:delText xml:space="preserve">  </w:delText>
                          </w:r>
                        </w:del>
                        <w:ins w:id="249" w:author="Jaroslaw Kowal" w:date="2020-02-27T18:11:00Z">
                          <w:r w:rsidR="00FC4BD6">
                            <w:t xml:space="preserve"> </w:t>
                          </w:r>
                        </w:ins>
                        <w:r>
                          <w:t>OUT</w:t>
                        </w:r>
                      </w:p>
                    </w:txbxContent>
                  </v:textbox>
                  <o:callout v:ext="edit" minusx="t" minusy="t"/>
                </v:shape>
                <w10:anchorlock/>
              </v:group>
            </w:pict>
          </mc:Fallback>
        </mc:AlternateContent>
      </w:r>
    </w:p>
    <w:p w:rsidR="002E6BCD" w:rsidDel="00FC4BD6" w:rsidRDefault="002E6BCD" w:rsidP="00BC6479">
      <w:pPr>
        <w:rPr>
          <w:del w:id="250" w:author="Jaroslaw Kowal" w:date="2020-02-27T18:09:00Z"/>
        </w:rPr>
      </w:pPr>
    </w:p>
    <w:p w:rsidR="00774C1A" w:rsidRPr="00FC4BD6" w:rsidRDefault="00774C1A" w:rsidP="00BC6479">
      <w:pPr>
        <w:rPr>
          <w:b/>
          <w:rPrChange w:id="251" w:author="Jaroslaw Kowal" w:date="2020-02-27T18:09:00Z">
            <w:rPr/>
          </w:rPrChange>
        </w:rPr>
      </w:pPr>
      <w:r w:rsidRPr="00FC4BD6">
        <w:rPr>
          <w:b/>
          <w:rPrChange w:id="252" w:author="Jaroslaw Kowal" w:date="2020-02-27T18:09:00Z">
            <w:rPr/>
          </w:rPrChange>
        </w:rPr>
        <w:t xml:space="preserve">Appendix A – The Problem to be </w:t>
      </w:r>
      <w:proofErr w:type="gramStart"/>
      <w:r w:rsidRPr="00FC4BD6">
        <w:rPr>
          <w:b/>
          <w:rPrChange w:id="253" w:author="Jaroslaw Kowal" w:date="2020-02-27T18:09:00Z">
            <w:rPr/>
          </w:rPrChange>
        </w:rPr>
        <w:t>Solved</w:t>
      </w:r>
      <w:proofErr w:type="gramEnd"/>
    </w:p>
    <w:p w:rsidR="00774C1A" w:rsidRDefault="00774C1A" w:rsidP="00BC6479"/>
    <w:p w:rsidR="00774C1A" w:rsidRDefault="00774C1A" w:rsidP="00774C1A">
      <w:r>
        <w:t xml:space="preserve">The photocathode injector uses polarized laser light to generate the electron beam. </w:t>
      </w:r>
      <w:del w:id="254" w:author="Jaroslaw Kowal" w:date="2020-02-27T18:10:00Z">
        <w:r w:rsidDel="00FC4BD6">
          <w:delText xml:space="preserve"> </w:delText>
        </w:r>
      </w:del>
      <w:r>
        <w:t xml:space="preserve">There are three lasers, each tailored for the beam requirements of each of the </w:t>
      </w:r>
      <w:proofErr w:type="spellStart"/>
      <w:r>
        <w:t>endstations</w:t>
      </w:r>
      <w:proofErr w:type="spellEnd"/>
      <w:r>
        <w:t>.</w:t>
      </w:r>
      <w:del w:id="255" w:author="Jaroslaw Kowal" w:date="2020-02-27T18:10:00Z">
        <w:r w:rsidDel="00FC4BD6">
          <w:delText xml:space="preserve">  </w:delText>
        </w:r>
      </w:del>
      <w:r>
        <w:t xml:space="preserve"> FSD signals originally went to dedicated </w:t>
      </w:r>
      <w:proofErr w:type="spellStart"/>
      <w:r>
        <w:t>acousto</w:t>
      </w:r>
      <w:proofErr w:type="spellEnd"/>
      <w:r>
        <w:t>-optical modulators that changed the polarization of the be</w:t>
      </w:r>
      <w:ins w:id="256" w:author="Jaroslaw Kowal" w:date="2020-02-27T18:09:00Z">
        <w:r w:rsidR="00FC4BD6">
          <w:t>am.</w:t>
        </w:r>
      </w:ins>
    </w:p>
    <w:p w:rsidR="00774C1A" w:rsidRDefault="00774C1A" w:rsidP="00774C1A"/>
    <w:p w:rsidR="00774C1A" w:rsidDel="00FC4BD6" w:rsidRDefault="00774C1A" w:rsidP="00774C1A">
      <w:pPr>
        <w:rPr>
          <w:del w:id="257" w:author="Jaroslaw Kowal" w:date="2020-02-27T18:09:00Z"/>
        </w:rPr>
      </w:pPr>
      <w:del w:id="258" w:author="Jaroslaw Kowal" w:date="2020-02-27T18:09:00Z">
        <w:r w:rsidDel="00FC4BD6">
          <w:delText xml:space="preserve">The present system has a </w:delText>
        </w:r>
      </w:del>
    </w:p>
    <w:p w:rsidR="00AE773D" w:rsidDel="00FC4BD6" w:rsidRDefault="00AE773D" w:rsidP="00774C1A">
      <w:pPr>
        <w:rPr>
          <w:del w:id="259" w:author="Jaroslaw Kowal" w:date="2020-02-27T18:09:00Z"/>
        </w:rPr>
      </w:pPr>
    </w:p>
    <w:p w:rsidR="00AE773D" w:rsidRDefault="00AE773D" w:rsidP="00774C1A">
      <w:r>
        <w:t xml:space="preserve">A modification to the laser microcontroller was installed that will change the polarization of the </w:t>
      </w:r>
      <w:proofErr w:type="spellStart"/>
      <w:r>
        <w:t>pockels</w:t>
      </w:r>
      <w:proofErr w:type="spellEnd"/>
      <w:r>
        <w:t xml:space="preserve"> cell by 90 degrees within microseconds of an FSD signal. </w:t>
      </w:r>
      <w:del w:id="260" w:author="Jaroslaw Kowal" w:date="2020-02-27T18:11:00Z">
        <w:r w:rsidDel="00FC4BD6">
          <w:delText xml:space="preserve"> </w:delText>
        </w:r>
      </w:del>
      <w:r>
        <w:t xml:space="preserve">However, this method is highly dependent on the relative polarization of the beam and the </w:t>
      </w:r>
      <w:proofErr w:type="spellStart"/>
      <w:r>
        <w:t>pockels</w:t>
      </w:r>
      <w:proofErr w:type="spellEnd"/>
      <w:r>
        <w:t xml:space="preserve"> cell.</w:t>
      </w:r>
      <w:del w:id="261" w:author="Jaroslaw Kowal" w:date="2020-02-27T18:11:00Z">
        <w:r w:rsidDel="00FC4BD6">
          <w:delText xml:space="preserve">  </w:delText>
        </w:r>
      </w:del>
      <w:ins w:id="262" w:author="Jaroslaw Kowal" w:date="2020-02-27T18:11:00Z">
        <w:r w:rsidR="00FC4BD6">
          <w:t xml:space="preserve"> </w:t>
        </w:r>
      </w:ins>
      <w:r>
        <w:t xml:space="preserve">Experience shows that even after voltage is applied to the </w:t>
      </w:r>
      <w:proofErr w:type="spellStart"/>
      <w:r>
        <w:t>Pockels</w:t>
      </w:r>
      <w:proofErr w:type="spellEnd"/>
      <w:r>
        <w:t xml:space="preserve"> cell, there is a 5-10% bleed through of the light and corresponding beam current. </w:t>
      </w:r>
      <w:del w:id="263" w:author="Jaroslaw Kowal" w:date="2020-02-27T18:11:00Z">
        <w:r w:rsidDel="00FC4BD6">
          <w:delText xml:space="preserve"> </w:delText>
        </w:r>
      </w:del>
      <w:r>
        <w:t>This bleed through current amounts to a pedestal on the back end of the beam.</w:t>
      </w:r>
      <w:del w:id="264" w:author="Jaroslaw Kowal" w:date="2020-02-27T18:11:00Z">
        <w:r w:rsidDel="00FC4BD6">
          <w:delText xml:space="preserve">  </w:delText>
        </w:r>
      </w:del>
    </w:p>
    <w:p w:rsidR="00AE773D" w:rsidRDefault="00AE773D" w:rsidP="00774C1A"/>
    <w:p w:rsidR="00AE773D" w:rsidRDefault="00EC76D2" w:rsidP="005B34BE">
      <w:r>
        <w:rPr>
          <w:noProof/>
        </w:rPr>
        <mc:AlternateContent>
          <mc:Choice Requires="wpc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1643753</wp:posOffset>
                </wp:positionV>
                <wp:extent cx="5486400" cy="4129740"/>
                <wp:effectExtent l="0" t="0" r="0" b="0"/>
                <wp:wrapTopAndBottom/>
                <wp:docPr id="258" name="Canvas 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" name="Group 743"/>
                        <wpg:cNvGrpSpPr>
                          <a:grpSpLocks/>
                        </wpg:cNvGrpSpPr>
                        <wpg:grpSpPr bwMode="auto">
                          <a:xfrm>
                            <a:off x="91440" y="91433"/>
                            <a:ext cx="5303520" cy="3954619"/>
                            <a:chOff x="1944" y="9527"/>
                            <a:chExt cx="8352" cy="6081"/>
                          </a:xfrm>
                        </wpg:grpSpPr>
                        <wpg:grpSp>
                          <wpg:cNvPr id="2" name="Group 279"/>
                          <wpg:cNvGrpSpPr>
                            <a:grpSpLocks/>
                          </wpg:cNvGrpSpPr>
                          <wpg:grpSpPr bwMode="auto">
                            <a:xfrm>
                              <a:off x="2160" y="9527"/>
                              <a:ext cx="7632" cy="936"/>
                              <a:chOff x="2160" y="9527"/>
                              <a:chExt cx="7632" cy="936"/>
                            </a:xfrm>
                          </wpg:grpSpPr>
                          <wps:wsp>
                            <wps:cNvPr id="3" name="Line 2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04" y="9527"/>
                                <a:ext cx="0" cy="9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" name="Line 2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0" y="10391"/>
                                <a:ext cx="76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" name="Group 2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9599"/>
                                <a:ext cx="7344" cy="144"/>
                                <a:chOff x="2304" y="9599"/>
                                <a:chExt cx="7344" cy="144"/>
                              </a:xfrm>
                            </wpg:grpSpPr>
                            <wps:wsp>
                              <wps:cNvPr id="6" name="Line 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04" y="9599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92" y="9599"/>
                                  <a:ext cx="0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92" y="9743"/>
                                  <a:ext cx="70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9" name="Line 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4" y="9959"/>
                              <a:ext cx="7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4" y="9959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4" y="1118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Freeform 267"/>
                          <wps:cNvSpPr>
                            <a:spLocks/>
                          </wps:cNvSpPr>
                          <wps:spPr bwMode="auto">
                            <a:xfrm>
                              <a:off x="2664" y="11183"/>
                              <a:ext cx="6" cy="41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410"/>
                                <a:gd name="T2" fmla="*/ 6 w 6"/>
                                <a:gd name="T3" fmla="*/ 41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" h="410">
                                  <a:moveTo>
                                    <a:pt x="0" y="0"/>
                                  </a:moveTo>
                                  <a:lnTo>
                                    <a:pt x="6" y="4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Line 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4" y="11615"/>
                              <a:ext cx="68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269"/>
                          <wps:cNvSpPr>
                            <a:spLocks/>
                          </wps:cNvSpPr>
                          <wps:spPr bwMode="auto">
                            <a:xfrm>
                              <a:off x="9505" y="11608"/>
                              <a:ext cx="5" cy="151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151"/>
                                <a:gd name="T2" fmla="*/ 0 w 5"/>
                                <a:gd name="T3" fmla="*/ 151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" h="151">
                                  <a:moveTo>
                                    <a:pt x="5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Line 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4" y="12839"/>
                              <a:ext cx="3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Freeform 271"/>
                          <wps:cNvSpPr>
                            <a:spLocks/>
                          </wps:cNvSpPr>
                          <wps:spPr bwMode="auto">
                            <a:xfrm>
                              <a:off x="2655" y="12839"/>
                              <a:ext cx="9" cy="30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305"/>
                                <a:gd name="T2" fmla="*/ 0 w 9"/>
                                <a:gd name="T3" fmla="*/ 305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" h="305">
                                  <a:moveTo>
                                    <a:pt x="9" y="0"/>
                                  </a:moveTo>
                                  <a:lnTo>
                                    <a:pt x="0" y="30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72"/>
                          <wps:cNvSpPr>
                            <a:spLocks/>
                          </wps:cNvSpPr>
                          <wps:spPr bwMode="auto">
                            <a:xfrm>
                              <a:off x="2670" y="13144"/>
                              <a:ext cx="1275" cy="1"/>
                            </a:xfrm>
                            <a:custGeom>
                              <a:avLst/>
                              <a:gdLst>
                                <a:gd name="T0" fmla="*/ 0 w 1275"/>
                                <a:gd name="T1" fmla="*/ 0 h 1"/>
                                <a:gd name="T2" fmla="*/ 1275 w 127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75" h="1">
                                  <a:moveTo>
                                    <a:pt x="0" y="0"/>
                                  </a:moveTo>
                                  <a:lnTo>
                                    <a:pt x="127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73"/>
                          <wps:cNvSpPr>
                            <a:spLocks/>
                          </wps:cNvSpPr>
                          <wps:spPr bwMode="auto">
                            <a:xfrm>
                              <a:off x="3960" y="13144"/>
                              <a:ext cx="1" cy="12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27"/>
                                <a:gd name="T2" fmla="*/ 1 w 1"/>
                                <a:gd name="T3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27">
                                  <a:moveTo>
                                    <a:pt x="0" y="0"/>
                                  </a:moveTo>
                                  <a:lnTo>
                                    <a:pt x="1" y="12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Line 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13271"/>
                              <a:ext cx="554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" name="Group 280"/>
                          <wpg:cNvGrpSpPr>
                            <a:grpSpLocks/>
                          </wpg:cNvGrpSpPr>
                          <wpg:grpSpPr bwMode="auto">
                            <a:xfrm>
                              <a:off x="2160" y="10895"/>
                              <a:ext cx="7632" cy="936"/>
                              <a:chOff x="2160" y="9527"/>
                              <a:chExt cx="7632" cy="936"/>
                            </a:xfrm>
                          </wpg:grpSpPr>
                          <wps:wsp>
                            <wps:cNvPr id="21" name="Line 2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04" y="9527"/>
                                <a:ext cx="0" cy="9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Line 2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0" y="10391"/>
                                <a:ext cx="76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" name="Group 2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9599"/>
                                <a:ext cx="7344" cy="144"/>
                                <a:chOff x="2304" y="9599"/>
                                <a:chExt cx="7344" cy="144"/>
                              </a:xfrm>
                            </wpg:grpSpPr>
                            <wps:wsp>
                              <wps:cNvPr id="24" name="Line 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04" y="9599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92" y="9599"/>
                                  <a:ext cx="0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92" y="9743"/>
                                  <a:ext cx="70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7" name="Group 287"/>
                          <wpg:cNvGrpSpPr>
                            <a:grpSpLocks/>
                          </wpg:cNvGrpSpPr>
                          <wpg:grpSpPr bwMode="auto">
                            <a:xfrm>
                              <a:off x="2160" y="12407"/>
                              <a:ext cx="7632" cy="936"/>
                              <a:chOff x="2160" y="9527"/>
                              <a:chExt cx="7632" cy="936"/>
                            </a:xfrm>
                          </wpg:grpSpPr>
                          <wps:wsp>
                            <wps:cNvPr id="28" name="Line 2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04" y="9527"/>
                                <a:ext cx="0" cy="9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Line 2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0" y="10391"/>
                                <a:ext cx="76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0" name="Group 2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9599"/>
                                <a:ext cx="7344" cy="144"/>
                                <a:chOff x="2304" y="9599"/>
                                <a:chExt cx="7344" cy="144"/>
                              </a:xfrm>
                            </wpg:grpSpPr>
                            <wps:wsp>
                              <wps:cNvPr id="31" name="Line 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04" y="9599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92" y="9599"/>
                                  <a:ext cx="0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92" y="9743"/>
                                  <a:ext cx="70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4" name="Text Box 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2" y="13415"/>
                              <a:ext cx="20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1EFA" w:rsidRPr="004E485E" w:rsidRDefault="00471EFA" w:rsidP="004E485E">
                                <w:r w:rsidRPr="004E485E">
                                  <w:t xml:space="preserve">Time </w:t>
                                </w:r>
                                <w:r w:rsidR="004E485E" w:rsidRPr="004E485E">
                                  <w:t>(</w:t>
                                </w:r>
                                <w:r w:rsidRPr="004E485E">
                                  <w:t>Not to Scale</w:t>
                                </w:r>
                                <w:r w:rsidR="004E485E" w:rsidRPr="004E485E"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" name="Text Box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64" y="10823"/>
                              <a:ext cx="288" cy="16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1EFA" w:rsidRPr="00471EFA" w:rsidRDefault="00471EFA" w:rsidP="004E485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Amplitude</w:t>
                                </w:r>
                                <w:r w:rsidR="00AD2151">
                                  <w:rPr>
                                    <w:sz w:val="16"/>
                                    <w:szCs w:val="16"/>
                                  </w:rPr>
                                  <w:t xml:space="preserve"> (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Not to Scale</w:t>
                                </w:r>
                                <w:r w:rsidR="00AD2151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2" y="9815"/>
                              <a:ext cx="1" cy="42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Text Box 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0" y="13343"/>
                              <a:ext cx="432" cy="2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1EFA" w:rsidRPr="00471EFA" w:rsidRDefault="00471EFA" w:rsidP="004E485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FSD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Line 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4" y="10679"/>
                              <a:ext cx="1" cy="3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12911"/>
                              <a:ext cx="1" cy="11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4" y="9815"/>
                              <a:ext cx="1" cy="42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Text Box 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76" y="13847"/>
                              <a:ext cx="720" cy="4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1EFA" w:rsidRPr="00471EFA" w:rsidRDefault="00471EFA" w:rsidP="004E485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Shutter Closed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2" y="13343"/>
                              <a:ext cx="720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1EFA" w:rsidRPr="00471EFA" w:rsidRDefault="00471EFA" w:rsidP="004E485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Kicker 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" name="Text Box 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6" y="1327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1EFA" w:rsidRPr="00471EFA" w:rsidRDefault="00960458" w:rsidP="004E485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Micro Shutdown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" name="Text Box 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" y="12839"/>
                              <a:ext cx="720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0458" w:rsidRPr="00471EFA" w:rsidRDefault="00960458" w:rsidP="004E485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250 us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Text Box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6" y="11327"/>
                              <a:ext cx="720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0458" w:rsidRPr="00471EFA" w:rsidRDefault="00960458" w:rsidP="004E485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 us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" name="Text Box 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8" y="10031"/>
                              <a:ext cx="504" cy="2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0458" w:rsidRPr="00471EFA" w:rsidRDefault="00960458" w:rsidP="004E485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 ms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4" y="13703"/>
                              <a:ext cx="28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3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4" y="13703"/>
                              <a:ext cx="28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2" y="13847"/>
                              <a:ext cx="136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2" y="14063"/>
                              <a:ext cx="691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Text Box 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4" y="12695"/>
                              <a:ext cx="288" cy="2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485E" w:rsidRPr="00471EFA" w:rsidRDefault="004E485E" w:rsidP="004E485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c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4" y="11183"/>
                              <a:ext cx="288" cy="2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485E" w:rsidRPr="00471EFA" w:rsidRDefault="004E485E" w:rsidP="004E485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b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Text Box 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4" y="9887"/>
                              <a:ext cx="288" cy="2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485E" w:rsidRPr="00471EFA" w:rsidRDefault="004E485E" w:rsidP="004E485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a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4" y="14279"/>
                              <a:ext cx="8208" cy="1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4BD6" w:rsidRDefault="004E485E">
                                <w:pPr>
                                  <w:rPr>
                                    <w:ins w:id="265" w:author="Jaroslaw Kowal" w:date="2020-02-27T18:08:00Z"/>
                                  </w:rPr>
                                </w:pPr>
                                <w:r>
                                  <w:t xml:space="preserve">Figure A.1 </w:t>
                                </w:r>
                                <w:del w:id="266" w:author="Jaroslaw Kowal" w:date="2020-02-27T18:10:00Z">
                                  <w:r w:rsidDel="00FC4BD6">
                                    <w:delText>s</w:delText>
                                  </w:r>
                                </w:del>
                                <w:ins w:id="267" w:author="Jaroslaw Kowal" w:date="2020-02-27T18:10:00Z">
                                  <w:r w:rsidR="00FC4BD6">
                                    <w:t>S</w:t>
                                  </w:r>
                                </w:ins>
                                <w:r>
                                  <w:t>how</w:t>
                                </w:r>
                                <w:ins w:id="268" w:author="Jaroslaw Kowal" w:date="2020-02-27T18:10:00Z">
                                  <w:r w:rsidR="00FC4BD6">
                                    <w:t>s</w:t>
                                  </w:r>
                                </w:ins>
                                <w:del w:id="269" w:author="Jaroslaw Kowal" w:date="2020-02-27T18:10:00Z">
                                  <w:r w:rsidDel="00FC4BD6">
                                    <w:delText xml:space="preserve">ing the </w:delText>
                                  </w:r>
                                </w:del>
                                <w:ins w:id="270" w:author="Jaroslaw Kowal" w:date="2020-02-27T18:10:00Z">
                                  <w:r w:rsidR="00FC4BD6">
                                    <w:t>:</w:t>
                                  </w:r>
                                </w:ins>
                              </w:p>
                              <w:p w:rsidR="00FC4BD6" w:rsidRDefault="004E485E">
                                <w:pPr>
                                  <w:rPr>
                                    <w:ins w:id="271" w:author="Jaroslaw Kowal" w:date="2020-02-27T18:08:00Z"/>
                                  </w:rPr>
                                </w:pPr>
                                <w:r>
                                  <w:t xml:space="preserve">a.) </w:t>
                                </w:r>
                                <w:del w:id="272" w:author="Jaroslaw Kowal" w:date="2020-02-27T18:10:00Z">
                                  <w:r w:rsidDel="00FC4BD6">
                                    <w:delText>s</w:delText>
                                  </w:r>
                                </w:del>
                                <w:ins w:id="273" w:author="Jaroslaw Kowal" w:date="2020-02-27T18:10:00Z">
                                  <w:r w:rsidR="00FC4BD6">
                                    <w:t>S</w:t>
                                  </w:r>
                                </w:ins>
                                <w:r>
                                  <w:t>hutdown timing before the micro control was added;</w:t>
                                </w:r>
                                <w:del w:id="274" w:author="Jaroslaw Kowal" w:date="2020-02-27T18:10:00Z">
                                  <w:r w:rsidDel="00FC4BD6">
                                    <w:delText xml:space="preserve"> </w:delText>
                                  </w:r>
                                </w:del>
                              </w:p>
                              <w:p w:rsidR="00FC4BD6" w:rsidRDefault="004E485E">
                                <w:pPr>
                                  <w:rPr>
                                    <w:ins w:id="275" w:author="Jaroslaw Kowal" w:date="2020-02-27T18:08:00Z"/>
                                  </w:rPr>
                                </w:pPr>
                                <w:r>
                                  <w:t>b.) Remnant beam pedestal after the micro shutdown was added;</w:t>
                                </w:r>
                                <w:del w:id="276" w:author="Jaroslaw Kowal" w:date="2020-02-27T18:10:00Z">
                                  <w:r w:rsidDel="00FC4BD6">
                                    <w:delText xml:space="preserve"> and </w:delText>
                                  </w:r>
                                </w:del>
                              </w:p>
                              <w:p w:rsidR="004E485E" w:rsidRDefault="004E485E">
                                <w:r>
                                  <w:t>c.) Shutdown with micro and kicker shutdown methods.</w:t>
                                </w:r>
                                <w:del w:id="277" w:author="Jaroslaw Kowal" w:date="2020-02-27T18:10:00Z">
                                  <w:r w:rsidDel="00FC4BD6">
                                    <w:delText xml:space="preserve"> </w:delText>
                                  </w:r>
                                </w:del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58" o:spid="_x0000_s1501" editas="canvas" style="position:absolute;margin-left:380.8pt;margin-top:129.45pt;width:6in;height:325.2pt;z-index:251656704;mso-position-horizontal:right;mso-position-horizontal-relative:margin;mso-position-vertical-relative:text" coordsize="54864,4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">
                <v:shape id="_x0000_s1502" type="#_x0000_t75" style="position:absolute;width:54864;height:41294;visibility:visible;mso-wrap-style:square">
                  <v:fill o:detectmouseclick="t"/>
                  <v:path o:connecttype="none"/>
                </v:shape>
                <v:group id="Group 743" o:spid="_x0000_s1503" style="position:absolute;left:914;top:914;width:53035;height:39546" coordorigin="1944,9527" coordsize="8352,6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279" o:spid="_x0000_s1504" style="position:absolute;left:2160;top:9527;width:7632;height:936" coordorigin="2160,9527" coordsize="763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line id="Line 259" o:spid="_x0000_s1505" style="position:absolute;visibility:visible;mso-wrap-style:square" from="2304,9527" to="2304,10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    <v:line id="Line 260" o:spid="_x0000_s1506" style="position:absolute;visibility:visible;mso-wrap-style:square" from="2160,10391" to="9792,10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<v:group id="Group 278" o:spid="_x0000_s1507" style="position:absolute;left:2304;top:9599;width:7344;height:144" coordorigin="2304,9599" coordsize="73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line id="Line 261" o:spid="_x0000_s1508" style="position:absolute;visibility:visible;mso-wrap-style:square" from="2304,9599" to="2592,9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" strokecolor="red"/>
                      <v:line id="Line 262" o:spid="_x0000_s1509" style="position:absolute;visibility:visible;mso-wrap-style:square" from="2592,9599" to="2592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" strokecolor="red"/>
                      <v:line id="Line 263" o:spid="_x0000_s1510" style="position:absolute;visibility:visible;mso-wrap-style:square" from="2592,9743" to="9648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" strokecolor="red"/>
                    </v:group>
                  </v:group>
                  <v:line id="Line 264" o:spid="_x0000_s1511" style="position:absolute;visibility:visible;mso-wrap-style:square" from="2304,9959" to="9504,9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" strokecolor="blue"/>
                  <v:line id="Line 265" o:spid="_x0000_s1512" style="position:absolute;visibility:visible;mso-wrap-style:square" from="9504,9959" to="9504,10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" strokecolor="blue"/>
                  <v:line id="Line 266" o:spid="_x0000_s1513" style="position:absolute;visibility:visible;mso-wrap-style:square" from="2304,11183" to="2664,11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" strokecolor="blue"/>
                  <v:shape id="Freeform 267" o:spid="_x0000_s1514" style="position:absolute;left:2664;top:11183;width:6;height:410;visibility:visible;mso-wrap-style:square;v-text-anchor:top" coordsize="6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" path="m,l6,410e" filled="f" strokecolor="blue">
                    <v:path arrowok="t" o:connecttype="custom" o:connectlocs="0,0;6,410" o:connectangles="0,0"/>
                  </v:shape>
                  <v:line id="Line 268" o:spid="_x0000_s1515" style="position:absolute;flip:y;visibility:visible;mso-wrap-style:square" from="2664,11615" to="9504,1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" strokecolor="blue"/>
                  <v:shape id="Freeform 269" o:spid="_x0000_s1516" style="position:absolute;left:9505;top:11608;width:5;height:151;visibility:visible;mso-wrap-style:square;v-text-anchor:top" coordsize="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" path="m5,l,151e" filled="f" strokecolor="blue">
                    <v:path arrowok="t" o:connecttype="custom" o:connectlocs="5,0;0,151" o:connectangles="0,0"/>
                  </v:shape>
                  <v:line id="Line 270" o:spid="_x0000_s1517" style="position:absolute;visibility:visible;mso-wrap-style:square" from="2304,12839" to="2664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" strokecolor="blue"/>
                  <v:shape id="Freeform 271" o:spid="_x0000_s1518" style="position:absolute;left:2655;top:12839;width:9;height:305;visibility:visible;mso-wrap-style:square;v-text-anchor:top" coordsize="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" path="m9,l,305e" filled="f" strokecolor="blue">
                    <v:path arrowok="t" o:connecttype="custom" o:connectlocs="9,0;0,305" o:connectangles="0,0"/>
                  </v:shape>
                  <v:shape id="Freeform 272" o:spid="_x0000_s1519" style="position:absolute;left:2670;top:13144;width:1275;height:1;visibility:visible;mso-wrap-style:square;v-text-anchor:top" coordsize="12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" path="m,l1275,e" filled="f" strokecolor="blue">
                    <v:path arrowok="t" o:connecttype="custom" o:connectlocs="0,0;1275,0" o:connectangles="0,0"/>
                  </v:shape>
                  <v:shape id="Freeform 273" o:spid="_x0000_s1520" style="position:absolute;left:3960;top:13144;width:1;height:127;visibility:visible;mso-wrap-style:square;v-text-anchor:top" coordsize="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" path="m,l1,127e" filled="f" strokecolor="blue">
                    <v:path arrowok="t" o:connecttype="custom" o:connectlocs="0,0;1,127" o:connectangles="0,0"/>
                  </v:shape>
                  <v:line id="Line 274" o:spid="_x0000_s1521" style="position:absolute;visibility:visible;mso-wrap-style:square" from="3960,13271" to="9504,1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" strokecolor="blue"/>
                  <v:group id="Group 280" o:spid="_x0000_s1522" style="position:absolute;left:2160;top:10895;width:7632;height:936" coordorigin="2160,9527" coordsize="763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line id="Line 281" o:spid="_x0000_s1523" style="position:absolute;visibility:visible;mso-wrap-style:square" from="2304,9527" to="2304,10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    <v:line id="Line 282" o:spid="_x0000_s1524" style="position:absolute;visibility:visible;mso-wrap-style:square" from="2160,10391" to="9792,10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    <v:group id="Group 283" o:spid="_x0000_s1525" style="position:absolute;left:2304;top:9599;width:7344;height:144" coordorigin="2304,9599" coordsize="73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line id="Line 284" o:spid="_x0000_s1526" style="position:absolute;visibility:visible;mso-wrap-style:square" from="2304,9599" to="2592,9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" strokecolor="red"/>
                      <v:line id="Line 285" o:spid="_x0000_s1527" style="position:absolute;visibility:visible;mso-wrap-style:square" from="2592,9599" to="2592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" strokecolor="red"/>
                      <v:line id="Line 286" o:spid="_x0000_s1528" style="position:absolute;visibility:visible;mso-wrap-style:square" from="2592,9743" to="9648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" strokecolor="red"/>
                    </v:group>
                  </v:group>
                  <v:group id="Group 287" o:spid="_x0000_s1529" style="position:absolute;left:2160;top:12407;width:7632;height:936" coordorigin="2160,9527" coordsize="763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line id="Line 288" o:spid="_x0000_s1530" style="position:absolute;visibility:visible;mso-wrap-style:square" from="2304,9527" to="2304,10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    <v:line id="Line 289" o:spid="_x0000_s1531" style="position:absolute;visibility:visible;mso-wrap-style:square" from="2160,10391" to="9792,10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    <v:group id="Group 290" o:spid="_x0000_s1532" style="position:absolute;left:2304;top:9599;width:7344;height:144" coordorigin="2304,9599" coordsize="73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line id="Line 291" o:spid="_x0000_s1533" style="position:absolute;visibility:visible;mso-wrap-style:square" from="2304,9599" to="2592,9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" strokecolor="red"/>
                      <v:line id="Line 292" o:spid="_x0000_s1534" style="position:absolute;visibility:visible;mso-wrap-style:square" from="2592,9599" to="2592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" strokecolor="red"/>
                      <v:line id="Line 293" o:spid="_x0000_s1535" style="position:absolute;visibility:visible;mso-wrap-style:square" from="2592,9743" to="9648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" strokecolor="red"/>
                    </v:group>
                  </v:group>
                  <v:shape id="Text Box 294" o:spid="_x0000_s1536" type="#_x0000_t202" style="position:absolute;left:5112;top:13415;width:201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<v:textbox inset="0,0,0,0">
                      <w:txbxContent>
                        <w:p w:rsidR="00471EFA" w:rsidRPr="004E485E" w:rsidRDefault="00471EFA" w:rsidP="004E485E">
                          <w:r w:rsidRPr="004E485E">
                            <w:t xml:space="preserve">Time </w:t>
                          </w:r>
                          <w:r w:rsidR="004E485E" w:rsidRPr="004E485E">
                            <w:t>(</w:t>
                          </w:r>
                          <w:r w:rsidRPr="004E485E">
                            <w:t>Not to Scale</w:t>
                          </w:r>
                          <w:r w:rsidR="004E485E" w:rsidRPr="004E485E">
                            <w:t>)</w:t>
                          </w:r>
                        </w:p>
                      </w:txbxContent>
                    </v:textbox>
                  </v:shape>
                  <v:shape id="Text Box 295" o:spid="_x0000_s1537" type="#_x0000_t202" style="position:absolute;left:9864;top:10823;width:288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" stroked="f">
                    <v:textbox style="layout-flow:vertical;mso-layout-flow-alt:bottom-to-top" inset="0,0,0,0">
                      <w:txbxContent>
                        <w:p w:rsidR="00471EFA" w:rsidRPr="00471EFA" w:rsidRDefault="00471EFA" w:rsidP="004E485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Amplitude</w:t>
                          </w:r>
                          <w:r w:rsidR="00AD2151">
                            <w:rPr>
                              <w:sz w:val="16"/>
                              <w:szCs w:val="16"/>
                            </w:rPr>
                            <w:t xml:space="preserve"> (</w:t>
                          </w:r>
                          <w:r>
                            <w:rPr>
                              <w:sz w:val="16"/>
                              <w:szCs w:val="16"/>
                            </w:rPr>
                            <w:t>Not to Scale</w:t>
                          </w:r>
                          <w:r w:rsidR="00AD2151">
                            <w:rPr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line id="Line 296" o:spid="_x0000_s1538" style="position:absolute;visibility:visible;mso-wrap-style:square" from="2592,9815" to="2593,14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">
                    <v:stroke dashstyle="1 1"/>
                  </v:line>
                  <v:shape id="Text Box 297" o:spid="_x0000_s1539" type="#_x0000_t202" style="position:absolute;left:2160;top:13343;width:43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  <v:textbox inset="0,0,0,0">
                      <w:txbxContent>
                        <w:p w:rsidR="00471EFA" w:rsidRPr="00471EFA" w:rsidRDefault="00471EFA" w:rsidP="004E485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FSD</w:t>
                          </w:r>
                        </w:p>
                      </w:txbxContent>
                    </v:textbox>
                  </v:shape>
                  <v:line id="Line 300" o:spid="_x0000_s1540" style="position:absolute;visibility:visible;mso-wrap-style:square" from="2664,10679" to="2665,13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">
                    <v:stroke dashstyle="1 1"/>
                  </v:line>
                  <v:line id="Line 301" o:spid="_x0000_s1541" style="position:absolute;visibility:visible;mso-wrap-style:square" from="3960,12911" to="3961,14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">
                    <v:stroke dashstyle="1 1"/>
                  </v:line>
                  <v:line id="Line 342" o:spid="_x0000_s1542" style="position:absolute;visibility:visible;mso-wrap-style:square" from="9504,9815" to="9505,14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">
                    <v:stroke dashstyle="1 1"/>
                  </v:line>
                  <v:shape id="Text Box 343" o:spid="_x0000_s1543" type="#_x0000_t202" style="position:absolute;left:9576;top:13847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V7YxAAAANsAAAAPAAAAZHJzL2Rvd25yZXYueG1sRI9PawIx&#10;FMTvQr9DeAUvUrMuIr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OXdXtjEAAAA2wAAAA8A&#10;AAAAAAAAAAAAAAAABwIAAGRycy9kb3ducmV2LnhtbFBLBQYAAAAAAwADALcAAAD4AgAAAAA=&#10;" stroked="f">
                    <v:textbox inset="0,0,0,0">
                      <w:txbxContent>
                        <w:p w:rsidR="00471EFA" w:rsidRPr="00471EFA" w:rsidRDefault="00471EFA" w:rsidP="004E485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Shutter Closed</w:t>
                          </w:r>
                        </w:p>
                      </w:txbxContent>
                    </v:textbox>
                  </v:shape>
                  <v:shape id="Text Box 344" o:spid="_x0000_s1544" type="#_x0000_t202" style="position:absolute;left:4032;top:13343;width:72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Cv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AVD8CvxQAAANsAAAAP&#10;AAAAAAAAAAAAAAAAAAcCAABkcnMvZG93bnJldi54bWxQSwUGAAAAAAMAAwC3AAAA+QIAAAAA&#10;" stroked="f">
                    <v:textbox inset="0,0,0,0">
                      <w:txbxContent>
                        <w:p w:rsidR="00471EFA" w:rsidRPr="00471EFA" w:rsidRDefault="00471EFA" w:rsidP="004E485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Kicker ON</w:t>
                          </w:r>
                        </w:p>
                      </w:txbxContent>
                    </v:textbox>
                  </v:shape>
                  <v:shape id="Text Box 345" o:spid="_x0000_s1545" type="#_x0000_t202" style="position:absolute;left:2736;top:1327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  <v:textbox inset="0,0,0,0">
                      <w:txbxContent>
                        <w:p w:rsidR="00471EFA" w:rsidRPr="00471EFA" w:rsidRDefault="00960458" w:rsidP="004E485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Micro Shutdown</w:t>
                          </w:r>
                        </w:p>
                      </w:txbxContent>
                    </v:textbox>
                  </v:shape>
                  <v:shape id="Text Box 346" o:spid="_x0000_s1546" type="#_x0000_t202" style="position:absolute;left:2880;top:12839;width:72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v1AxQAAANsAAAAPAAAAZHJzL2Rvd25yZXYueG1sRI/NasMw&#10;EITvhbyD2EAvJZETTA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D1qv1AxQAAANsAAAAP&#10;AAAAAAAAAAAAAAAAAAcCAABkcnMvZG93bnJldi54bWxQSwUGAAAAAAMAAwC3AAAA+QIAAAAA&#10;" stroked="f">
                    <v:textbox inset="0,0,0,0">
                      <w:txbxContent>
                        <w:p w:rsidR="00960458" w:rsidRPr="00471EFA" w:rsidRDefault="00960458" w:rsidP="004E485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250 us</w:t>
                          </w:r>
                        </w:p>
                      </w:txbxContent>
                    </v:textbox>
                  </v:shape>
                  <v:shape id="Text Box 347" o:spid="_x0000_s1547" type="#_x0000_t202" style="position:absolute;left:2736;top:11327;width:72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ljbxQAAANsAAAAPAAAAZHJzL2Rvd25yZXYueG1sRI9Pa8JA&#10;FMTvBb/D8oReim4aW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Ca5ljbxQAAANsAAAAP&#10;AAAAAAAAAAAAAAAAAAcCAABkcnMvZG93bnJldi54bWxQSwUGAAAAAAMAAwC3AAAA+QIAAAAA&#10;" stroked="f">
                    <v:textbox inset="0,0,0,0">
                      <w:txbxContent>
                        <w:p w:rsidR="00960458" w:rsidRPr="00471EFA" w:rsidRDefault="00960458" w:rsidP="004E485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 us</w:t>
                          </w:r>
                        </w:p>
                      </w:txbxContent>
                    </v:textbox>
                  </v:shape>
                  <v:shape id="Text Box 348" o:spid="_x0000_s1548" type="#_x0000_t202" style="position:absolute;left:4968;top:10031;width:50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asxQAAANsAAAAPAAAAZHJzL2Rvd25yZXYueG1sRI/NasMw&#10;EITvhbyD2EAupZEbi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BqNMasxQAAANsAAAAP&#10;AAAAAAAAAAAAAAAAAAcCAABkcnMvZG93bnJldi54bWxQSwUGAAAAAAMAAwC3AAAA+QIAAAAA&#10;" stroked="f">
                    <v:textbox inset="0,0,0,0">
                      <w:txbxContent>
                        <w:p w:rsidR="00960458" w:rsidRPr="00471EFA" w:rsidRDefault="00960458" w:rsidP="004E485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10 ms</w:t>
                          </w:r>
                        </w:p>
                      </w:txbxContent>
                    </v:textbox>
                  </v:shape>
                  <v:line id="Line 351" o:spid="_x0000_s1549" style="position:absolute;visibility:visible;mso-wrap-style:square" from="2304,13703" to="2592,13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">
                    <v:stroke dashstyle="dash" endarrow="block"/>
                  </v:line>
                  <v:line id="Line 354" o:spid="_x0000_s1550" style="position:absolute;flip:x;visibility:visible;mso-wrap-style:square" from="2664,13703" to="2952,13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">
                    <v:stroke dashstyle="dash" endarrow="block"/>
                  </v:line>
                  <v:line id="Line 356" o:spid="_x0000_s1551" style="position:absolute;visibility:visible;mso-wrap-style:square" from="2592,13847" to="3960,1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">
                    <v:stroke dashstyle="dash" startarrow="block" endarrow="block"/>
                  </v:line>
                  <v:line id="Line 357" o:spid="_x0000_s1552" style="position:absolute;visibility:visible;mso-wrap-style:square" from="2592,14063" to="9504,14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">
                    <v:stroke dashstyle="dash" startarrow="block" endarrow="block"/>
                  </v:line>
                  <v:shape id="Text Box 358" o:spid="_x0000_s1553" type="#_x0000_t202" style="position:absolute;left:1944;top:12695;width:28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gFxAAAANsAAAAPAAAAZHJzL2Rvd25yZXYueG1sRI9PawIx&#10;FMTvQr9DeAUvUrMuKL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GAEyAXEAAAA2wAAAA8A&#10;AAAAAAAAAAAAAAAABwIAAGRycy9kb3ducmV2LnhtbFBLBQYAAAAAAwADALcAAAD4AgAAAAA=&#10;" stroked="f">
                    <v:textbox inset="0,0,0,0">
                      <w:txbxContent>
                        <w:p w:rsidR="004E485E" w:rsidRPr="00471EFA" w:rsidRDefault="004E485E" w:rsidP="004E485E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c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59" o:spid="_x0000_s1554" type="#_x0000_t202" style="position:absolute;left:1944;top:11183;width:28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Zy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CQ1lZyxQAAANsAAAAP&#10;AAAAAAAAAAAAAAAAAAcCAABkcnMvZG93bnJldi54bWxQSwUGAAAAAAMAAwC3AAAA+QIAAAAA&#10;" stroked="f">
                    <v:textbox inset="0,0,0,0">
                      <w:txbxContent>
                        <w:p w:rsidR="004E485E" w:rsidRPr="00471EFA" w:rsidRDefault="004E485E" w:rsidP="004E485E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b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60" o:spid="_x0000_s1555" type="#_x0000_t202" style="position:absolute;left:1944;top:9887;width:28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Pp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D/mvPpxQAAANsAAAAP&#10;AAAAAAAAAAAAAAAAAAcCAABkcnMvZG93bnJldi54bWxQSwUGAAAAAAMAAwC3AAAA+QIAAAAA&#10;" stroked="f">
                    <v:textbox inset="0,0,0,0">
                      <w:txbxContent>
                        <w:p w:rsidR="004E485E" w:rsidRPr="00471EFA" w:rsidRDefault="004E485E" w:rsidP="004E485E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a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61" o:spid="_x0000_s1556" type="#_x0000_t202" style="position:absolute;left:1944;top:14279;width:8208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<v:textbox>
                      <w:txbxContent>
                        <w:p w:rsidR="00FC4BD6" w:rsidRDefault="004E485E">
                          <w:pPr>
                            <w:rPr>
                              <w:ins w:id="278" w:author="Jaroslaw Kowal" w:date="2020-02-27T18:08:00Z"/>
                            </w:rPr>
                          </w:pPr>
                          <w:r>
                            <w:t xml:space="preserve">Figure A.1 </w:t>
                          </w:r>
                          <w:del w:id="279" w:author="Jaroslaw Kowal" w:date="2020-02-27T18:10:00Z">
                            <w:r w:rsidDel="00FC4BD6">
                              <w:delText>s</w:delText>
                            </w:r>
                          </w:del>
                          <w:ins w:id="280" w:author="Jaroslaw Kowal" w:date="2020-02-27T18:10:00Z">
                            <w:r w:rsidR="00FC4BD6">
                              <w:t>S</w:t>
                            </w:r>
                          </w:ins>
                          <w:r>
                            <w:t>how</w:t>
                          </w:r>
                          <w:ins w:id="281" w:author="Jaroslaw Kowal" w:date="2020-02-27T18:10:00Z">
                            <w:r w:rsidR="00FC4BD6">
                              <w:t>s</w:t>
                            </w:r>
                          </w:ins>
                          <w:del w:id="282" w:author="Jaroslaw Kowal" w:date="2020-02-27T18:10:00Z">
                            <w:r w:rsidDel="00FC4BD6">
                              <w:delText xml:space="preserve">ing the </w:delText>
                            </w:r>
                          </w:del>
                          <w:ins w:id="283" w:author="Jaroslaw Kowal" w:date="2020-02-27T18:10:00Z">
                            <w:r w:rsidR="00FC4BD6">
                              <w:t>:</w:t>
                            </w:r>
                          </w:ins>
                        </w:p>
                        <w:p w:rsidR="00FC4BD6" w:rsidRDefault="004E485E">
                          <w:pPr>
                            <w:rPr>
                              <w:ins w:id="284" w:author="Jaroslaw Kowal" w:date="2020-02-27T18:08:00Z"/>
                            </w:rPr>
                          </w:pPr>
                          <w:r>
                            <w:t xml:space="preserve">a.) </w:t>
                          </w:r>
                          <w:del w:id="285" w:author="Jaroslaw Kowal" w:date="2020-02-27T18:10:00Z">
                            <w:r w:rsidDel="00FC4BD6">
                              <w:delText>s</w:delText>
                            </w:r>
                          </w:del>
                          <w:ins w:id="286" w:author="Jaroslaw Kowal" w:date="2020-02-27T18:10:00Z">
                            <w:r w:rsidR="00FC4BD6">
                              <w:t>S</w:t>
                            </w:r>
                          </w:ins>
                          <w:r>
                            <w:t>hutdown timing before the micro control was added;</w:t>
                          </w:r>
                          <w:del w:id="287" w:author="Jaroslaw Kowal" w:date="2020-02-27T18:10:00Z">
                            <w:r w:rsidDel="00FC4BD6">
                              <w:delText xml:space="preserve"> </w:delText>
                            </w:r>
                          </w:del>
                        </w:p>
                        <w:p w:rsidR="00FC4BD6" w:rsidRDefault="004E485E">
                          <w:pPr>
                            <w:rPr>
                              <w:ins w:id="288" w:author="Jaroslaw Kowal" w:date="2020-02-27T18:08:00Z"/>
                            </w:rPr>
                          </w:pPr>
                          <w:r>
                            <w:t>b.) Remnant beam pedestal after the micro shutdown was added;</w:t>
                          </w:r>
                          <w:del w:id="289" w:author="Jaroslaw Kowal" w:date="2020-02-27T18:10:00Z">
                            <w:r w:rsidDel="00FC4BD6">
                              <w:delText xml:space="preserve"> and </w:delText>
                            </w:r>
                          </w:del>
                        </w:p>
                        <w:p w:rsidR="004E485E" w:rsidRDefault="004E485E">
                          <w:r>
                            <w:t>c.) Shutdown with micro and kicker shutdown methods.</w:t>
                          </w:r>
                          <w:del w:id="290" w:author="Jaroslaw Kowal" w:date="2020-02-27T18:10:00Z">
                            <w:r w:rsidDel="00FC4BD6">
                              <w:delText xml:space="preserve"> </w:delText>
                            </w:r>
                          </w:del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AE773D">
        <w:t xml:space="preserve">10 ms after the initial fast shutdown a mechanical shutter closes in the laser path, terminating all beam and completely shutting off the electron beam. </w:t>
      </w:r>
      <w:del w:id="291" w:author="Jaroslaw Kowal" w:date="2020-02-27T18:11:00Z">
        <w:r w:rsidR="00AE773D" w:rsidDel="00FC4BD6">
          <w:delText xml:space="preserve"> </w:delText>
        </w:r>
      </w:del>
      <w:r w:rsidR="00AE773D">
        <w:t xml:space="preserve">The PSS kicker was designed for a &lt; 1ms shutdown time and is measured to be approximately 250 us. </w:t>
      </w:r>
      <w:del w:id="292" w:author="Jaroslaw Kowal" w:date="2020-02-27T18:11:00Z">
        <w:r w:rsidR="00AE773D" w:rsidDel="00FC4BD6">
          <w:delText xml:space="preserve"> </w:delText>
        </w:r>
      </w:del>
      <w:r w:rsidR="00AE773D">
        <w:t xml:space="preserve">By summing in the FSD shutdown with the PSS BCM signal, a 250us shutdown time for both FSD and PSS is achieved. </w:t>
      </w:r>
      <w:del w:id="293" w:author="Jaroslaw Kowal" w:date="2020-02-27T18:11:00Z">
        <w:r w:rsidR="00AE773D" w:rsidDel="00FC4BD6">
          <w:delText xml:space="preserve"> </w:delText>
        </w:r>
      </w:del>
      <w:r w:rsidR="00AE773D">
        <w:t xml:space="preserve">The long term benefit of this system is that it separates the configuration control of the laser table systems from the FSD functions. </w:t>
      </w:r>
      <w:del w:id="294" w:author="Jaroslaw Kowal" w:date="2020-02-27T18:11:00Z">
        <w:r w:rsidR="00AE773D" w:rsidDel="00FC4BD6">
          <w:delText xml:space="preserve"> </w:delText>
        </w:r>
      </w:del>
      <w:r w:rsidR="00AE773D">
        <w:t xml:space="preserve">With that </w:t>
      </w:r>
      <w:ins w:id="295" w:author="Jaroslaw Kowal" w:date="2020-02-27T18:09:00Z">
        <w:r w:rsidR="00FC4BD6">
          <w:t>goal in mind, the kicker system will be redesigned in 2004 to accommodate both the PSS and FSD requirements, with the FSD shutdown time being reduce</w:t>
        </w:r>
        <w:r w:rsidR="00FC4BD6">
          <w:t>d from 250 to less than 10 us.</w:t>
        </w:r>
      </w:ins>
      <w:del w:id="296" w:author="Jaroslaw Kowal" w:date="2020-02-27T18:09:00Z">
        <w:r w:rsidR="00AE773D" w:rsidDel="00FC4BD6">
          <w:delText xml:space="preserve">goal in mind, the kicker system will be redesigned in 2004 to accommodate both the PSS </w:delText>
        </w:r>
        <w:r w:rsidR="00AE773D" w:rsidDel="00FC4BD6">
          <w:lastRenderedPageBreak/>
          <w:delText xml:space="preserve">and FSD requirements, with the FSD shutdown time being reduced from 250 to less than 10 us.  </w:delText>
        </w:r>
      </w:del>
    </w:p>
    <w:sectPr w:rsidR="00AE773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FD4" w:rsidRDefault="00EC76D2">
      <w:r>
        <w:separator/>
      </w:r>
    </w:p>
  </w:endnote>
  <w:endnote w:type="continuationSeparator" w:id="0">
    <w:p w:rsidR="00043FD4" w:rsidRDefault="00EC7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BD6" w:rsidRDefault="00FC4BD6" w:rsidP="00FC4BD6">
    <w:pPr>
      <w:pStyle w:val="Footer"/>
      <w:jc w:val="center"/>
      <w:pPrChange w:id="243" w:author="Jaroslaw Kowal" w:date="2020-02-27T18:16:00Z">
        <w:pPr>
          <w:pStyle w:val="Footer"/>
        </w:pPr>
      </w:pPrChange>
    </w:pPr>
    <w:ins w:id="244" w:author="Jaroslaw Kowal" w:date="2020-02-27T18:15:00Z">
      <w:r>
        <w:rPr>
          <w:rStyle w:val="PageNumber"/>
        </w:rPr>
        <w:fldChar w:fldCharType="begin"/>
      </w:r>
      <w:r>
        <w:rPr>
          <w:rStyle w:val="PageNumber"/>
        </w:rPr>
        <w:instrText xml:space="preserve"> PAGE </w:instrText>
      </w:r>
      <w:r>
        <w:rPr>
          <w:rStyle w:val="PageNumber"/>
        </w:rPr>
        <w:fldChar w:fldCharType="separate"/>
      </w:r>
    </w:ins>
    <w:r>
      <w:rPr>
        <w:rStyle w:val="PageNumber"/>
        <w:noProof/>
      </w:rPr>
      <w:t>11</w:t>
    </w:r>
    <w:ins w:id="245" w:author="Jaroslaw Kowal" w:date="2020-02-27T18:15:00Z">
      <w:r>
        <w:rPr>
          <w:rStyle w:val="PageNumber"/>
        </w:rPr>
        <w:fldChar w:fldCharType="end"/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FD4" w:rsidRDefault="00EC76D2">
      <w:r>
        <w:separator/>
      </w:r>
    </w:p>
  </w:footnote>
  <w:footnote w:type="continuationSeparator" w:id="0">
    <w:p w:rsidR="00043FD4" w:rsidRDefault="00EC76D2">
      <w:r>
        <w:continuationSeparator/>
      </w:r>
    </w:p>
  </w:footnote>
  <w:footnote w:id="1">
    <w:p w:rsidR="00980442" w:rsidRDefault="00980442">
      <w:pPr>
        <w:pStyle w:val="FootnoteText"/>
      </w:pPr>
      <w:r>
        <w:rPr>
          <w:rStyle w:val="FootnoteReference"/>
        </w:rPr>
        <w:footnoteRef/>
      </w:r>
      <w:r>
        <w:t xml:space="preserve"> W. Scharf, ‘Particle Accelerators and Their Uses”, pp 13; copyright OPA 1986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10B" w:rsidDel="00FC4BD6" w:rsidRDefault="00A2010B" w:rsidP="00A2010B">
    <w:pPr>
      <w:pStyle w:val="Header"/>
      <w:rPr>
        <w:del w:id="238" w:author="Jaroslaw Kowal" w:date="2020-02-27T18:16:00Z"/>
        <w:rStyle w:val="PageNumber"/>
      </w:rPr>
    </w:pPr>
    <w:r>
      <w:t>Safety System Kicker Revision 2 – Incorporation of MPS Inputs</w:t>
    </w:r>
    <w:r>
      <w:tab/>
    </w:r>
    <w:del w:id="239" w:author="Jaroslaw Kowal" w:date="2020-02-27T18:15:00Z">
      <w:r w:rsidDel="00FC4BD6">
        <w:rPr>
          <w:rStyle w:val="PageNumber"/>
        </w:rPr>
        <w:fldChar w:fldCharType="begin"/>
      </w:r>
      <w:r w:rsidDel="00FC4BD6">
        <w:rPr>
          <w:rStyle w:val="PageNumber"/>
        </w:rPr>
        <w:delInstrText xml:space="preserve"> PAGE </w:delInstrText>
      </w:r>
      <w:r w:rsidDel="00FC4BD6">
        <w:rPr>
          <w:rStyle w:val="PageNumber"/>
        </w:rPr>
        <w:fldChar w:fldCharType="separate"/>
      </w:r>
      <w:r w:rsidR="00FC4BD6" w:rsidDel="00FC4BD6">
        <w:rPr>
          <w:rStyle w:val="PageNumber"/>
          <w:noProof/>
        </w:rPr>
        <w:delText>8</w:delText>
      </w:r>
      <w:r w:rsidDel="00FC4BD6">
        <w:rPr>
          <w:rStyle w:val="PageNumber"/>
        </w:rPr>
        <w:fldChar w:fldCharType="end"/>
      </w:r>
    </w:del>
  </w:p>
  <w:p w:rsidR="00A2010B" w:rsidRDefault="00A2010B" w:rsidP="00A2010B">
    <w:pPr>
      <w:pStyle w:val="Header"/>
    </w:pPr>
    <w:del w:id="240" w:author="Jaroslaw Kowal" w:date="2020-02-27T18:16:00Z">
      <w:r w:rsidDel="00FC4BD6">
        <w:rPr>
          <w:rStyle w:val="PageNumber"/>
        </w:rPr>
        <w:tab/>
      </w:r>
    </w:del>
    <w:r>
      <w:rPr>
        <w:rStyle w:val="PageNumber"/>
      </w:rPr>
      <w:fldChar w:fldCharType="begin"/>
    </w:r>
    <w:r>
      <w:rPr>
        <w:rStyle w:val="PageNumber"/>
      </w:rPr>
      <w:instrText xml:space="preserve"> DATE \@ "M/d/yyyy" </w:instrText>
    </w:r>
    <w:r>
      <w:rPr>
        <w:rStyle w:val="PageNumber"/>
      </w:rPr>
      <w:fldChar w:fldCharType="separate"/>
    </w:r>
    <w:ins w:id="241" w:author="Jaroslaw Kowal" w:date="2020-02-27T15:56:00Z">
      <w:r w:rsidR="006B633A">
        <w:rPr>
          <w:rStyle w:val="PageNumber"/>
          <w:noProof/>
        </w:rPr>
        <w:t>2/27/2020</w:t>
      </w:r>
    </w:ins>
    <w:del w:id="242" w:author="Jaroslaw Kowal" w:date="2018-06-26T17:29:00Z">
      <w:r w:rsidR="006B7B6B" w:rsidDel="00E117B7">
        <w:rPr>
          <w:rStyle w:val="PageNumber"/>
          <w:noProof/>
        </w:rPr>
        <w:delText>5/8/2018</w:delText>
      </w:r>
    </w:del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6F29D2"/>
    <w:multiLevelType w:val="hybridMultilevel"/>
    <w:tmpl w:val="38BAC8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roslaw Kowal">
    <w15:presenceInfo w15:providerId="None" w15:userId="Jaroslaw Kowa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72"/>
  <w:drawingGridVerticalSpacing w:val="7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CF9"/>
    <w:rsid w:val="000016B2"/>
    <w:rsid w:val="00005F1E"/>
    <w:rsid w:val="000311E7"/>
    <w:rsid w:val="00043FD4"/>
    <w:rsid w:val="00062055"/>
    <w:rsid w:val="000F2A9C"/>
    <w:rsid w:val="0014760A"/>
    <w:rsid w:val="00176565"/>
    <w:rsid w:val="00216227"/>
    <w:rsid w:val="002170E3"/>
    <w:rsid w:val="00235F8E"/>
    <w:rsid w:val="00244D90"/>
    <w:rsid w:val="00260276"/>
    <w:rsid w:val="00267767"/>
    <w:rsid w:val="002A4DCE"/>
    <w:rsid w:val="002D409A"/>
    <w:rsid w:val="002E5223"/>
    <w:rsid w:val="002E6BCD"/>
    <w:rsid w:val="00317AD3"/>
    <w:rsid w:val="003445A7"/>
    <w:rsid w:val="00355676"/>
    <w:rsid w:val="00375ECA"/>
    <w:rsid w:val="00390823"/>
    <w:rsid w:val="004159BF"/>
    <w:rsid w:val="00423491"/>
    <w:rsid w:val="004304BB"/>
    <w:rsid w:val="00430855"/>
    <w:rsid w:val="0045062A"/>
    <w:rsid w:val="004527B4"/>
    <w:rsid w:val="00467480"/>
    <w:rsid w:val="00467507"/>
    <w:rsid w:val="00471EFA"/>
    <w:rsid w:val="00481DAD"/>
    <w:rsid w:val="004958AB"/>
    <w:rsid w:val="004C5719"/>
    <w:rsid w:val="004D5419"/>
    <w:rsid w:val="004E485E"/>
    <w:rsid w:val="00510A9A"/>
    <w:rsid w:val="00573695"/>
    <w:rsid w:val="005A70A5"/>
    <w:rsid w:val="005A7DC2"/>
    <w:rsid w:val="005B34BE"/>
    <w:rsid w:val="005C1DF1"/>
    <w:rsid w:val="005C79B0"/>
    <w:rsid w:val="0060526B"/>
    <w:rsid w:val="00611A99"/>
    <w:rsid w:val="0063190C"/>
    <w:rsid w:val="00657730"/>
    <w:rsid w:val="00687DF8"/>
    <w:rsid w:val="006B39A8"/>
    <w:rsid w:val="006B633A"/>
    <w:rsid w:val="006B7B6B"/>
    <w:rsid w:val="006D0C85"/>
    <w:rsid w:val="00724A95"/>
    <w:rsid w:val="007316B0"/>
    <w:rsid w:val="00764836"/>
    <w:rsid w:val="00774C1A"/>
    <w:rsid w:val="0078163C"/>
    <w:rsid w:val="00787D4D"/>
    <w:rsid w:val="007B5454"/>
    <w:rsid w:val="008425D1"/>
    <w:rsid w:val="008623D7"/>
    <w:rsid w:val="008B065C"/>
    <w:rsid w:val="008D334B"/>
    <w:rsid w:val="008F7C75"/>
    <w:rsid w:val="00916665"/>
    <w:rsid w:val="00960458"/>
    <w:rsid w:val="00980442"/>
    <w:rsid w:val="009A137E"/>
    <w:rsid w:val="009D3B07"/>
    <w:rsid w:val="00A03398"/>
    <w:rsid w:val="00A2010B"/>
    <w:rsid w:val="00A279A2"/>
    <w:rsid w:val="00A36480"/>
    <w:rsid w:val="00A42F23"/>
    <w:rsid w:val="00A80C00"/>
    <w:rsid w:val="00AA5525"/>
    <w:rsid w:val="00AD2151"/>
    <w:rsid w:val="00AE773D"/>
    <w:rsid w:val="00B30D1F"/>
    <w:rsid w:val="00B37A32"/>
    <w:rsid w:val="00B72EB9"/>
    <w:rsid w:val="00B96BF9"/>
    <w:rsid w:val="00BB0DEE"/>
    <w:rsid w:val="00BC6479"/>
    <w:rsid w:val="00C368BC"/>
    <w:rsid w:val="00C542EF"/>
    <w:rsid w:val="00CE53C9"/>
    <w:rsid w:val="00D27C73"/>
    <w:rsid w:val="00D37CF9"/>
    <w:rsid w:val="00D552B3"/>
    <w:rsid w:val="00DC6ADD"/>
    <w:rsid w:val="00DD3DD4"/>
    <w:rsid w:val="00E057B8"/>
    <w:rsid w:val="00E117B7"/>
    <w:rsid w:val="00E139D3"/>
    <w:rsid w:val="00E3595C"/>
    <w:rsid w:val="00E45E39"/>
    <w:rsid w:val="00E471CC"/>
    <w:rsid w:val="00EA6D86"/>
    <w:rsid w:val="00EB4D66"/>
    <w:rsid w:val="00EC76D2"/>
    <w:rsid w:val="00ED3439"/>
    <w:rsid w:val="00EE2000"/>
    <w:rsid w:val="00F123FD"/>
    <w:rsid w:val="00F42292"/>
    <w:rsid w:val="00FA52C1"/>
    <w:rsid w:val="00FB4545"/>
    <w:rsid w:val="00FC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41">
      <o:colormru v:ext="edit" colors="#ddd,#c00,#a50021,#e9e8f2,#e1dcd3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  <w14:docId w14:val="2804BB2F"/>
  <w15:chartTrackingRefBased/>
  <w15:docId w15:val="{3CEFB4B3-8237-4B6F-A185-7E3687AD4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eastAsia="Times" w:hAnsi="Arial" w:cs="Arial"/>
      <w:b/>
      <w:bCs/>
      <w:kern w:val="32"/>
      <w:szCs w:val="32"/>
      <w:u w:val="single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eastAsia="Times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eastAsia="Times" w:hAnsi="Arial" w:cs="Arial"/>
      <w:b/>
      <w:bCs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eastAsia="Times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autoRedefine/>
    <w:semiHidden/>
    <w:pPr>
      <w:ind w:left="480"/>
    </w:pPr>
    <w:rPr>
      <w:iCs/>
    </w:rPr>
  </w:style>
  <w:style w:type="character" w:styleId="Hyperlink">
    <w:name w:val="Hyperlink"/>
    <w:basedOn w:val="DefaultParagraphFont"/>
    <w:rsid w:val="00267767"/>
    <w:rPr>
      <w:color w:val="0000FF"/>
      <w:u w:val="single"/>
    </w:rPr>
  </w:style>
  <w:style w:type="table" w:styleId="TableGrid">
    <w:name w:val="Table Grid"/>
    <w:basedOn w:val="TableNormal"/>
    <w:rsid w:val="00FB4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980442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980442"/>
    <w:rPr>
      <w:vertAlign w:val="superscript"/>
    </w:rPr>
  </w:style>
  <w:style w:type="paragraph" w:styleId="Header">
    <w:name w:val="header"/>
    <w:basedOn w:val="Normal"/>
    <w:rsid w:val="00A2010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2010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2010B"/>
  </w:style>
  <w:style w:type="character" w:customStyle="1" w:styleId="MTEquationSection">
    <w:name w:val="MTEquationSection"/>
    <w:basedOn w:val="DefaultParagraphFont"/>
    <w:rsid w:val="00260276"/>
    <w:rPr>
      <w:vanish/>
      <w:color w:val="FF0000"/>
    </w:rPr>
  </w:style>
  <w:style w:type="paragraph" w:customStyle="1" w:styleId="MTDisplayEquation">
    <w:name w:val="MTDisplayEquation"/>
    <w:basedOn w:val="Normal"/>
    <w:next w:val="Normal"/>
    <w:rsid w:val="0026027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6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6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png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image" Target="http://www.jlab.org/accel/ssg/photos/projects/BCM2.jpg" TargetMode="External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28.jpe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http://www.jlab.org/accel/ssg/photos/projects/BCM2.jpg" TargetMode="External"/><Relationship Id="rId46" Type="http://schemas.openxmlformats.org/officeDocument/2006/relationships/hyperlink" Target="http://www.jlab.org/accel/ssg/fe/kickerpac.pdf" TargetMode="External"/><Relationship Id="rId59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wmf"/><Relationship Id="rId41" Type="http://schemas.openxmlformats.org/officeDocument/2006/relationships/image" Target="media/image19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jpe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header" Target="header1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4.png"/><Relationship Id="rId57" Type="http://schemas.openxmlformats.org/officeDocument/2006/relationships/image" Target="http://www.jlab.org/accel/ssg/photos/projects/BCM2.jpg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image" Target="media/image20.png"/><Relationship Id="rId52" Type="http://schemas.openxmlformats.org/officeDocument/2006/relationships/image" Target="media/image27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http://www.jlab.org/accel/ssg/photos/projects/BCM2.jpg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9.jpeg"/><Relationship Id="rId8" Type="http://schemas.openxmlformats.org/officeDocument/2006/relationships/oleObject" Target="embeddings/oleObject1.bin"/><Relationship Id="rId51" Type="http://schemas.openxmlformats.org/officeDocument/2006/relationships/image" Target="media/image2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11</Pages>
  <Words>1364</Words>
  <Characters>8167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Systems Kicker</vt:lpstr>
    </vt:vector>
  </TitlesOfParts>
  <Company>TJNAF</Company>
  <LinksUpToDate>false</LinksUpToDate>
  <CharactersWithSpaces>9512</CharactersWithSpaces>
  <SharedDoc>false</SharedDoc>
  <HLinks>
    <vt:vector size="24" baseType="variant">
      <vt:variant>
        <vt:i4>2818110</vt:i4>
      </vt:variant>
      <vt:variant>
        <vt:i4>112</vt:i4>
      </vt:variant>
      <vt:variant>
        <vt:i4>0</vt:i4>
      </vt:variant>
      <vt:variant>
        <vt:i4>5</vt:i4>
      </vt:variant>
      <vt:variant>
        <vt:lpwstr>http://www.jlab.org/accel/ssg/fe/kickerpac.pdf</vt:lpwstr>
      </vt:variant>
      <vt:variant>
        <vt:lpwstr/>
      </vt:variant>
      <vt:variant>
        <vt:i4>3407914</vt:i4>
      </vt:variant>
      <vt:variant>
        <vt:i4>-1</vt:i4>
      </vt:variant>
      <vt:variant>
        <vt:i4>1029</vt:i4>
      </vt:variant>
      <vt:variant>
        <vt:i4>1</vt:i4>
      </vt:variant>
      <vt:variant>
        <vt:lpwstr>http://www.jlab.org/accel/ssg/photos/projects/BCM2.jpg</vt:lpwstr>
      </vt:variant>
      <vt:variant>
        <vt:lpwstr/>
      </vt:variant>
      <vt:variant>
        <vt:i4>3407914</vt:i4>
      </vt:variant>
      <vt:variant>
        <vt:i4>-1</vt:i4>
      </vt:variant>
      <vt:variant>
        <vt:i4>1030</vt:i4>
      </vt:variant>
      <vt:variant>
        <vt:i4>1</vt:i4>
      </vt:variant>
      <vt:variant>
        <vt:lpwstr>http://www.jlab.org/accel/ssg/photos/projects/BCM2.jpg</vt:lpwstr>
      </vt:variant>
      <vt:variant>
        <vt:lpwstr/>
      </vt:variant>
      <vt:variant>
        <vt:i4>3407914</vt:i4>
      </vt:variant>
      <vt:variant>
        <vt:i4>-1</vt:i4>
      </vt:variant>
      <vt:variant>
        <vt:i4>1760</vt:i4>
      </vt:variant>
      <vt:variant>
        <vt:i4>1</vt:i4>
      </vt:variant>
      <vt:variant>
        <vt:lpwstr>http://www.jlab.org/accel/ssg/photos/projects/BCM2.jpg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Systems Kicker</dc:title>
  <dc:subject/>
  <dc:creator>Kelly Mahoney</dc:creator>
  <cp:keywords/>
  <dc:description/>
  <cp:lastModifiedBy>Jaroslaw Kowal</cp:lastModifiedBy>
  <cp:revision>3</cp:revision>
  <cp:lastPrinted>2004-02-10T22:11:00Z</cp:lastPrinted>
  <dcterms:created xsi:type="dcterms:W3CDTF">2020-02-27T20:57:00Z</dcterms:created>
  <dcterms:modified xsi:type="dcterms:W3CDTF">2020-02-27T23:16:00Z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