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56D" w:rsidRPr="001C78B8" w:rsidRDefault="00B7456D" w:rsidP="00B7456D">
      <w:pPr>
        <w:rPr>
          <w:rFonts w:ascii="Arial" w:hAnsi="Arial" w:cs="Arial"/>
          <w:b/>
          <w:sz w:val="28"/>
          <w:szCs w:val="28"/>
          <w:vertAlign w:val="superscript"/>
        </w:rPr>
      </w:pPr>
      <w:r>
        <w:rPr>
          <w:rFonts w:ascii="Arial" w:hAnsi="Arial" w:cs="Arial"/>
          <w:b/>
          <w:sz w:val="28"/>
          <w:szCs w:val="28"/>
        </w:rPr>
        <w:t>high voltage studies of inverted-geometry ceramic insulators for a 350kV polarized electron gun</w:t>
      </w:r>
    </w:p>
    <w:p w:rsidR="00B7456D" w:rsidRPr="001C78B8" w:rsidRDefault="00B7456D" w:rsidP="00B7456D">
      <w:pPr>
        <w:rPr>
          <w:rFonts w:ascii="Arial" w:hAnsi="Arial" w:cs="Arial"/>
          <w:b/>
          <w:sz w:val="28"/>
          <w:szCs w:val="28"/>
        </w:rPr>
      </w:pPr>
    </w:p>
    <w:p w:rsidR="00B7456D" w:rsidRPr="00911EFF" w:rsidDel="00582B06" w:rsidRDefault="00B7456D" w:rsidP="00B7456D">
      <w:pPr>
        <w:pStyle w:val="NormalWeb"/>
        <w:shd w:val="clear" w:color="auto" w:fill="FFFFFF"/>
        <w:spacing w:before="60" w:beforeAutospacing="0" w:after="0" w:afterAutospacing="0"/>
        <w:ind w:left="720" w:right="691"/>
        <w:rPr>
          <w:del w:id="0" w:author="Mathew Poelker" w:date="2014-08-22T12:27:00Z"/>
          <w:rFonts w:ascii="Arial" w:hAnsi="Arial" w:cs="Arial"/>
        </w:rPr>
      </w:pPr>
      <w:r>
        <w:rPr>
          <w:rFonts w:ascii="Arial" w:hAnsi="Arial" w:cs="Arial"/>
        </w:rPr>
        <w:t>C. Hernandez-Garcia</w:t>
      </w:r>
      <w:ins w:id="1" w:author="Mathew Poelker" w:date="2014-08-22T12:28:00Z">
        <w:r w:rsidR="00582B06">
          <w:rPr>
            <w:rFonts w:ascii="Arial" w:hAnsi="Arial" w:cs="Arial"/>
          </w:rPr>
          <w:t xml:space="preserve"> </w:t>
        </w:r>
      </w:ins>
      <w:del w:id="2" w:author="Mathew Poelker" w:date="2014-08-22T12:28:00Z">
        <w:r w:rsidRPr="001C78B8" w:rsidDel="00582B06">
          <w:rPr>
            <w:rFonts w:ascii="Arial" w:hAnsi="Arial" w:cs="Arial"/>
          </w:rPr>
          <w:delText>,</w:delText>
        </w:r>
      </w:del>
      <w:del w:id="3" w:author="Mathew Poelker" w:date="2014-08-22T12:27:00Z">
        <w:r w:rsidDel="00582B06">
          <w:rPr>
            <w:rFonts w:ascii="Arial" w:hAnsi="Arial" w:cs="Arial"/>
            <w:vertAlign w:val="superscript"/>
          </w:rPr>
          <w:delText>1,</w:delText>
        </w:r>
      </w:del>
      <w:r>
        <w:rPr>
          <w:rFonts w:ascii="Arial" w:hAnsi="Arial" w:cs="Arial"/>
          <w:vertAlign w:val="superscript"/>
        </w:rPr>
        <w:t>a</w:t>
      </w:r>
      <w:r w:rsidRPr="001C78B8">
        <w:rPr>
          <w:rFonts w:ascii="Arial" w:hAnsi="Arial" w:cs="Arial"/>
          <w:vertAlign w:val="superscript"/>
        </w:rPr>
        <w:t>)</w:t>
      </w:r>
      <w:del w:id="4" w:author="Mathew Poelker" w:date="2014-08-22T12:28:00Z">
        <w:r w:rsidDel="00582B06">
          <w:rPr>
            <w:rFonts w:ascii="Arial" w:hAnsi="Arial" w:cs="Arial"/>
          </w:rPr>
          <w:delText xml:space="preserve"> </w:delText>
        </w:r>
      </w:del>
      <w:ins w:id="5" w:author="Mathew Poelker" w:date="2014-08-22T12:27:00Z">
        <w:r w:rsidR="00582B06">
          <w:rPr>
            <w:rFonts w:ascii="Arial" w:hAnsi="Arial" w:cs="Arial"/>
          </w:rPr>
          <w:t xml:space="preserve">, </w:t>
        </w:r>
      </w:ins>
      <w:r>
        <w:rPr>
          <w:rFonts w:ascii="Arial" w:hAnsi="Arial" w:cs="Arial"/>
        </w:rPr>
        <w:t>J. Hansknecht</w:t>
      </w:r>
      <w:r w:rsidRPr="001C78B8">
        <w:rPr>
          <w:rFonts w:ascii="Arial" w:hAnsi="Arial" w:cs="Arial"/>
        </w:rPr>
        <w:t>,</w:t>
      </w:r>
      <w:del w:id="6" w:author="Mathew Poelker" w:date="2014-08-22T12:27:00Z">
        <w:r w:rsidDel="00582B06">
          <w:rPr>
            <w:rFonts w:ascii="Arial" w:hAnsi="Arial" w:cs="Arial"/>
            <w:vertAlign w:val="superscript"/>
          </w:rPr>
          <w:delText>1</w:delText>
        </w:r>
        <w:r w:rsidRPr="001C78B8" w:rsidDel="00582B06">
          <w:rPr>
            <w:rFonts w:ascii="Arial" w:hAnsi="Arial" w:cs="Arial"/>
            <w:vertAlign w:val="superscript"/>
          </w:rPr>
          <w:delText>)</w:delText>
        </w:r>
      </w:del>
      <w:r>
        <w:rPr>
          <w:rFonts w:ascii="Arial" w:hAnsi="Arial" w:cs="Arial"/>
        </w:rPr>
        <w:t xml:space="preserve"> and M. </w:t>
      </w:r>
      <w:commentRangeStart w:id="7"/>
      <w:r>
        <w:rPr>
          <w:rFonts w:ascii="Arial" w:hAnsi="Arial" w:cs="Arial"/>
        </w:rPr>
        <w:t>Poelker</w:t>
      </w:r>
      <w:del w:id="8" w:author="Mathew Poelker" w:date="2014-08-22T12:27:00Z">
        <w:r w:rsidDel="00582B06">
          <w:rPr>
            <w:rFonts w:ascii="Arial" w:hAnsi="Arial" w:cs="Arial"/>
            <w:vertAlign w:val="superscript"/>
          </w:rPr>
          <w:delText>1</w:delText>
        </w:r>
        <w:commentRangeEnd w:id="7"/>
        <w:r w:rsidDel="00582B06">
          <w:rPr>
            <w:rStyle w:val="CommentReference"/>
          </w:rPr>
          <w:commentReference w:id="7"/>
        </w:r>
        <w:r w:rsidRPr="001C78B8" w:rsidDel="00582B06">
          <w:rPr>
            <w:rFonts w:ascii="Arial" w:hAnsi="Arial" w:cs="Arial"/>
            <w:vertAlign w:val="superscript"/>
          </w:rPr>
          <w:delText>)</w:delText>
        </w:r>
      </w:del>
    </w:p>
    <w:p w:rsidR="00B7456D" w:rsidRPr="00911EFF" w:rsidRDefault="00B7456D" w:rsidP="00B7456D">
      <w:pPr>
        <w:pStyle w:val="NormalWeb"/>
        <w:shd w:val="clear" w:color="auto" w:fill="FFFFFF"/>
        <w:spacing w:before="60" w:beforeAutospacing="0" w:after="0" w:afterAutospacing="0"/>
        <w:ind w:left="720" w:right="691"/>
        <w:rPr>
          <w:rFonts w:ascii="Arial" w:hAnsi="Arial" w:cs="Arial"/>
        </w:rPr>
      </w:pPr>
    </w:p>
    <w:p w:rsidR="00B7456D" w:rsidRPr="001C78B8" w:rsidRDefault="00B7456D" w:rsidP="00B7456D">
      <w:pPr>
        <w:spacing w:line="480" w:lineRule="auto"/>
        <w:ind w:left="720" w:right="691"/>
        <w:rPr>
          <w:sz w:val="18"/>
          <w:szCs w:val="18"/>
          <w:vertAlign w:val="superscript"/>
        </w:rPr>
      </w:pPr>
    </w:p>
    <w:p w:rsidR="00B7456D" w:rsidRPr="001C78B8" w:rsidRDefault="00B7456D" w:rsidP="00B7456D">
      <w:pPr>
        <w:spacing w:line="480" w:lineRule="auto"/>
        <w:ind w:left="720" w:right="691"/>
        <w:rPr>
          <w:i/>
          <w:sz w:val="18"/>
          <w:szCs w:val="18"/>
        </w:rPr>
      </w:pPr>
      <w:r>
        <w:rPr>
          <w:sz w:val="18"/>
          <w:szCs w:val="18"/>
          <w:vertAlign w:val="superscript"/>
        </w:rPr>
        <w:t>1</w:t>
      </w:r>
      <w:r>
        <w:rPr>
          <w:i/>
          <w:sz w:val="18"/>
          <w:szCs w:val="18"/>
        </w:rPr>
        <w:t>Thomas Jefferson National Accelerator Facility, 12000 Jefferson Ave, 23606, Newport News, VA, USA</w:t>
      </w:r>
    </w:p>
    <w:p w:rsidR="00B7456D" w:rsidRPr="001C78B8" w:rsidRDefault="00B7456D" w:rsidP="00B7456D">
      <w:pPr>
        <w:spacing w:line="480" w:lineRule="auto"/>
        <w:ind w:left="720" w:right="691"/>
        <w:rPr>
          <w:sz w:val="20"/>
          <w:szCs w:val="20"/>
        </w:rPr>
      </w:pPr>
    </w:p>
    <w:p w:rsidR="00B7456D" w:rsidRPr="00FB582B" w:rsidRDefault="00B7456D" w:rsidP="00B7456D">
      <w:pPr>
        <w:spacing w:before="120" w:after="120" w:line="360" w:lineRule="auto"/>
        <w:jc w:val="both"/>
        <w:rPr>
          <w:sz w:val="20"/>
        </w:rPr>
      </w:pPr>
      <w:r w:rsidRPr="00FB582B">
        <w:rPr>
          <w:sz w:val="20"/>
        </w:rPr>
        <w:t xml:space="preserve">Jefferson Lab </w:t>
      </w:r>
      <w:r>
        <w:rPr>
          <w:sz w:val="20"/>
        </w:rPr>
        <w:t>is</w:t>
      </w:r>
      <w:r w:rsidRPr="00FB582B">
        <w:rPr>
          <w:sz w:val="20"/>
        </w:rPr>
        <w:t xml:space="preserve"> </w:t>
      </w:r>
      <w:r w:rsidR="008677A1">
        <w:rPr>
          <w:sz w:val="20"/>
        </w:rPr>
        <w:t xml:space="preserve">constructing </w:t>
      </w:r>
      <w:r>
        <w:rPr>
          <w:sz w:val="20"/>
        </w:rPr>
        <w:t>a 350 kV DC high voltage photoemission gun</w:t>
      </w:r>
      <w:r w:rsidRPr="00FB582B">
        <w:rPr>
          <w:sz w:val="20"/>
        </w:rPr>
        <w:t xml:space="preserve"> </w:t>
      </w:r>
      <w:r>
        <w:rPr>
          <w:sz w:val="20"/>
        </w:rPr>
        <w:t>that employs a compact inverted-geometry insulator</w:t>
      </w:r>
      <w:r w:rsidR="00617650">
        <w:rPr>
          <w:sz w:val="20"/>
        </w:rPr>
        <w:t xml:space="preserve">. This photogun </w:t>
      </w:r>
      <w:r>
        <w:rPr>
          <w:sz w:val="20"/>
        </w:rPr>
        <w:t>will be used to produce polarized electron beams at an injector test facility designed to conduct low energy nuclear physics experiments, and to assist the development of new technology that will be employed at the Continuous Electron Beam Accelerator Facility (CEBAF).  At 350kV bias voltage, the photogun will produce bright beams that are relatively insensitive to space charge forces, and this reduces the complexity of the injector design.  However, reliable photogun operation at 350 kV necessitates solving serious high voltage problems related to breakdown and field emission.  This study focuses on developing effective methods to avoid breakdown at the interface between the photogun insulator and the commercial high voltage cable that connects the photogun to the high voltage power supply.  Three types of inverted insulators were tested, in combination with two electrode configurations. Our results indicate that tailoring the conductivity of the insulator material, and/or adding a cathode triple-junction screening electrode, effectively serves to increase the breakdown hold-off voltage from 300kV to more than 375kV</w:t>
      </w:r>
      <w:r w:rsidRPr="00FB582B">
        <w:rPr>
          <w:sz w:val="20"/>
        </w:rPr>
        <w:t>.</w:t>
      </w:r>
      <w:r>
        <w:rPr>
          <w:sz w:val="20"/>
        </w:rPr>
        <w:t xml:space="preserve">  Electrostatic field maps suggest these configurations serve to produce a uniform potential gradient across the insulator.  </w:t>
      </w:r>
    </w:p>
    <w:p w:rsidR="00B7456D" w:rsidRPr="001C78B8" w:rsidRDefault="00B7456D" w:rsidP="00B7456D">
      <w:pPr>
        <w:ind w:left="720" w:right="684"/>
        <w:rPr>
          <w:sz w:val="20"/>
          <w:szCs w:val="20"/>
        </w:rPr>
      </w:pPr>
    </w:p>
    <w:p w:rsidR="00B7456D" w:rsidRPr="001C78B8" w:rsidRDefault="00B7456D" w:rsidP="00B7456D">
      <w:pPr>
        <w:ind w:left="720" w:right="684"/>
        <w:rPr>
          <w:sz w:val="20"/>
          <w:szCs w:val="20"/>
        </w:rPr>
        <w:sectPr w:rsidR="00B7456D" w:rsidRPr="001C78B8">
          <w:footerReference w:type="even" r:id="rId10"/>
          <w:type w:val="continuous"/>
          <w:pgSz w:w="12240" w:h="15840"/>
          <w:pgMar w:top="810" w:right="1080" w:bottom="1080" w:left="1080" w:header="720" w:footer="720" w:gutter="0"/>
          <w:cols w:space="720"/>
          <w:vAlign w:val="bottom"/>
          <w:docGrid w:linePitch="360"/>
        </w:sectPr>
      </w:pPr>
    </w:p>
    <w:p w:rsidR="00B7456D" w:rsidRPr="001C78B8" w:rsidRDefault="00B7456D" w:rsidP="00B7456D">
      <w:pPr>
        <w:pStyle w:val="NormalWeb"/>
        <w:shd w:val="clear" w:color="auto" w:fill="FFFFFF"/>
        <w:spacing w:before="0" w:beforeAutospacing="0" w:after="120" w:afterAutospacing="0" w:line="360" w:lineRule="auto"/>
        <w:jc w:val="both"/>
        <w:rPr>
          <w:rFonts w:ascii="Arial" w:hAnsi="Arial" w:cs="Arial"/>
          <w:b/>
          <w:sz w:val="20"/>
          <w:szCs w:val="20"/>
        </w:rPr>
      </w:pPr>
      <w:r w:rsidRPr="001C78B8">
        <w:rPr>
          <w:rFonts w:ascii="Arial" w:hAnsi="Arial" w:cs="Arial"/>
          <w:b/>
          <w:sz w:val="20"/>
          <w:szCs w:val="20"/>
        </w:rPr>
        <w:lastRenderedPageBreak/>
        <w:t xml:space="preserve">I. </w:t>
      </w:r>
      <w:r>
        <w:rPr>
          <w:rFonts w:ascii="Arial" w:hAnsi="Arial" w:cs="Arial"/>
          <w:b/>
          <w:sz w:val="20"/>
          <w:szCs w:val="20"/>
        </w:rPr>
        <w:t>INTRODUCTION</w:t>
      </w:r>
    </w:p>
    <w:p w:rsidR="00B7456D" w:rsidRDefault="00B7456D" w:rsidP="008677A1">
      <w:pPr>
        <w:pStyle w:val="NormalWeb"/>
        <w:shd w:val="clear" w:color="auto" w:fill="FFFFFF"/>
        <w:spacing w:before="0" w:beforeAutospacing="0" w:after="120" w:afterAutospacing="0" w:line="480" w:lineRule="auto"/>
        <w:ind w:firstLine="360"/>
        <w:jc w:val="both"/>
        <w:rPr>
          <w:sz w:val="20"/>
          <w:szCs w:val="20"/>
        </w:rPr>
      </w:pPr>
      <w:r>
        <w:rPr>
          <w:sz w:val="20"/>
          <w:szCs w:val="20"/>
        </w:rPr>
        <w:t xml:space="preserve">Many high-energy and nuclear physics experiments are conducted using spin-polarized electron beams produced by illuminating a GaAs photocathode </w:t>
      </w:r>
      <w:r w:rsidR="00617650">
        <w:rPr>
          <w:sz w:val="20"/>
          <w:szCs w:val="20"/>
        </w:rPr>
        <w:t>inside</w:t>
      </w:r>
      <w:r>
        <w:rPr>
          <w:sz w:val="20"/>
          <w:szCs w:val="20"/>
        </w:rPr>
        <w:t xml:space="preserve"> a DC high voltage photoelectron gun with circularly polarized light [Poelker, book Rao and Dowell editors]. </w:t>
      </w:r>
      <w:r w:rsidR="00617650">
        <w:rPr>
          <w:sz w:val="20"/>
          <w:szCs w:val="20"/>
        </w:rPr>
        <w:t xml:space="preserve"> T</w:t>
      </w:r>
      <w:r>
        <w:rPr>
          <w:sz w:val="20"/>
          <w:szCs w:val="20"/>
        </w:rPr>
        <w:t xml:space="preserve">he vacuum conditions </w:t>
      </w:r>
      <w:r w:rsidR="00617650">
        <w:rPr>
          <w:sz w:val="20"/>
          <w:szCs w:val="20"/>
        </w:rPr>
        <w:t xml:space="preserve">within the photogun </w:t>
      </w:r>
      <w:r>
        <w:rPr>
          <w:sz w:val="20"/>
          <w:szCs w:val="20"/>
        </w:rPr>
        <w:t>must be superb (pressure &lt; 10</w:t>
      </w:r>
      <w:r w:rsidRPr="005126C7">
        <w:rPr>
          <w:sz w:val="20"/>
          <w:szCs w:val="20"/>
          <w:vertAlign w:val="superscript"/>
        </w:rPr>
        <w:t>-11</w:t>
      </w:r>
      <w:r>
        <w:rPr>
          <w:sz w:val="20"/>
          <w:szCs w:val="20"/>
        </w:rPr>
        <w:t xml:space="preserve"> Torr) to maintain a reasonable photogun operating lifetime [Grames, Riad].  </w:t>
      </w:r>
      <w:r w:rsidR="00617650">
        <w:rPr>
          <w:sz w:val="20"/>
          <w:szCs w:val="20"/>
        </w:rPr>
        <w:t xml:space="preserve">At most facilities worldwide, the photocathode is biased at </w:t>
      </w:r>
      <w:ins w:id="9" w:author="Mathew Poelker" w:date="2014-08-22T13:52:00Z">
        <w:r w:rsidR="00C0414B">
          <w:rPr>
            <w:sz w:val="20"/>
            <w:szCs w:val="20"/>
          </w:rPr>
          <w:t xml:space="preserve">approximately </w:t>
        </w:r>
      </w:ins>
      <w:r w:rsidR="00617650">
        <w:rPr>
          <w:sz w:val="20"/>
          <w:szCs w:val="20"/>
        </w:rPr>
        <w:t xml:space="preserve">100 kV.  Higher </w:t>
      </w:r>
      <w:r>
        <w:rPr>
          <w:sz w:val="20"/>
          <w:szCs w:val="20"/>
        </w:rPr>
        <w:t xml:space="preserve">bias voltages would serve to improve beam quality, but historically, attempts to operate DC high voltage polarized photoguns above 100kV have proven very difficult, primarily due to field emission within the gun that degrades vacuum.  Radio frequency electron guns produce beams at much higher energy (&gt; MeV) but their operating vacuum conditions preclude the use of GaAs photocathodes [x].  Recent worldwide interest in developing bright accelerator-based light sources has renewed efforts to operate DC high voltage photoguns at </w:t>
      </w:r>
      <w:r w:rsidR="00617650">
        <w:rPr>
          <w:sz w:val="20"/>
          <w:szCs w:val="20"/>
        </w:rPr>
        <w:t xml:space="preserve">considerably </w:t>
      </w:r>
      <w:r>
        <w:rPr>
          <w:sz w:val="20"/>
          <w:szCs w:val="20"/>
        </w:rPr>
        <w:t>high</w:t>
      </w:r>
      <w:r w:rsidR="00617650">
        <w:rPr>
          <w:sz w:val="20"/>
          <w:szCs w:val="20"/>
        </w:rPr>
        <w:t>er</w:t>
      </w:r>
      <w:r>
        <w:rPr>
          <w:sz w:val="20"/>
          <w:szCs w:val="20"/>
        </w:rPr>
        <w:t xml:space="preserve"> voltages</w:t>
      </w:r>
      <w:r w:rsidR="003E46F7">
        <w:rPr>
          <w:sz w:val="20"/>
          <w:szCs w:val="20"/>
        </w:rPr>
        <w:t xml:space="preserve"> (500kV or more)</w:t>
      </w:r>
      <w:r>
        <w:rPr>
          <w:sz w:val="20"/>
          <w:szCs w:val="20"/>
        </w:rPr>
        <w:t>. At Jefferson Lab, an inverted-geometry insulator approach has been adopted [x]</w:t>
      </w:r>
      <w:r w:rsidR="009A4DE1">
        <w:rPr>
          <w:sz w:val="20"/>
          <w:szCs w:val="20"/>
        </w:rPr>
        <w:t>, where the term “inverted” d</w:t>
      </w:r>
      <w:r w:rsidR="003E46F7">
        <w:rPr>
          <w:sz w:val="20"/>
          <w:szCs w:val="20"/>
        </w:rPr>
        <w:t>escribes an insulator that exte</w:t>
      </w:r>
      <w:r w:rsidR="009A4DE1">
        <w:rPr>
          <w:sz w:val="20"/>
          <w:szCs w:val="20"/>
        </w:rPr>
        <w:t>nds into the vacuum chamber</w:t>
      </w:r>
      <w:r>
        <w:rPr>
          <w:sz w:val="20"/>
          <w:szCs w:val="20"/>
        </w:rPr>
        <w:t xml:space="preserve">.  </w:t>
      </w:r>
      <w:r w:rsidR="009A4DE1">
        <w:rPr>
          <w:sz w:val="20"/>
          <w:szCs w:val="20"/>
        </w:rPr>
        <w:t xml:space="preserve">This design </w:t>
      </w:r>
      <w:r w:rsidR="003E46F7">
        <w:rPr>
          <w:sz w:val="20"/>
          <w:szCs w:val="20"/>
        </w:rPr>
        <w:t xml:space="preserve">does not require a long electrode support structure commonly used on photoguns that employ large-bore cylindrical insulators. This helps to reduce field emission within the gun because there is considerably less metal biased at high voltage.  </w:t>
      </w:r>
      <w:r>
        <w:rPr>
          <w:sz w:val="20"/>
          <w:szCs w:val="20"/>
        </w:rPr>
        <w:t xml:space="preserve"> However, </w:t>
      </w:r>
      <w:r w:rsidR="009A4DE1">
        <w:rPr>
          <w:sz w:val="20"/>
          <w:szCs w:val="20"/>
        </w:rPr>
        <w:t xml:space="preserve">the </w:t>
      </w:r>
      <w:r w:rsidR="003E46F7">
        <w:rPr>
          <w:sz w:val="20"/>
          <w:szCs w:val="20"/>
        </w:rPr>
        <w:t xml:space="preserve">inverted-insulator </w:t>
      </w:r>
      <w:r>
        <w:rPr>
          <w:sz w:val="20"/>
          <w:szCs w:val="20"/>
        </w:rPr>
        <w:t xml:space="preserve">geometry introduces a </w:t>
      </w:r>
      <w:r w:rsidR="003E46F7">
        <w:rPr>
          <w:sz w:val="20"/>
          <w:szCs w:val="20"/>
        </w:rPr>
        <w:t xml:space="preserve">new </w:t>
      </w:r>
      <w:r>
        <w:rPr>
          <w:sz w:val="20"/>
          <w:szCs w:val="20"/>
        </w:rPr>
        <w:t xml:space="preserve">problem </w:t>
      </w:r>
      <w:r>
        <w:rPr>
          <w:sz w:val="20"/>
          <w:szCs w:val="20"/>
        </w:rPr>
        <w:lastRenderedPageBreak/>
        <w:t xml:space="preserve">compared to </w:t>
      </w:r>
      <w:r w:rsidR="003E46F7">
        <w:rPr>
          <w:sz w:val="20"/>
          <w:szCs w:val="20"/>
        </w:rPr>
        <w:t xml:space="preserve">other </w:t>
      </w:r>
      <w:r>
        <w:rPr>
          <w:sz w:val="20"/>
          <w:szCs w:val="20"/>
        </w:rPr>
        <w:t xml:space="preserve">photogun designs [x, y, z], namely, how to effectively apply high voltage to the cathode electrode without encountering high voltage breakdown inside the relatively small inverted insulator.   </w:t>
      </w:r>
    </w:p>
    <w:p w:rsidR="00B7456D" w:rsidRDefault="00B7456D" w:rsidP="00B7456D">
      <w:pPr>
        <w:pStyle w:val="NormalWeb"/>
        <w:shd w:val="clear" w:color="auto" w:fill="FFFFFF"/>
        <w:spacing w:before="0" w:beforeAutospacing="0" w:after="120" w:afterAutospacing="0" w:line="480" w:lineRule="auto"/>
        <w:ind w:firstLine="360"/>
        <w:jc w:val="both"/>
        <w:rPr>
          <w:sz w:val="20"/>
          <w:szCs w:val="20"/>
        </w:rPr>
      </w:pPr>
      <w:r>
        <w:rPr>
          <w:sz w:val="20"/>
          <w:szCs w:val="20"/>
        </w:rPr>
        <w:t xml:space="preserve">The first </w:t>
      </w:r>
      <w:r w:rsidR="003E46F7">
        <w:rPr>
          <w:sz w:val="20"/>
          <w:szCs w:val="20"/>
        </w:rPr>
        <w:t xml:space="preserve">photogun to employ an </w:t>
      </w:r>
      <w:r>
        <w:rPr>
          <w:sz w:val="20"/>
          <w:szCs w:val="20"/>
        </w:rPr>
        <w:t>inverted</w:t>
      </w:r>
      <w:r w:rsidR="003E46F7">
        <w:rPr>
          <w:sz w:val="20"/>
          <w:szCs w:val="20"/>
        </w:rPr>
        <w:t>-</w:t>
      </w:r>
      <w:r>
        <w:rPr>
          <w:sz w:val="20"/>
          <w:szCs w:val="20"/>
        </w:rPr>
        <w:t xml:space="preserve">insulator design was developed at SLAC [Breidenbach et al. Nucl Instr Meth A 350 (1994) 1-7]], with reported operating voltage ~ 120 kV </w:t>
      </w:r>
      <w:r w:rsidRPr="00815020">
        <w:rPr>
          <w:sz w:val="20"/>
          <w:szCs w:val="20"/>
          <w:highlight w:val="yellow"/>
        </w:rPr>
        <w:t>(must check).</w:t>
      </w:r>
      <w:r>
        <w:rPr>
          <w:sz w:val="20"/>
          <w:szCs w:val="20"/>
        </w:rPr>
        <w:t xml:space="preserve">  Their design relied on three hollow cylindrical insulators:  two served to provide cathode cooling and one as a conduit to apply the high voltage.  </w:t>
      </w:r>
      <w:r w:rsidRPr="005126C7">
        <w:rPr>
          <w:sz w:val="20"/>
          <w:szCs w:val="20"/>
          <w:highlight w:val="yellow"/>
        </w:rPr>
        <w:t>Now we must mention other inverted guns….</w:t>
      </w:r>
      <w:r w:rsidR="003E46F7">
        <w:rPr>
          <w:sz w:val="20"/>
          <w:szCs w:val="20"/>
          <w:highlight w:val="yellow"/>
        </w:rPr>
        <w:t>t</w:t>
      </w:r>
      <w:r w:rsidRPr="005126C7">
        <w:rPr>
          <w:sz w:val="20"/>
          <w:szCs w:val="20"/>
          <w:highlight w:val="yellow"/>
        </w:rPr>
        <w:t xml:space="preserve">his might only be the Bonn ELSA gun which operates at just </w:t>
      </w:r>
      <w:r w:rsidR="00BE0773">
        <w:rPr>
          <w:sz w:val="20"/>
          <w:szCs w:val="20"/>
          <w:highlight w:val="yellow"/>
        </w:rPr>
        <w:t>5</w:t>
      </w:r>
      <w:r w:rsidR="00BE0773" w:rsidRPr="005126C7">
        <w:rPr>
          <w:sz w:val="20"/>
          <w:szCs w:val="20"/>
          <w:highlight w:val="yellow"/>
        </w:rPr>
        <w:t>0kV</w:t>
      </w:r>
      <w:r w:rsidR="003E46F7">
        <w:rPr>
          <w:sz w:val="20"/>
          <w:szCs w:val="20"/>
          <w:highlight w:val="yellow"/>
        </w:rPr>
        <w:t xml:space="preserve">.  </w:t>
      </w:r>
      <w:r>
        <w:rPr>
          <w:sz w:val="20"/>
          <w:szCs w:val="20"/>
        </w:rPr>
        <w:t xml:space="preserve">The Jefferson Lab inverted insulator design employs one conical-shaped insulator that extends into the vacuum chamber.  The insulator is a common component of medical x-ray devices, </w:t>
      </w:r>
      <w:r w:rsidR="00BE0773">
        <w:rPr>
          <w:sz w:val="20"/>
          <w:szCs w:val="20"/>
        </w:rPr>
        <w:t>with</w:t>
      </w:r>
      <w:r>
        <w:rPr>
          <w:sz w:val="20"/>
          <w:szCs w:val="20"/>
        </w:rPr>
        <w:t xml:space="preserve"> the commercial designation “R28”, which specifies the length and angle of the interior conical shape.  Because these insulators are widely used, they are relatively inexpensive, and they mate to commercial high voltage cables.  </w:t>
      </w:r>
      <w:del w:id="10" w:author="Mathew Poelker" w:date="2014-08-22T13:52:00Z">
        <w:r w:rsidDel="00C0414B">
          <w:rPr>
            <w:sz w:val="20"/>
            <w:szCs w:val="20"/>
          </w:rPr>
          <w:delText xml:space="preserve">Two </w:delText>
        </w:r>
      </w:del>
      <w:ins w:id="11" w:author="Mathew Poelker" w:date="2014-08-22T13:52:00Z">
        <w:r w:rsidR="00C0414B">
          <w:rPr>
            <w:sz w:val="20"/>
            <w:szCs w:val="20"/>
          </w:rPr>
          <w:t>In recent years, t</w:t>
        </w:r>
        <w:r w:rsidR="00C0414B">
          <w:rPr>
            <w:sz w:val="20"/>
            <w:szCs w:val="20"/>
          </w:rPr>
          <w:t xml:space="preserve">wo </w:t>
        </w:r>
      </w:ins>
      <w:r>
        <w:rPr>
          <w:sz w:val="20"/>
          <w:szCs w:val="20"/>
        </w:rPr>
        <w:t xml:space="preserve">photoguns were constructed at Jefferson Lab using </w:t>
      </w:r>
      <w:ins w:id="12" w:author="Mathew Poelker" w:date="2014-08-22T13:52:00Z">
        <w:r w:rsidR="00C0414B">
          <w:rPr>
            <w:sz w:val="20"/>
            <w:szCs w:val="20"/>
          </w:rPr>
          <w:t xml:space="preserve">the </w:t>
        </w:r>
      </w:ins>
      <w:del w:id="13" w:author="Mathew Poelker" w:date="2014-08-22T13:52:00Z">
        <w:r w:rsidDel="00C0414B">
          <w:rPr>
            <w:sz w:val="20"/>
            <w:szCs w:val="20"/>
          </w:rPr>
          <w:delText xml:space="preserve">the </w:delText>
        </w:r>
      </w:del>
      <w:r>
        <w:rPr>
          <w:sz w:val="20"/>
          <w:szCs w:val="20"/>
        </w:rPr>
        <w:t xml:space="preserve">R28 insulator:  one provides spin-polarized electron beams at CEBAF at 130kV bias voltage, and the other is used at a test facility to produce beam at 200kV and at beam currents up to 4 mA [riad, PAC]. </w:t>
      </w:r>
    </w:p>
    <w:p w:rsidR="00074469" w:rsidRPr="00B7456D" w:rsidRDefault="00B7456D" w:rsidP="00B7456D">
      <w:pPr>
        <w:pStyle w:val="NormalWeb"/>
        <w:shd w:val="clear" w:color="auto" w:fill="FFFFFF"/>
        <w:spacing w:before="0" w:beforeAutospacing="0" w:after="120" w:afterAutospacing="0" w:line="480" w:lineRule="auto"/>
        <w:ind w:firstLine="360"/>
        <w:jc w:val="both"/>
        <w:rPr>
          <w:szCs w:val="20"/>
        </w:rPr>
      </w:pPr>
      <w:commentRangeStart w:id="14"/>
      <w:r>
        <w:rPr>
          <w:sz w:val="20"/>
          <w:szCs w:val="20"/>
        </w:rPr>
        <w:t xml:space="preserve">The objective of this work was to develop an inverted-ceramic/electrode geometry capable of </w:t>
      </w:r>
      <w:r w:rsidR="009A4DE1">
        <w:rPr>
          <w:sz w:val="20"/>
          <w:szCs w:val="20"/>
        </w:rPr>
        <w:t xml:space="preserve">reaching </w:t>
      </w:r>
      <w:r>
        <w:rPr>
          <w:sz w:val="20"/>
          <w:szCs w:val="20"/>
        </w:rPr>
        <w:t xml:space="preserve">375kV, without electrical breakdown.  </w:t>
      </w:r>
      <w:r>
        <w:rPr>
          <w:sz w:val="20"/>
        </w:rPr>
        <w:t xml:space="preserve">Three types of inverted insulators were tested: </w:t>
      </w:r>
      <w:commentRangeStart w:id="15"/>
      <w:r>
        <w:rPr>
          <w:sz w:val="20"/>
        </w:rPr>
        <w:t>pure</w:t>
      </w:r>
      <w:commentRangeEnd w:id="15"/>
      <w:r w:rsidR="00C0414B">
        <w:rPr>
          <w:rStyle w:val="CommentReference"/>
        </w:rPr>
        <w:commentReference w:id="15"/>
      </w:r>
      <w:r>
        <w:rPr>
          <w:sz w:val="20"/>
        </w:rPr>
        <w:t xml:space="preserve"> alumina, a bulk insulator material with a vendor-proprietary dopant that provides a small level of conductivity, and a pure alumina insulator coated with ZrO which also </w:t>
      </w:r>
      <w:r w:rsidR="009A4DE1">
        <w:rPr>
          <w:sz w:val="20"/>
        </w:rPr>
        <w:t xml:space="preserve">was </w:t>
      </w:r>
      <w:r>
        <w:rPr>
          <w:sz w:val="20"/>
        </w:rPr>
        <w:t>intended to provide a small degree of conductivity.  Most tests were performed using a insulator</w:t>
      </w:r>
      <w:r w:rsidR="00BE0773">
        <w:rPr>
          <w:sz w:val="20"/>
        </w:rPr>
        <w:t>s</w:t>
      </w:r>
      <w:r>
        <w:rPr>
          <w:sz w:val="20"/>
        </w:rPr>
        <w:t xml:space="preserve"> with the R30 designation</w:t>
      </w:r>
      <w:r w:rsidR="00BE0773">
        <w:rPr>
          <w:sz w:val="20"/>
        </w:rPr>
        <w:t>, which are longer than R28 insulators</w:t>
      </w:r>
      <w:r>
        <w:rPr>
          <w:sz w:val="20"/>
        </w:rPr>
        <w:t xml:space="preserve">.  In addition, the insulators were evaluated using a screening electrode near the insulator triple junction. All tests were conducted using a spherical stainless steel electrode that was mechanically polished </w:t>
      </w:r>
      <w:r w:rsidR="00BE0773">
        <w:rPr>
          <w:sz w:val="20"/>
        </w:rPr>
        <w:t xml:space="preserve">to mirror-like finish </w:t>
      </w:r>
      <w:r>
        <w:rPr>
          <w:sz w:val="20"/>
        </w:rPr>
        <w:t xml:space="preserve">to minimize field emission.  The test electrode did not employ a photocathode.   All tests employed commercial high voltage cables attached to a </w:t>
      </w:r>
      <w:r w:rsidR="00BE0773">
        <w:rPr>
          <w:sz w:val="20"/>
        </w:rPr>
        <w:t xml:space="preserve">580 </w:t>
      </w:r>
      <w:r>
        <w:rPr>
          <w:sz w:val="20"/>
        </w:rPr>
        <w:t xml:space="preserve">kV high voltage power supply </w:t>
      </w:r>
      <w:r w:rsidR="00BE0773">
        <w:rPr>
          <w:sz w:val="20"/>
        </w:rPr>
        <w:t xml:space="preserve">within </w:t>
      </w:r>
      <w:r>
        <w:rPr>
          <w:sz w:val="20"/>
        </w:rPr>
        <w:t xml:space="preserve">a pressure vessel </w:t>
      </w:r>
      <w:r w:rsidR="00BE0773">
        <w:rPr>
          <w:sz w:val="20"/>
        </w:rPr>
        <w:t xml:space="preserve">that was </w:t>
      </w:r>
      <w:r>
        <w:rPr>
          <w:sz w:val="20"/>
        </w:rPr>
        <w:t>filled with SF6 at 10 psi.</w:t>
      </w:r>
      <w:commentRangeEnd w:id="14"/>
      <w:r>
        <w:rPr>
          <w:rStyle w:val="CommentReference"/>
        </w:rPr>
        <w:commentReference w:id="14"/>
      </w:r>
      <w:r w:rsidR="00BE0773">
        <w:rPr>
          <w:sz w:val="20"/>
        </w:rPr>
        <w:t xml:space="preserve">  Results show that the electrode </w:t>
      </w:r>
      <w:del w:id="16" w:author="Mathew Poelker" w:date="2014-08-22T13:53:00Z">
        <w:r w:rsidR="00BE0773" w:rsidDel="00C0414B">
          <w:rPr>
            <w:sz w:val="20"/>
          </w:rPr>
          <w:delText xml:space="preserve">can </w:delText>
        </w:r>
      </w:del>
      <w:ins w:id="17" w:author="Mathew Poelker" w:date="2014-08-22T13:53:00Z">
        <w:r w:rsidR="00C0414B">
          <w:rPr>
            <w:sz w:val="20"/>
          </w:rPr>
          <w:t>could</w:t>
        </w:r>
        <w:r w:rsidR="00C0414B">
          <w:rPr>
            <w:sz w:val="20"/>
          </w:rPr>
          <w:t xml:space="preserve"> </w:t>
        </w:r>
      </w:ins>
      <w:r w:rsidR="00BE0773">
        <w:rPr>
          <w:sz w:val="20"/>
        </w:rPr>
        <w:t xml:space="preserve">be biased to higher voltages without breakdown at the insulator/cable interface, when the potential gradient across the insulator is made more uniform.  </w:t>
      </w:r>
      <w:r w:rsidR="00B96064">
        <w:rPr>
          <w:sz w:val="20"/>
        </w:rPr>
        <w:t xml:space="preserve">Two test configurations provided a means to reach our bias voltage goal.  </w:t>
      </w:r>
    </w:p>
    <w:p w:rsidR="00C046F8" w:rsidRDefault="00C046F8" w:rsidP="00BB1CD9">
      <w:pPr>
        <w:pStyle w:val="NormalWeb"/>
        <w:shd w:val="clear" w:color="auto" w:fill="FFFFFF"/>
        <w:spacing w:before="0" w:beforeAutospacing="0" w:after="120" w:afterAutospacing="0" w:line="480" w:lineRule="auto"/>
        <w:ind w:firstLine="360"/>
        <w:jc w:val="both"/>
        <w:rPr>
          <w:sz w:val="20"/>
          <w:szCs w:val="20"/>
        </w:rPr>
      </w:pPr>
    </w:p>
    <w:p w:rsidR="00AC12DC" w:rsidRPr="001C78B8" w:rsidRDefault="00AC12DC" w:rsidP="00074469">
      <w:pPr>
        <w:pStyle w:val="NormalWeb"/>
        <w:shd w:val="clear" w:color="auto" w:fill="FFFFFF"/>
        <w:spacing w:before="0" w:beforeAutospacing="0" w:after="120" w:afterAutospacing="0" w:line="480" w:lineRule="auto"/>
        <w:jc w:val="both"/>
        <w:rPr>
          <w:rFonts w:ascii="Arial" w:hAnsi="Arial" w:cs="Arial"/>
          <w:b/>
          <w:bCs/>
          <w:sz w:val="20"/>
          <w:szCs w:val="20"/>
        </w:rPr>
      </w:pPr>
      <w:r w:rsidRPr="001C78B8">
        <w:rPr>
          <w:rFonts w:ascii="Arial" w:hAnsi="Arial" w:cs="Arial"/>
          <w:b/>
          <w:bCs/>
          <w:sz w:val="20"/>
          <w:szCs w:val="20"/>
        </w:rPr>
        <w:t xml:space="preserve">II. </w:t>
      </w:r>
      <w:r w:rsidR="00D15B62">
        <w:rPr>
          <w:rFonts w:ascii="Arial" w:hAnsi="Arial" w:cs="Arial"/>
          <w:b/>
          <w:bCs/>
          <w:sz w:val="20"/>
          <w:szCs w:val="20"/>
        </w:rPr>
        <w:t>EXPERIMENTAL SETUP</w:t>
      </w:r>
      <w:r w:rsidR="00074469">
        <w:rPr>
          <w:rFonts w:ascii="Arial" w:hAnsi="Arial" w:cs="Arial"/>
          <w:b/>
          <w:bCs/>
          <w:sz w:val="20"/>
          <w:szCs w:val="20"/>
        </w:rPr>
        <w:t xml:space="preserve"> AND PROCEDURE</w:t>
      </w:r>
      <w:r w:rsidR="008677A1">
        <w:rPr>
          <w:rFonts w:ascii="Arial" w:hAnsi="Arial" w:cs="Arial"/>
          <w:b/>
          <w:bCs/>
          <w:sz w:val="20"/>
          <w:szCs w:val="20"/>
        </w:rPr>
        <w:t>S</w:t>
      </w:r>
    </w:p>
    <w:p w:rsidR="00AC12DC" w:rsidRPr="001C78B8" w:rsidRDefault="00B96064" w:rsidP="00AC12DC">
      <w:pPr>
        <w:pStyle w:val="NormalWeb"/>
        <w:shd w:val="clear" w:color="auto" w:fill="FFFFFF"/>
        <w:spacing w:before="0" w:beforeAutospacing="0" w:after="0" w:afterAutospacing="0" w:line="480" w:lineRule="auto"/>
        <w:ind w:firstLine="360"/>
        <w:jc w:val="both"/>
        <w:rPr>
          <w:bCs/>
          <w:sz w:val="20"/>
          <w:szCs w:val="20"/>
        </w:rPr>
      </w:pPr>
      <w:r>
        <w:rPr>
          <w:bCs/>
          <w:sz w:val="20"/>
          <w:szCs w:val="20"/>
        </w:rPr>
        <w:lastRenderedPageBreak/>
        <w:t xml:space="preserve">High voltage tests conducted with electrodes inside vacuum chambers often lead to field emission which produces x-rays.  As such, all measurements were conducted using equipment within a </w:t>
      </w:r>
      <w:r w:rsidR="00501CC7">
        <w:rPr>
          <w:bCs/>
          <w:sz w:val="20"/>
          <w:szCs w:val="20"/>
        </w:rPr>
        <w:t>concrete</w:t>
      </w:r>
      <w:r>
        <w:rPr>
          <w:bCs/>
          <w:sz w:val="20"/>
          <w:szCs w:val="20"/>
        </w:rPr>
        <w:t>-</w:t>
      </w:r>
      <w:r w:rsidR="00501CC7">
        <w:rPr>
          <w:bCs/>
          <w:sz w:val="20"/>
          <w:szCs w:val="20"/>
        </w:rPr>
        <w:t xml:space="preserve">shielded </w:t>
      </w:r>
      <w:r>
        <w:rPr>
          <w:bCs/>
          <w:sz w:val="20"/>
          <w:szCs w:val="20"/>
        </w:rPr>
        <w:t>room and via remote control</w:t>
      </w:r>
      <w:r w:rsidR="00A15B4E">
        <w:rPr>
          <w:bCs/>
          <w:sz w:val="20"/>
          <w:szCs w:val="20"/>
        </w:rPr>
        <w:t>.</w:t>
      </w:r>
      <w:r>
        <w:rPr>
          <w:bCs/>
          <w:sz w:val="20"/>
          <w:szCs w:val="20"/>
        </w:rPr>
        <w:t xml:space="preserve"> Access to the room was prohibited when the high voltage power supply was energized, using interlocks that were part of an engineered personnel safety system.  </w:t>
      </w:r>
      <w:r w:rsidR="00A15B4E">
        <w:rPr>
          <w:bCs/>
          <w:sz w:val="20"/>
          <w:szCs w:val="20"/>
        </w:rPr>
        <w:t xml:space="preserve"> </w:t>
      </w:r>
    </w:p>
    <w:p w:rsidR="00AC12DC" w:rsidRPr="001C78B8" w:rsidRDefault="00721088" w:rsidP="00AC12DC">
      <w:pPr>
        <w:pStyle w:val="NormalWeb"/>
        <w:shd w:val="clear" w:color="auto" w:fill="FFFFFF"/>
        <w:spacing w:before="120" w:beforeAutospacing="0" w:after="120" w:afterAutospacing="0"/>
        <w:jc w:val="both"/>
        <w:rPr>
          <w:rFonts w:ascii="Arial" w:hAnsi="Arial" w:cs="Arial"/>
          <w:b/>
          <w:sz w:val="20"/>
          <w:szCs w:val="20"/>
        </w:rPr>
      </w:pPr>
      <w:r>
        <w:rPr>
          <w:rFonts w:ascii="Arial" w:hAnsi="Arial" w:cs="Arial"/>
          <w:b/>
          <w:sz w:val="20"/>
          <w:szCs w:val="20"/>
        </w:rPr>
        <w:t>A. Apparatus</w:t>
      </w:r>
    </w:p>
    <w:p w:rsidR="00F75660" w:rsidRDefault="008705DF" w:rsidP="00C06ACE">
      <w:pPr>
        <w:pStyle w:val="NormalWeb"/>
        <w:shd w:val="clear" w:color="auto" w:fill="FFFFFF"/>
        <w:spacing w:before="0" w:beforeAutospacing="0" w:after="0" w:afterAutospacing="0" w:line="480" w:lineRule="auto"/>
        <w:ind w:firstLine="360"/>
        <w:jc w:val="both"/>
        <w:rPr>
          <w:bCs/>
          <w:sz w:val="20"/>
          <w:szCs w:val="20"/>
        </w:rPr>
      </w:pPr>
      <w:r>
        <w:rPr>
          <w:bCs/>
          <w:sz w:val="20"/>
          <w:szCs w:val="20"/>
        </w:rPr>
        <w:t xml:space="preserve">Inverted-geometry insulators were welded to </w:t>
      </w:r>
      <w:commentRangeStart w:id="18"/>
      <w:r>
        <w:rPr>
          <w:bCs/>
          <w:sz w:val="20"/>
          <w:szCs w:val="20"/>
        </w:rPr>
        <w:t>10”</w:t>
      </w:r>
      <w:commentRangeEnd w:id="18"/>
      <w:r w:rsidR="00CE5CCA">
        <w:rPr>
          <w:rStyle w:val="CommentReference"/>
        </w:rPr>
        <w:commentReference w:id="18"/>
      </w:r>
      <w:r>
        <w:rPr>
          <w:bCs/>
          <w:sz w:val="20"/>
          <w:szCs w:val="20"/>
        </w:rPr>
        <w:t xml:space="preserve"> </w:t>
      </w:r>
      <w:r w:rsidR="00F75660">
        <w:rPr>
          <w:bCs/>
          <w:sz w:val="20"/>
          <w:szCs w:val="20"/>
        </w:rPr>
        <w:t>Conflat</w:t>
      </w:r>
      <w:r>
        <w:rPr>
          <w:bCs/>
          <w:sz w:val="20"/>
          <w:szCs w:val="20"/>
        </w:rPr>
        <w:t xml:space="preserve"> flanges that mate to a stainless steel photogun vacuum chamber (Fig. 1a).  Most tests were conducted using R30 insulators</w:t>
      </w:r>
      <w:r w:rsidR="00F75660">
        <w:rPr>
          <w:bCs/>
          <w:sz w:val="20"/>
          <w:szCs w:val="20"/>
        </w:rPr>
        <w:t xml:space="preserve"> composed of 97.7% alumina and</w:t>
      </w:r>
      <w:r>
        <w:rPr>
          <w:bCs/>
          <w:sz w:val="20"/>
          <w:szCs w:val="20"/>
        </w:rPr>
        <w:t xml:space="preserve"> approximately 1</w:t>
      </w:r>
      <w:r w:rsidR="00F75660">
        <w:rPr>
          <w:bCs/>
          <w:sz w:val="20"/>
          <w:szCs w:val="20"/>
        </w:rPr>
        <w:t>9</w:t>
      </w:r>
      <w:r>
        <w:rPr>
          <w:bCs/>
          <w:sz w:val="20"/>
          <w:szCs w:val="20"/>
        </w:rPr>
        <w:t xml:space="preserve"> cm long</w:t>
      </w:r>
      <w:r w:rsidR="00F75660">
        <w:rPr>
          <w:bCs/>
          <w:sz w:val="20"/>
          <w:szCs w:val="20"/>
        </w:rPr>
        <w:t xml:space="preserve">.  These insulators </w:t>
      </w:r>
      <w:r>
        <w:rPr>
          <w:bCs/>
          <w:sz w:val="20"/>
          <w:szCs w:val="20"/>
        </w:rPr>
        <w:t xml:space="preserve">position </w:t>
      </w:r>
      <w:r w:rsidR="00F75660">
        <w:rPr>
          <w:bCs/>
          <w:sz w:val="20"/>
          <w:szCs w:val="20"/>
        </w:rPr>
        <w:t>the</w:t>
      </w:r>
      <w:r>
        <w:rPr>
          <w:bCs/>
          <w:sz w:val="20"/>
          <w:szCs w:val="20"/>
        </w:rPr>
        <w:t xml:space="preserve"> cathode electrode in the middle of the vacuum chamber.  </w:t>
      </w:r>
      <w:r w:rsidR="00F75660">
        <w:rPr>
          <w:bCs/>
          <w:sz w:val="20"/>
          <w:szCs w:val="20"/>
        </w:rPr>
        <w:t>For</w:t>
      </w:r>
      <w:r>
        <w:rPr>
          <w:bCs/>
          <w:sz w:val="20"/>
          <w:szCs w:val="20"/>
        </w:rPr>
        <w:t xml:space="preserve"> an actual photogun, the cathode electrode would </w:t>
      </w:r>
      <w:r w:rsidR="00AD5E6C">
        <w:rPr>
          <w:bCs/>
          <w:sz w:val="20"/>
          <w:szCs w:val="20"/>
        </w:rPr>
        <w:t xml:space="preserve">possess additional holes to </w:t>
      </w:r>
      <w:r w:rsidR="00F75660">
        <w:rPr>
          <w:bCs/>
          <w:sz w:val="20"/>
          <w:szCs w:val="20"/>
        </w:rPr>
        <w:t>accommodate</w:t>
      </w:r>
      <w:r>
        <w:rPr>
          <w:bCs/>
          <w:sz w:val="20"/>
          <w:szCs w:val="20"/>
        </w:rPr>
        <w:t xml:space="preserve"> a photocathode</w:t>
      </w:r>
      <w:r w:rsidR="00F75660">
        <w:rPr>
          <w:bCs/>
          <w:sz w:val="20"/>
          <w:szCs w:val="20"/>
        </w:rPr>
        <w:t xml:space="preserve"> that could be in</w:t>
      </w:r>
      <w:r w:rsidR="00B50AE5">
        <w:rPr>
          <w:bCs/>
          <w:sz w:val="20"/>
          <w:szCs w:val="20"/>
        </w:rPr>
        <w:t>s</w:t>
      </w:r>
      <w:r w:rsidR="00AD5E6C">
        <w:rPr>
          <w:bCs/>
          <w:sz w:val="20"/>
          <w:szCs w:val="20"/>
        </w:rPr>
        <w:t>erted</w:t>
      </w:r>
      <w:r w:rsidR="00F75660">
        <w:rPr>
          <w:bCs/>
          <w:sz w:val="20"/>
          <w:szCs w:val="20"/>
        </w:rPr>
        <w:t xml:space="preserve"> </w:t>
      </w:r>
      <w:r w:rsidR="00AD5E6C">
        <w:rPr>
          <w:bCs/>
          <w:sz w:val="20"/>
          <w:szCs w:val="20"/>
        </w:rPr>
        <w:t>or</w:t>
      </w:r>
      <w:r w:rsidR="00F75660">
        <w:rPr>
          <w:bCs/>
          <w:sz w:val="20"/>
          <w:szCs w:val="20"/>
        </w:rPr>
        <w:t xml:space="preserve"> removed from the electrode using a </w:t>
      </w:r>
      <w:r w:rsidR="0043567C">
        <w:rPr>
          <w:bCs/>
          <w:sz w:val="20"/>
          <w:szCs w:val="20"/>
        </w:rPr>
        <w:t xml:space="preserve">vacuum </w:t>
      </w:r>
      <w:r w:rsidR="00F75660">
        <w:rPr>
          <w:bCs/>
          <w:sz w:val="20"/>
          <w:szCs w:val="20"/>
        </w:rPr>
        <w:t>sample manipulator</w:t>
      </w:r>
      <w:r w:rsidR="00227977">
        <w:rPr>
          <w:bCs/>
          <w:sz w:val="20"/>
          <w:szCs w:val="20"/>
        </w:rPr>
        <w:t>, however for these tests</w:t>
      </w:r>
      <w:r>
        <w:rPr>
          <w:bCs/>
          <w:sz w:val="20"/>
          <w:szCs w:val="20"/>
        </w:rPr>
        <w:t xml:space="preserve"> a “dummy” electrode was used.  The dummy electrode was spherical </w:t>
      </w:r>
      <w:r w:rsidR="00227977">
        <w:rPr>
          <w:bCs/>
          <w:sz w:val="20"/>
          <w:szCs w:val="20"/>
        </w:rPr>
        <w:t>(15 cm dia.)</w:t>
      </w:r>
      <w:r w:rsidR="00CE5CCA">
        <w:rPr>
          <w:bCs/>
          <w:sz w:val="20"/>
          <w:szCs w:val="20"/>
        </w:rPr>
        <w:t>, with</w:t>
      </w:r>
      <w:r w:rsidR="00227977">
        <w:rPr>
          <w:bCs/>
          <w:sz w:val="20"/>
          <w:szCs w:val="20"/>
        </w:rPr>
        <w:t>out the means to accept a photocathode.</w:t>
      </w:r>
      <w:r w:rsidR="00CE5CCA">
        <w:rPr>
          <w:bCs/>
          <w:sz w:val="20"/>
          <w:szCs w:val="20"/>
        </w:rPr>
        <w:t xml:space="preserve">   It was</w:t>
      </w:r>
      <w:r w:rsidR="00F75660">
        <w:rPr>
          <w:bCs/>
          <w:sz w:val="20"/>
          <w:szCs w:val="20"/>
        </w:rPr>
        <w:t xml:space="preserve"> </w:t>
      </w:r>
      <w:r>
        <w:rPr>
          <w:bCs/>
          <w:sz w:val="20"/>
          <w:szCs w:val="20"/>
        </w:rPr>
        <w:t xml:space="preserve">manufactured from </w:t>
      </w:r>
      <w:r w:rsidR="00F75660">
        <w:rPr>
          <w:bCs/>
          <w:sz w:val="20"/>
          <w:szCs w:val="20"/>
        </w:rPr>
        <w:t>two hemispheres of hydroformed 304 stainless</w:t>
      </w:r>
      <w:r w:rsidR="00CE5CCA">
        <w:rPr>
          <w:bCs/>
          <w:sz w:val="20"/>
          <w:szCs w:val="20"/>
        </w:rPr>
        <w:t xml:space="preserve"> steel sheet</w:t>
      </w:r>
      <w:r w:rsidR="00F75660">
        <w:rPr>
          <w:bCs/>
          <w:sz w:val="20"/>
          <w:szCs w:val="20"/>
        </w:rPr>
        <w:t xml:space="preserve"> that were welded together and polished by hand using silicon carbide paper to obtain a mirror-like surface finish.  Toward the end of the experiment, </w:t>
      </w:r>
      <w:r w:rsidR="008677A1">
        <w:rPr>
          <w:bCs/>
          <w:sz w:val="20"/>
          <w:szCs w:val="20"/>
        </w:rPr>
        <w:t xml:space="preserve">while waiting for the arrival of a machined component, </w:t>
      </w:r>
      <w:r w:rsidR="00CE5CCA">
        <w:rPr>
          <w:bCs/>
          <w:sz w:val="20"/>
          <w:szCs w:val="20"/>
        </w:rPr>
        <w:t>time was available to polish the</w:t>
      </w:r>
      <w:r w:rsidR="00F75660">
        <w:rPr>
          <w:bCs/>
          <w:sz w:val="20"/>
          <w:szCs w:val="20"/>
        </w:rPr>
        <w:t xml:space="preserve"> dummy electrode further using diamond grit.  </w:t>
      </w:r>
      <w:r w:rsidR="008677A1">
        <w:rPr>
          <w:bCs/>
          <w:sz w:val="20"/>
          <w:szCs w:val="20"/>
        </w:rPr>
        <w:t xml:space="preserve">In retrospect, diamond-paste polishing was not required.  </w:t>
      </w:r>
      <w:r w:rsidR="00F75660">
        <w:rPr>
          <w:bCs/>
          <w:sz w:val="20"/>
          <w:szCs w:val="20"/>
        </w:rPr>
        <w:t xml:space="preserve">The anode for these measurements was simply the grounded vacuum chamber wall that provided a typical </w:t>
      </w:r>
      <w:r w:rsidR="00F75660" w:rsidRPr="00815020">
        <w:rPr>
          <w:bCs/>
          <w:sz w:val="20"/>
          <w:szCs w:val="20"/>
          <w:highlight w:val="yellow"/>
        </w:rPr>
        <w:t>cathode/anode gap of 15 cm</w:t>
      </w:r>
      <w:r w:rsidR="00F75660">
        <w:rPr>
          <w:bCs/>
          <w:sz w:val="20"/>
          <w:szCs w:val="20"/>
        </w:rPr>
        <w:t xml:space="preserve">.  </w:t>
      </w:r>
    </w:p>
    <w:p w:rsidR="00F75660" w:rsidRDefault="00F75660" w:rsidP="00CE5CCA">
      <w:pPr>
        <w:pStyle w:val="NormalWeb"/>
        <w:shd w:val="clear" w:color="auto" w:fill="FFFFFF"/>
        <w:spacing w:before="0" w:beforeAutospacing="0" w:after="0" w:afterAutospacing="0" w:line="480" w:lineRule="auto"/>
        <w:ind w:firstLine="360"/>
        <w:jc w:val="both"/>
        <w:rPr>
          <w:bCs/>
          <w:sz w:val="20"/>
          <w:szCs w:val="20"/>
        </w:rPr>
      </w:pPr>
      <w:r>
        <w:rPr>
          <w:bCs/>
          <w:sz w:val="20"/>
          <w:szCs w:val="20"/>
        </w:rPr>
        <w:t>As mentioned above, most tests were performed using R30 insulators however one experiment was conducted using an R28 insulator just 11.</w:t>
      </w:r>
      <w:r w:rsidR="00E420F1">
        <w:rPr>
          <w:bCs/>
          <w:sz w:val="20"/>
          <w:szCs w:val="20"/>
        </w:rPr>
        <w:t>4</w:t>
      </w:r>
      <w:r>
        <w:rPr>
          <w:bCs/>
          <w:sz w:val="20"/>
          <w:szCs w:val="20"/>
        </w:rPr>
        <w:t xml:space="preserve"> cm long.  </w:t>
      </w:r>
      <w:r w:rsidR="00E420F1">
        <w:rPr>
          <w:sz w:val="20"/>
          <w:szCs w:val="20"/>
        </w:rPr>
        <w:t xml:space="preserve">This insulator was </w:t>
      </w:r>
      <w:r w:rsidR="0043567C">
        <w:rPr>
          <w:sz w:val="20"/>
          <w:szCs w:val="20"/>
        </w:rPr>
        <w:t xml:space="preserve">composed of 94.4% alumina and </w:t>
      </w:r>
      <w:r w:rsidR="00E420F1">
        <w:rPr>
          <w:sz w:val="20"/>
          <w:szCs w:val="20"/>
        </w:rPr>
        <w:t xml:space="preserve">doped with a </w:t>
      </w:r>
      <w:r>
        <w:rPr>
          <w:sz w:val="20"/>
          <w:szCs w:val="20"/>
        </w:rPr>
        <w:t>proprietary formulation</w:t>
      </w:r>
      <w:r w:rsidR="00E420F1">
        <w:rPr>
          <w:sz w:val="20"/>
          <w:szCs w:val="20"/>
        </w:rPr>
        <w:t xml:space="preserve"> that served to reduce the insulator bulk resistivity</w:t>
      </w:r>
      <w:r>
        <w:rPr>
          <w:sz w:val="20"/>
          <w:szCs w:val="20"/>
        </w:rPr>
        <w:t>.</w:t>
      </w:r>
      <w:r w:rsidR="0043567C">
        <w:rPr>
          <w:sz w:val="20"/>
          <w:szCs w:val="20"/>
        </w:rPr>
        <w:t xml:space="preserve">  Ideally, tests would have been conducted using a longer, R30 version of this insulator, however it was not available.  The insulators and electrode configurations are described in more detail below.</w:t>
      </w:r>
    </w:p>
    <w:p w:rsidR="0043567C" w:rsidRDefault="0043567C" w:rsidP="0043567C">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The </w:t>
      </w:r>
      <w:r w:rsidR="008571A7">
        <w:rPr>
          <w:sz w:val="20"/>
          <w:szCs w:val="20"/>
        </w:rPr>
        <w:t xml:space="preserve">photogun </w:t>
      </w:r>
      <w:commentRangeStart w:id="19"/>
      <w:r w:rsidR="008571A7">
        <w:rPr>
          <w:sz w:val="20"/>
          <w:szCs w:val="20"/>
        </w:rPr>
        <w:t>high voltage</w:t>
      </w:r>
      <w:r>
        <w:rPr>
          <w:sz w:val="20"/>
          <w:szCs w:val="20"/>
        </w:rPr>
        <w:t xml:space="preserve"> chamber </w:t>
      </w:r>
      <w:r w:rsidR="00227977">
        <w:rPr>
          <w:sz w:val="20"/>
          <w:szCs w:val="20"/>
        </w:rPr>
        <w:t>was</w:t>
      </w:r>
      <w:r>
        <w:rPr>
          <w:sz w:val="20"/>
          <w:szCs w:val="20"/>
        </w:rPr>
        <w:t xml:space="preserve"> </w:t>
      </w:r>
      <w:r w:rsidR="00227977">
        <w:rPr>
          <w:sz w:val="20"/>
          <w:szCs w:val="20"/>
        </w:rPr>
        <w:t>cylindrical (46 cm dia.)</w:t>
      </w:r>
      <w:r>
        <w:rPr>
          <w:sz w:val="20"/>
          <w:szCs w:val="20"/>
        </w:rPr>
        <w:t xml:space="preserve"> </w:t>
      </w:r>
      <w:r w:rsidR="005E5753">
        <w:rPr>
          <w:sz w:val="20"/>
          <w:szCs w:val="20"/>
        </w:rPr>
        <w:t>with a flat-</w:t>
      </w:r>
      <w:r w:rsidR="00227977">
        <w:rPr>
          <w:sz w:val="20"/>
          <w:szCs w:val="20"/>
        </w:rPr>
        <w:t xml:space="preserve">front </w:t>
      </w:r>
      <w:r w:rsidR="005E5753">
        <w:rPr>
          <w:sz w:val="20"/>
          <w:szCs w:val="20"/>
        </w:rPr>
        <w:t xml:space="preserve">plate </w:t>
      </w:r>
      <w:r w:rsidR="00227977">
        <w:rPr>
          <w:sz w:val="20"/>
          <w:szCs w:val="20"/>
        </w:rPr>
        <w:t>and dish-head back</w:t>
      </w:r>
      <w:r w:rsidR="005E5753">
        <w:rPr>
          <w:sz w:val="20"/>
          <w:szCs w:val="20"/>
        </w:rPr>
        <w:t xml:space="preserve"> plate</w:t>
      </w:r>
      <w:r w:rsidR="00227977">
        <w:rPr>
          <w:sz w:val="20"/>
          <w:szCs w:val="20"/>
        </w:rPr>
        <w:t xml:space="preserve">, </w:t>
      </w:r>
      <w:r>
        <w:rPr>
          <w:sz w:val="20"/>
          <w:szCs w:val="20"/>
        </w:rPr>
        <w:t xml:space="preserve">made of 304 </w:t>
      </w:r>
      <w:r w:rsidR="00227977">
        <w:rPr>
          <w:sz w:val="20"/>
          <w:szCs w:val="20"/>
        </w:rPr>
        <w:t>stainless steel</w:t>
      </w:r>
      <w:r>
        <w:rPr>
          <w:sz w:val="20"/>
          <w:szCs w:val="20"/>
        </w:rPr>
        <w:t xml:space="preserve"> </w:t>
      </w:r>
      <w:r w:rsidR="008571A7">
        <w:rPr>
          <w:sz w:val="20"/>
          <w:szCs w:val="20"/>
        </w:rPr>
        <w:t>that was previously vacuum baked at 400C for 100 hours to reduce outgassing from the chamber walls [x]</w:t>
      </w:r>
      <w:r>
        <w:rPr>
          <w:sz w:val="20"/>
          <w:szCs w:val="20"/>
        </w:rPr>
        <w:t xml:space="preserve">. </w:t>
      </w:r>
      <w:r w:rsidR="008571A7">
        <w:rPr>
          <w:sz w:val="20"/>
          <w:szCs w:val="20"/>
        </w:rPr>
        <w:t xml:space="preserve"> Vacuum pumping was provided using a small ion pump and a no</w:t>
      </w:r>
      <w:r w:rsidR="00227977">
        <w:rPr>
          <w:sz w:val="20"/>
          <w:szCs w:val="20"/>
        </w:rPr>
        <w:t>n-evaporable getter (NEG) pump module</w:t>
      </w:r>
      <w:r w:rsidR="008571A7">
        <w:rPr>
          <w:sz w:val="20"/>
          <w:szCs w:val="20"/>
        </w:rPr>
        <w:t xml:space="preserve"> positioned where the anode electrode would normally reside. After assembling each insulator/electrode test configuration, the chamber was evacuated using a turbo pump car</w:t>
      </w:r>
      <w:commentRangeEnd w:id="19"/>
      <w:r w:rsidR="005E5753">
        <w:rPr>
          <w:rStyle w:val="CommentReference"/>
        </w:rPr>
        <w:commentReference w:id="19"/>
      </w:r>
      <w:r w:rsidR="008571A7">
        <w:rPr>
          <w:sz w:val="20"/>
          <w:szCs w:val="20"/>
        </w:rPr>
        <w:t xml:space="preserve">t and the entire system baked within an oven at 250C for </w:t>
      </w:r>
      <w:del w:id="20" w:author="Mathew Poelker" w:date="2014-08-21T10:25:00Z">
        <w:r w:rsidR="008571A7" w:rsidDel="00D73247">
          <w:rPr>
            <w:sz w:val="20"/>
            <w:szCs w:val="20"/>
          </w:rPr>
          <w:delText xml:space="preserve">30 </w:delText>
        </w:r>
      </w:del>
      <w:ins w:id="21" w:author="Mathew Poelker" w:date="2014-08-21T10:25:00Z">
        <w:r w:rsidR="00D73247">
          <w:rPr>
            <w:sz w:val="20"/>
            <w:szCs w:val="20"/>
          </w:rPr>
          <w:t xml:space="preserve">48 </w:t>
        </w:r>
      </w:ins>
      <w:r w:rsidR="008571A7">
        <w:rPr>
          <w:sz w:val="20"/>
          <w:szCs w:val="20"/>
        </w:rPr>
        <w:t>hours</w:t>
      </w:r>
      <w:r w:rsidR="00227977">
        <w:rPr>
          <w:sz w:val="20"/>
          <w:szCs w:val="20"/>
        </w:rPr>
        <w:t xml:space="preserve">.  The </w:t>
      </w:r>
      <w:r w:rsidR="008571A7">
        <w:rPr>
          <w:sz w:val="20"/>
          <w:szCs w:val="20"/>
        </w:rPr>
        <w:t xml:space="preserve">bakeout </w:t>
      </w:r>
      <w:r w:rsidR="00227977">
        <w:rPr>
          <w:sz w:val="20"/>
          <w:szCs w:val="20"/>
        </w:rPr>
        <w:t xml:space="preserve">served to eliminate water vapor from the vacuum </w:t>
      </w:r>
      <w:r w:rsidR="00227977">
        <w:rPr>
          <w:sz w:val="20"/>
          <w:szCs w:val="20"/>
        </w:rPr>
        <w:lastRenderedPageBreak/>
        <w:t xml:space="preserve">apparatus and to </w:t>
      </w:r>
      <w:r w:rsidR="008571A7">
        <w:rPr>
          <w:sz w:val="20"/>
          <w:szCs w:val="20"/>
        </w:rPr>
        <w:t xml:space="preserve">partially activate the NEG module.  Vacuum in the low -11 Torr was </w:t>
      </w:r>
      <w:r w:rsidR="00227977">
        <w:rPr>
          <w:sz w:val="20"/>
          <w:szCs w:val="20"/>
        </w:rPr>
        <w:t>routinely achieved</w:t>
      </w:r>
      <w:r w:rsidR="008571A7">
        <w:rPr>
          <w:sz w:val="20"/>
          <w:szCs w:val="20"/>
        </w:rPr>
        <w:t xml:space="preserve"> </w:t>
      </w:r>
      <w:r w:rsidR="00227977">
        <w:rPr>
          <w:sz w:val="20"/>
          <w:szCs w:val="20"/>
        </w:rPr>
        <w:t>and a</w:t>
      </w:r>
      <w:r w:rsidR="008571A7">
        <w:rPr>
          <w:sz w:val="20"/>
          <w:szCs w:val="20"/>
        </w:rPr>
        <w:t xml:space="preserve"> residual gas analyzer </w:t>
      </w:r>
      <w:r w:rsidR="00227977">
        <w:rPr>
          <w:sz w:val="20"/>
          <w:szCs w:val="20"/>
        </w:rPr>
        <w:t>(</w:t>
      </w:r>
      <w:r>
        <w:rPr>
          <w:sz w:val="20"/>
          <w:szCs w:val="20"/>
        </w:rPr>
        <w:t xml:space="preserve">200 amu </w:t>
      </w:r>
      <w:r w:rsidR="008571A7">
        <w:rPr>
          <w:sz w:val="20"/>
          <w:szCs w:val="20"/>
        </w:rPr>
        <w:t>resolution</w:t>
      </w:r>
      <w:r w:rsidR="00227977">
        <w:rPr>
          <w:sz w:val="20"/>
          <w:szCs w:val="20"/>
        </w:rPr>
        <w:t>)</w:t>
      </w:r>
      <w:r w:rsidR="008571A7">
        <w:rPr>
          <w:sz w:val="20"/>
          <w:szCs w:val="20"/>
        </w:rPr>
        <w:t xml:space="preserve"> was used to verify the system was free of vacuum leaks.  </w:t>
      </w:r>
    </w:p>
    <w:p w:rsidR="004C0839" w:rsidRPr="004C0839" w:rsidRDefault="00227977" w:rsidP="004C0839">
      <w:pPr>
        <w:pStyle w:val="NormalWeb"/>
        <w:shd w:val="clear" w:color="auto" w:fill="FFFFFF"/>
        <w:spacing w:before="0" w:beforeAutospacing="0" w:after="0" w:afterAutospacing="0" w:line="480" w:lineRule="auto"/>
        <w:ind w:firstLine="360"/>
        <w:jc w:val="both"/>
        <w:rPr>
          <w:bCs/>
          <w:sz w:val="20"/>
          <w:szCs w:val="20"/>
        </w:rPr>
      </w:pPr>
      <w:r>
        <w:rPr>
          <w:bCs/>
          <w:sz w:val="20"/>
          <w:szCs w:val="20"/>
        </w:rPr>
        <w:t xml:space="preserve">Commercial </w:t>
      </w:r>
      <w:r w:rsidR="00DD23D3">
        <w:rPr>
          <w:bCs/>
          <w:sz w:val="20"/>
          <w:szCs w:val="20"/>
        </w:rPr>
        <w:t xml:space="preserve">industrial high voltage cables with appropriate R28 or R30 terminations were used to attach the photogun high voltage chamber to the high voltage power supply.  Cables were typically X meters long, with capacitance of uF/m, providing stored energy of ….   </w:t>
      </w:r>
      <w:r w:rsidR="004C0839">
        <w:rPr>
          <w:bCs/>
          <w:sz w:val="20"/>
          <w:szCs w:val="20"/>
        </w:rPr>
        <w:t xml:space="preserve">One end of the cable was </w:t>
      </w:r>
      <w:r w:rsidR="00DD23D3">
        <w:rPr>
          <w:bCs/>
          <w:sz w:val="20"/>
          <w:szCs w:val="20"/>
        </w:rPr>
        <w:t xml:space="preserve">attached to </w:t>
      </w:r>
      <w:r w:rsidR="004C0839">
        <w:rPr>
          <w:bCs/>
          <w:sz w:val="20"/>
          <w:szCs w:val="20"/>
        </w:rPr>
        <w:t xml:space="preserve">an </w:t>
      </w:r>
      <w:r w:rsidR="00DD23D3">
        <w:rPr>
          <w:bCs/>
          <w:sz w:val="20"/>
          <w:szCs w:val="20"/>
        </w:rPr>
        <w:t>R28 or R30 inverted-ge</w:t>
      </w:r>
      <w:r w:rsidR="004C0839">
        <w:rPr>
          <w:bCs/>
          <w:sz w:val="20"/>
          <w:szCs w:val="20"/>
        </w:rPr>
        <w:t>ometry insulator</w:t>
      </w:r>
      <w:r w:rsidR="00DD23D3">
        <w:rPr>
          <w:bCs/>
          <w:sz w:val="20"/>
          <w:szCs w:val="20"/>
        </w:rPr>
        <w:t xml:space="preserve"> at the photogun vacuum chamber, and </w:t>
      </w:r>
      <w:r w:rsidR="004C0839">
        <w:rPr>
          <w:bCs/>
          <w:sz w:val="20"/>
          <w:szCs w:val="20"/>
        </w:rPr>
        <w:t xml:space="preserve">the other end of the cable was attached </w:t>
      </w:r>
      <w:r w:rsidR="00DD23D3">
        <w:rPr>
          <w:bCs/>
          <w:sz w:val="20"/>
          <w:szCs w:val="20"/>
        </w:rPr>
        <w:t xml:space="preserve">to </w:t>
      </w:r>
      <w:r w:rsidR="004C0839">
        <w:rPr>
          <w:bCs/>
          <w:sz w:val="20"/>
          <w:szCs w:val="20"/>
        </w:rPr>
        <w:t xml:space="preserve">a </w:t>
      </w:r>
      <w:r w:rsidR="00DD23D3">
        <w:rPr>
          <w:bCs/>
          <w:sz w:val="20"/>
          <w:szCs w:val="20"/>
        </w:rPr>
        <w:t>molded epoxy</w:t>
      </w:r>
      <w:r w:rsidR="004C0839">
        <w:rPr>
          <w:bCs/>
          <w:sz w:val="20"/>
          <w:szCs w:val="20"/>
        </w:rPr>
        <w:t xml:space="preserve"> receptacle</w:t>
      </w:r>
      <w:r w:rsidR="00DD23D3">
        <w:rPr>
          <w:bCs/>
          <w:sz w:val="20"/>
          <w:szCs w:val="20"/>
        </w:rPr>
        <w:t xml:space="preserve"> at the SF6 pressure vessel </w:t>
      </w:r>
      <w:r w:rsidR="004C0839">
        <w:rPr>
          <w:bCs/>
          <w:sz w:val="20"/>
          <w:szCs w:val="20"/>
        </w:rPr>
        <w:t xml:space="preserve">(10 psi) </w:t>
      </w:r>
      <w:r w:rsidR="00DD23D3">
        <w:rPr>
          <w:bCs/>
          <w:sz w:val="20"/>
          <w:szCs w:val="20"/>
        </w:rPr>
        <w:t xml:space="preserve">where the Cockcroft-Walton 580kV, 5 mA DC high voltage power supply (HVPS) was located.  The epoxy receptacles </w:t>
      </w:r>
      <w:r w:rsidR="005E5753">
        <w:rPr>
          <w:bCs/>
          <w:sz w:val="20"/>
          <w:szCs w:val="20"/>
        </w:rPr>
        <w:t>we</w:t>
      </w:r>
      <w:r w:rsidR="00DD23D3">
        <w:rPr>
          <w:bCs/>
          <w:sz w:val="20"/>
          <w:szCs w:val="20"/>
        </w:rPr>
        <w:t xml:space="preserve">re also commercial components with R28 and R30 designations.  </w:t>
      </w:r>
      <w:r w:rsidR="004C0839">
        <w:rPr>
          <w:bCs/>
          <w:sz w:val="20"/>
          <w:szCs w:val="20"/>
        </w:rPr>
        <w:t xml:space="preserve">The final electrical connection between the high voltage power supply and the epoxy receptacle was made within the SF6 pressure vessel, via a 300 Mega-Ohm conditioning resistor.  The conditioning resistor served to limit the available stored energy that could be applied to the dummy electrode, </w:t>
      </w:r>
      <w:r w:rsidR="004C0839" w:rsidRPr="004C0839">
        <w:rPr>
          <w:bCs/>
          <w:sz w:val="20"/>
          <w:szCs w:val="20"/>
        </w:rPr>
        <w:t xml:space="preserve">and </w:t>
      </w:r>
      <w:r w:rsidR="004C0839" w:rsidRPr="00815020">
        <w:rPr>
          <w:sz w:val="20"/>
          <w:szCs w:val="20"/>
        </w:rPr>
        <w:t xml:space="preserve">also serves to protect the electrode via a negative feedback mechanism – as current increases, a larger voltage drop occurs across the resistor, reducing voltage at the electrode.  </w:t>
      </w:r>
    </w:p>
    <w:p w:rsidR="004C0839" w:rsidRDefault="005E5753" w:rsidP="004C0839">
      <w:pPr>
        <w:pStyle w:val="NormalWeb"/>
        <w:shd w:val="clear" w:color="auto" w:fill="FFFFFF"/>
        <w:spacing w:before="0" w:beforeAutospacing="0" w:after="0" w:afterAutospacing="0" w:line="480" w:lineRule="auto"/>
        <w:ind w:firstLine="360"/>
        <w:jc w:val="both"/>
        <w:rPr>
          <w:bCs/>
          <w:sz w:val="20"/>
          <w:szCs w:val="20"/>
        </w:rPr>
      </w:pPr>
      <w:commentRangeStart w:id="22"/>
      <w:r>
        <w:rPr>
          <w:bCs/>
          <w:sz w:val="20"/>
          <w:szCs w:val="20"/>
        </w:rPr>
        <w:t xml:space="preserve">Before inserting high voltage cables into insulators and receptacles, a thin layer of silicone </w:t>
      </w:r>
      <w:r w:rsidR="00B50AE5">
        <w:rPr>
          <w:bCs/>
          <w:sz w:val="20"/>
          <w:szCs w:val="20"/>
        </w:rPr>
        <w:t>“</w:t>
      </w:r>
      <w:r>
        <w:rPr>
          <w:bCs/>
          <w:sz w:val="20"/>
          <w:szCs w:val="20"/>
        </w:rPr>
        <w:t>grease</w:t>
      </w:r>
      <w:r w:rsidR="00B50AE5">
        <w:rPr>
          <w:bCs/>
          <w:sz w:val="20"/>
          <w:szCs w:val="20"/>
        </w:rPr>
        <w:t>”</w:t>
      </w:r>
      <w:r>
        <w:rPr>
          <w:bCs/>
          <w:sz w:val="20"/>
          <w:szCs w:val="20"/>
        </w:rPr>
        <w:t xml:space="preserve"> ( ~ 2 mm) was applied to each cable termination.  Cable terminations were secured by applying an appropriate level of torque sometimes </w:t>
      </w:r>
      <w:r w:rsidR="005158AF">
        <w:rPr>
          <w:bCs/>
          <w:sz w:val="20"/>
          <w:szCs w:val="20"/>
        </w:rPr>
        <w:t>occurred</w:t>
      </w:r>
      <w:r>
        <w:rPr>
          <w:bCs/>
          <w:sz w:val="20"/>
          <w:szCs w:val="20"/>
        </w:rPr>
        <w:t xml:space="preserve">, leading to costly cable repairs.  </w:t>
      </w:r>
      <w:commentRangeEnd w:id="22"/>
      <w:r w:rsidR="008677A1">
        <w:rPr>
          <w:rStyle w:val="CommentReference"/>
        </w:rPr>
        <w:commentReference w:id="22"/>
      </w:r>
    </w:p>
    <w:p w:rsidR="00BA68B8" w:rsidRDefault="00CE3A86" w:rsidP="008705DF">
      <w:pPr>
        <w:pStyle w:val="NormalWeb"/>
        <w:shd w:val="clear" w:color="auto" w:fill="FFFFFF"/>
        <w:spacing w:before="0" w:beforeAutospacing="0" w:after="0" w:afterAutospacing="0" w:line="480" w:lineRule="auto"/>
        <w:jc w:val="center"/>
        <w:rPr>
          <w:bCs/>
          <w:sz w:val="20"/>
          <w:szCs w:val="20"/>
        </w:rPr>
      </w:pPr>
      <w:r w:rsidRPr="00CE3A86">
        <w:rPr>
          <w:noProof/>
        </w:rPr>
        <w:t xml:space="preserve"> </w:t>
      </w:r>
      <w:r>
        <w:rPr>
          <w:noProof/>
        </w:rPr>
        <w:drawing>
          <wp:inline distT="0" distB="0" distL="0" distR="0" wp14:anchorId="4F46B196" wp14:editId="6617B9AE">
            <wp:extent cx="5943600" cy="28905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90520"/>
                    </a:xfrm>
                    <a:prstGeom prst="rect">
                      <a:avLst/>
                    </a:prstGeom>
                  </pic:spPr>
                </pic:pic>
              </a:graphicData>
            </a:graphic>
          </wp:inline>
        </w:drawing>
      </w:r>
    </w:p>
    <w:p w:rsidR="00E368B2" w:rsidRDefault="00BA68B8" w:rsidP="00CE5CCA">
      <w:pPr>
        <w:pStyle w:val="Caption"/>
        <w:rPr>
          <w:b w:val="0"/>
          <w:sz w:val="18"/>
        </w:rPr>
      </w:pPr>
      <w:r w:rsidRPr="00BA68B8">
        <w:rPr>
          <w:b w:val="0"/>
          <w:sz w:val="18"/>
        </w:rPr>
        <w:lastRenderedPageBreak/>
        <w:t xml:space="preserve">FIG. </w:t>
      </w:r>
      <w:r w:rsidR="00A27B11">
        <w:rPr>
          <w:b w:val="0"/>
          <w:sz w:val="18"/>
        </w:rPr>
        <w:t>1</w:t>
      </w:r>
      <w:r w:rsidR="00CE3A86">
        <w:rPr>
          <w:b w:val="0"/>
          <w:sz w:val="18"/>
        </w:rPr>
        <w:t xml:space="preserve">:  a) </w:t>
      </w:r>
      <w:r w:rsidR="008571A7">
        <w:rPr>
          <w:b w:val="0"/>
          <w:sz w:val="18"/>
        </w:rPr>
        <w:t xml:space="preserve">Schematic representation of the photogun high voltage vacuum chamber, showing the </w:t>
      </w:r>
      <w:r w:rsidR="00CE3A86">
        <w:rPr>
          <w:b w:val="0"/>
          <w:sz w:val="18"/>
        </w:rPr>
        <w:t xml:space="preserve">“dummy” </w:t>
      </w:r>
      <w:r w:rsidR="008571A7">
        <w:rPr>
          <w:b w:val="0"/>
          <w:sz w:val="18"/>
        </w:rPr>
        <w:t xml:space="preserve">test electrode attached to an R30 inverted-geometry insulator.  </w:t>
      </w:r>
      <w:r w:rsidR="00CE3A86">
        <w:rPr>
          <w:b w:val="0"/>
          <w:sz w:val="18"/>
        </w:rPr>
        <w:t>A non-evaporable getter (NEG) pump was positioned where the anode electrode would normally reside, when the photogun is configured to provide an electron beam.  For reference, the insulator is attached to a 10” CF flange, and the vacuum chamber diameter is 18”.</w:t>
      </w:r>
      <w:r w:rsidR="00A65022">
        <w:rPr>
          <w:b w:val="0"/>
          <w:sz w:val="18"/>
        </w:rPr>
        <w:t xml:space="preserve"> </w:t>
      </w:r>
      <w:r w:rsidR="00CE3A86">
        <w:rPr>
          <w:b w:val="0"/>
          <w:sz w:val="18"/>
        </w:rPr>
        <w:t xml:space="preserve">  b) photograph of the high voltage test chamber attached via high voltage cable, to the power supply that resides within an SF6 tank.   </w:t>
      </w:r>
    </w:p>
    <w:p w:rsidR="00D74577" w:rsidRPr="00E368B2" w:rsidRDefault="00D74577" w:rsidP="00E368B2"/>
    <w:p w:rsidR="00AC12DC" w:rsidRPr="001C78B8" w:rsidRDefault="00721088" w:rsidP="00AC12DC">
      <w:pPr>
        <w:pStyle w:val="NormalWeb"/>
        <w:shd w:val="clear" w:color="auto" w:fill="FFFFFF"/>
        <w:spacing w:before="120" w:beforeAutospacing="0" w:after="120" w:afterAutospacing="0" w:line="480" w:lineRule="auto"/>
        <w:jc w:val="both"/>
        <w:rPr>
          <w:rFonts w:ascii="Arial" w:hAnsi="Arial" w:cs="Arial"/>
          <w:b/>
          <w:bCs/>
          <w:sz w:val="20"/>
          <w:szCs w:val="20"/>
        </w:rPr>
      </w:pPr>
      <w:r>
        <w:rPr>
          <w:rFonts w:ascii="Arial" w:hAnsi="Arial" w:cs="Arial"/>
          <w:b/>
          <w:bCs/>
          <w:sz w:val="20"/>
          <w:szCs w:val="20"/>
        </w:rPr>
        <w:t>B. Materials and configurations</w:t>
      </w:r>
    </w:p>
    <w:p w:rsidR="00A8664E" w:rsidRDefault="00AC12DC" w:rsidP="00002072">
      <w:pPr>
        <w:pStyle w:val="NormalWeb"/>
        <w:shd w:val="clear" w:color="auto" w:fill="FFFFFF"/>
        <w:spacing w:before="0" w:beforeAutospacing="0" w:after="0" w:afterAutospacing="0" w:line="480" w:lineRule="auto"/>
        <w:jc w:val="both"/>
        <w:rPr>
          <w:sz w:val="20"/>
          <w:szCs w:val="20"/>
        </w:rPr>
      </w:pPr>
      <w:r w:rsidRPr="001C78B8">
        <w:rPr>
          <w:sz w:val="20"/>
          <w:szCs w:val="20"/>
        </w:rPr>
        <w:t xml:space="preserve">     </w:t>
      </w:r>
      <w:r w:rsidR="00A8664E">
        <w:rPr>
          <w:sz w:val="20"/>
          <w:szCs w:val="20"/>
        </w:rPr>
        <w:t xml:space="preserve">A total of five insulators were tested: three R30 insulators </w:t>
      </w:r>
      <w:r w:rsidR="0043567C">
        <w:rPr>
          <w:bCs/>
          <w:sz w:val="20"/>
          <w:szCs w:val="20"/>
        </w:rPr>
        <w:t>composed of 97.7% alumina</w:t>
      </w:r>
      <w:r w:rsidR="00A8664E">
        <w:rPr>
          <w:bCs/>
          <w:sz w:val="20"/>
          <w:szCs w:val="20"/>
        </w:rPr>
        <w:t xml:space="preserve">, one R30 insulator coated </w:t>
      </w:r>
      <w:commentRangeStart w:id="23"/>
      <w:r w:rsidR="00A8664E">
        <w:rPr>
          <w:bCs/>
          <w:sz w:val="20"/>
          <w:szCs w:val="20"/>
        </w:rPr>
        <w:t xml:space="preserve">with ZrO , </w:t>
      </w:r>
      <w:commentRangeEnd w:id="23"/>
      <w:r w:rsidR="002B7549">
        <w:rPr>
          <w:rStyle w:val="CommentReference"/>
        </w:rPr>
        <w:commentReference w:id="23"/>
      </w:r>
      <w:r w:rsidR="00A8664E">
        <w:rPr>
          <w:bCs/>
          <w:sz w:val="20"/>
          <w:szCs w:val="20"/>
        </w:rPr>
        <w:t xml:space="preserve">and one R28 insulator </w:t>
      </w:r>
      <w:r w:rsidR="0043567C">
        <w:rPr>
          <w:sz w:val="20"/>
          <w:szCs w:val="20"/>
        </w:rPr>
        <w:t>composed of 94.4% alumina and doped with a proprietary formulation that served to reduce the insulator bulk resistivity</w:t>
      </w:r>
      <w:r w:rsidR="00A8664E">
        <w:rPr>
          <w:sz w:val="20"/>
          <w:szCs w:val="20"/>
        </w:rPr>
        <w:t>.</w:t>
      </w:r>
      <w:r w:rsidR="0043567C">
        <w:rPr>
          <w:sz w:val="20"/>
          <w:szCs w:val="20"/>
        </w:rPr>
        <w:t xml:space="preserve"> </w:t>
      </w:r>
      <w:r w:rsidR="00A8664E">
        <w:rPr>
          <w:sz w:val="20"/>
          <w:szCs w:val="20"/>
        </w:rPr>
        <w:t xml:space="preserve"> </w:t>
      </w:r>
      <w:r w:rsidR="00BD7BF3">
        <w:rPr>
          <w:sz w:val="20"/>
          <w:szCs w:val="20"/>
        </w:rPr>
        <w:t>All of the insulator</w:t>
      </w:r>
      <w:r w:rsidR="00240426">
        <w:rPr>
          <w:sz w:val="20"/>
          <w:szCs w:val="20"/>
        </w:rPr>
        <w:t>s</w:t>
      </w:r>
      <w:r w:rsidR="00BD7BF3">
        <w:rPr>
          <w:sz w:val="20"/>
          <w:szCs w:val="20"/>
        </w:rPr>
        <w:t xml:space="preserve"> were purchased from </w:t>
      </w:r>
      <w:commentRangeStart w:id="24"/>
      <w:r w:rsidR="00BD7BF3">
        <w:rPr>
          <w:sz w:val="20"/>
          <w:szCs w:val="20"/>
        </w:rPr>
        <w:t xml:space="preserve">Solutions in Ceramic Technologies (SCT-France). </w:t>
      </w:r>
      <w:r w:rsidR="002B7549">
        <w:rPr>
          <w:sz w:val="20"/>
          <w:szCs w:val="20"/>
        </w:rPr>
        <w:t xml:space="preserve"> </w:t>
      </w:r>
      <w:commentRangeEnd w:id="24"/>
      <w:r w:rsidR="00815020">
        <w:rPr>
          <w:rStyle w:val="CommentReference"/>
        </w:rPr>
        <w:commentReference w:id="24"/>
      </w:r>
      <w:r w:rsidR="00BD7BF3">
        <w:rPr>
          <w:sz w:val="20"/>
          <w:szCs w:val="20"/>
        </w:rPr>
        <w:t xml:space="preserve">Each ceramic </w:t>
      </w:r>
      <w:r w:rsidR="00E368B2">
        <w:rPr>
          <w:sz w:val="20"/>
          <w:szCs w:val="20"/>
        </w:rPr>
        <w:t>was</w:t>
      </w:r>
      <w:r w:rsidR="00BD7BF3">
        <w:rPr>
          <w:sz w:val="20"/>
          <w:szCs w:val="20"/>
        </w:rPr>
        <w:t xml:space="preserve"> delivered with a brazed </w:t>
      </w:r>
      <w:r w:rsidR="002B7549">
        <w:rPr>
          <w:sz w:val="20"/>
          <w:szCs w:val="20"/>
        </w:rPr>
        <w:t>molybdenum end piece</w:t>
      </w:r>
      <w:r w:rsidR="00BD7BF3">
        <w:rPr>
          <w:sz w:val="20"/>
          <w:szCs w:val="20"/>
        </w:rPr>
        <w:t xml:space="preserve"> at the </w:t>
      </w:r>
      <w:r w:rsidR="00D93046">
        <w:rPr>
          <w:sz w:val="20"/>
          <w:szCs w:val="20"/>
        </w:rPr>
        <w:t xml:space="preserve">narrow </w:t>
      </w:r>
      <w:r w:rsidR="00BD7BF3">
        <w:rPr>
          <w:sz w:val="20"/>
          <w:szCs w:val="20"/>
        </w:rPr>
        <w:t>end of the taper to pr</w:t>
      </w:r>
      <w:r w:rsidR="00F019E3">
        <w:rPr>
          <w:sz w:val="20"/>
          <w:szCs w:val="20"/>
        </w:rPr>
        <w:t>ovide vacuum isolation</w:t>
      </w:r>
      <w:r w:rsidR="00BD7BF3">
        <w:rPr>
          <w:sz w:val="20"/>
          <w:szCs w:val="20"/>
        </w:rPr>
        <w:t xml:space="preserve"> as </w:t>
      </w:r>
      <w:r w:rsidR="00F019E3">
        <w:rPr>
          <w:sz w:val="20"/>
          <w:szCs w:val="20"/>
        </w:rPr>
        <w:t xml:space="preserve">well as mechanical and </w:t>
      </w:r>
      <w:r w:rsidR="00BD7BF3">
        <w:rPr>
          <w:sz w:val="20"/>
          <w:szCs w:val="20"/>
        </w:rPr>
        <w:t xml:space="preserve">electrical contact to the electrode on the vacuum side, and to the cable plug on the </w:t>
      </w:r>
      <w:r w:rsidR="00F019E3">
        <w:rPr>
          <w:sz w:val="20"/>
          <w:szCs w:val="20"/>
        </w:rPr>
        <w:t>air</w:t>
      </w:r>
      <w:r w:rsidR="002B7549">
        <w:rPr>
          <w:sz w:val="20"/>
          <w:szCs w:val="20"/>
        </w:rPr>
        <w:t xml:space="preserve"> </w:t>
      </w:r>
      <w:r w:rsidR="00F019E3">
        <w:rPr>
          <w:sz w:val="20"/>
          <w:szCs w:val="20"/>
        </w:rPr>
        <w:t>side</w:t>
      </w:r>
      <w:r w:rsidR="00BD7BF3">
        <w:rPr>
          <w:sz w:val="20"/>
          <w:szCs w:val="20"/>
        </w:rPr>
        <w:t xml:space="preserve">. The outer rim of </w:t>
      </w:r>
      <w:r w:rsidR="00D93046">
        <w:rPr>
          <w:sz w:val="20"/>
          <w:szCs w:val="20"/>
        </w:rPr>
        <w:t>the ceramic on the wide end of the taper</w:t>
      </w:r>
      <w:r w:rsidR="00BD7BF3">
        <w:rPr>
          <w:sz w:val="20"/>
          <w:szCs w:val="20"/>
        </w:rPr>
        <w:t xml:space="preserve"> </w:t>
      </w:r>
      <w:r w:rsidR="002B7549">
        <w:rPr>
          <w:sz w:val="20"/>
          <w:szCs w:val="20"/>
        </w:rPr>
        <w:t>was</w:t>
      </w:r>
      <w:r w:rsidR="00BD7BF3">
        <w:rPr>
          <w:sz w:val="20"/>
          <w:szCs w:val="20"/>
        </w:rPr>
        <w:t xml:space="preserve"> brazed </w:t>
      </w:r>
      <w:r w:rsidR="002B7549">
        <w:rPr>
          <w:sz w:val="20"/>
          <w:szCs w:val="20"/>
        </w:rPr>
        <w:t xml:space="preserve">to a </w:t>
      </w:r>
      <w:r w:rsidR="00BD7BF3">
        <w:rPr>
          <w:sz w:val="20"/>
          <w:szCs w:val="20"/>
        </w:rPr>
        <w:t xml:space="preserve">kovar ring </w:t>
      </w:r>
      <w:r w:rsidR="00F019E3">
        <w:rPr>
          <w:sz w:val="20"/>
          <w:szCs w:val="20"/>
        </w:rPr>
        <w:t>that wa</w:t>
      </w:r>
      <w:r w:rsidR="00D93046">
        <w:rPr>
          <w:sz w:val="20"/>
          <w:szCs w:val="20"/>
        </w:rPr>
        <w:t xml:space="preserve">s </w:t>
      </w:r>
      <w:r w:rsidR="00BD7BF3">
        <w:rPr>
          <w:sz w:val="20"/>
          <w:szCs w:val="20"/>
        </w:rPr>
        <w:t xml:space="preserve">welded (vacuum tight) to </w:t>
      </w:r>
      <w:r w:rsidR="00C97280">
        <w:rPr>
          <w:sz w:val="20"/>
          <w:szCs w:val="20"/>
        </w:rPr>
        <w:t xml:space="preserve">a 10-inch diameter </w:t>
      </w:r>
      <w:r w:rsidR="002B7549">
        <w:rPr>
          <w:sz w:val="20"/>
          <w:szCs w:val="20"/>
        </w:rPr>
        <w:t>C</w:t>
      </w:r>
      <w:r w:rsidR="00C97280">
        <w:rPr>
          <w:sz w:val="20"/>
          <w:szCs w:val="20"/>
        </w:rPr>
        <w:t>onflat</w:t>
      </w:r>
      <w:r w:rsidR="00BD7BF3">
        <w:rPr>
          <w:sz w:val="20"/>
          <w:szCs w:val="20"/>
        </w:rPr>
        <w:t xml:space="preserve"> flange. </w:t>
      </w:r>
    </w:p>
    <w:p w:rsidR="002B7549" w:rsidRDefault="00A8664E" w:rsidP="00815020">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Two insulator/electrode configurations were evaluated.  The majority of tests were conducted using </w:t>
      </w:r>
      <w:r w:rsidR="002B7549">
        <w:rPr>
          <w:sz w:val="20"/>
          <w:szCs w:val="20"/>
        </w:rPr>
        <w:t xml:space="preserve">a </w:t>
      </w:r>
      <w:r w:rsidR="005D36EF">
        <w:rPr>
          <w:sz w:val="20"/>
          <w:szCs w:val="20"/>
        </w:rPr>
        <w:t>mounting cup</w:t>
      </w:r>
      <w:r w:rsidR="00D93046">
        <w:rPr>
          <w:sz w:val="20"/>
          <w:szCs w:val="20"/>
        </w:rPr>
        <w:t xml:space="preserve"> with </w:t>
      </w:r>
      <w:r>
        <w:rPr>
          <w:sz w:val="20"/>
          <w:szCs w:val="20"/>
        </w:rPr>
        <w:t xml:space="preserve">a rounded </w:t>
      </w:r>
      <w:r w:rsidR="005D36EF">
        <w:rPr>
          <w:sz w:val="20"/>
          <w:szCs w:val="20"/>
        </w:rPr>
        <w:t>collar</w:t>
      </w:r>
      <w:r w:rsidR="002B7549">
        <w:rPr>
          <w:sz w:val="20"/>
          <w:szCs w:val="20"/>
        </w:rPr>
        <w:t>,</w:t>
      </w:r>
      <w:r>
        <w:rPr>
          <w:sz w:val="20"/>
          <w:szCs w:val="20"/>
        </w:rPr>
        <w:t xml:space="preserve"> </w:t>
      </w:r>
      <w:r w:rsidR="002B7549">
        <w:rPr>
          <w:sz w:val="20"/>
          <w:szCs w:val="20"/>
        </w:rPr>
        <w:t>which provided a means to attach the electrode to the insulator</w:t>
      </w:r>
      <w:r w:rsidR="000324A2">
        <w:rPr>
          <w:sz w:val="20"/>
          <w:szCs w:val="20"/>
        </w:rPr>
        <w:t xml:space="preserve">. The </w:t>
      </w:r>
      <w:r w:rsidR="00C97280">
        <w:rPr>
          <w:sz w:val="20"/>
          <w:szCs w:val="20"/>
        </w:rPr>
        <w:t xml:space="preserve">mounting </w:t>
      </w:r>
      <w:r w:rsidR="005D36EF">
        <w:rPr>
          <w:sz w:val="20"/>
          <w:szCs w:val="20"/>
        </w:rPr>
        <w:t>cup</w:t>
      </w:r>
      <w:r w:rsidR="000324A2">
        <w:rPr>
          <w:sz w:val="20"/>
          <w:szCs w:val="20"/>
        </w:rPr>
        <w:t xml:space="preserve"> </w:t>
      </w:r>
      <w:r w:rsidR="002B7549">
        <w:rPr>
          <w:sz w:val="20"/>
          <w:szCs w:val="20"/>
        </w:rPr>
        <w:t xml:space="preserve">was </w:t>
      </w:r>
      <w:r w:rsidR="000324A2">
        <w:rPr>
          <w:sz w:val="20"/>
          <w:szCs w:val="20"/>
        </w:rPr>
        <w:t xml:space="preserve">affixed to the electrode </w:t>
      </w:r>
      <w:r w:rsidR="002B7549">
        <w:rPr>
          <w:sz w:val="20"/>
          <w:szCs w:val="20"/>
        </w:rPr>
        <w:t xml:space="preserve">using </w:t>
      </w:r>
      <w:r w:rsidR="000324A2">
        <w:rPr>
          <w:sz w:val="20"/>
          <w:szCs w:val="20"/>
        </w:rPr>
        <w:t xml:space="preserve">four </w:t>
      </w:r>
      <w:r w:rsidR="002B7549">
        <w:rPr>
          <w:sz w:val="20"/>
          <w:szCs w:val="20"/>
        </w:rPr>
        <w:t xml:space="preserve">set </w:t>
      </w:r>
      <w:r w:rsidR="000324A2">
        <w:rPr>
          <w:sz w:val="20"/>
          <w:szCs w:val="20"/>
        </w:rPr>
        <w:t xml:space="preserve">screws </w:t>
      </w:r>
      <w:r w:rsidR="002B7549">
        <w:rPr>
          <w:sz w:val="20"/>
          <w:szCs w:val="20"/>
        </w:rPr>
        <w:t xml:space="preserve">that protrude </w:t>
      </w:r>
      <w:r w:rsidR="000324A2">
        <w:rPr>
          <w:sz w:val="20"/>
          <w:szCs w:val="20"/>
        </w:rPr>
        <w:t xml:space="preserve">from the </w:t>
      </w:r>
      <w:r w:rsidR="005D36EF">
        <w:rPr>
          <w:sz w:val="20"/>
          <w:szCs w:val="20"/>
        </w:rPr>
        <w:t>cup</w:t>
      </w:r>
      <w:r w:rsidR="002B7549">
        <w:rPr>
          <w:sz w:val="20"/>
          <w:szCs w:val="20"/>
        </w:rPr>
        <w:t xml:space="preserve"> and press</w:t>
      </w:r>
      <w:r w:rsidR="005D36EF">
        <w:rPr>
          <w:sz w:val="20"/>
          <w:szCs w:val="20"/>
        </w:rPr>
        <w:t xml:space="preserve"> </w:t>
      </w:r>
      <w:r w:rsidR="002B7549">
        <w:rPr>
          <w:sz w:val="20"/>
          <w:szCs w:val="20"/>
        </w:rPr>
        <w:t xml:space="preserve">against </w:t>
      </w:r>
      <w:r w:rsidR="000324A2">
        <w:rPr>
          <w:sz w:val="20"/>
          <w:szCs w:val="20"/>
        </w:rPr>
        <w:t>the interior of the sphere.</w:t>
      </w:r>
      <w:r w:rsidR="00C97280">
        <w:rPr>
          <w:sz w:val="20"/>
          <w:szCs w:val="20"/>
        </w:rPr>
        <w:t xml:space="preserve"> </w:t>
      </w:r>
      <w:commentRangeStart w:id="25"/>
      <w:r>
        <w:rPr>
          <w:sz w:val="20"/>
          <w:szCs w:val="20"/>
        </w:rPr>
        <w:t xml:space="preserve">The other configuration employed a </w:t>
      </w:r>
      <w:r w:rsidR="005D36EF">
        <w:rPr>
          <w:sz w:val="20"/>
          <w:szCs w:val="20"/>
        </w:rPr>
        <w:t xml:space="preserve">screening electrode, or </w:t>
      </w:r>
      <w:r w:rsidR="002B7549">
        <w:rPr>
          <w:sz w:val="20"/>
          <w:szCs w:val="20"/>
        </w:rPr>
        <w:t>“</w:t>
      </w:r>
      <w:r w:rsidR="005D36EF">
        <w:rPr>
          <w:sz w:val="20"/>
          <w:szCs w:val="20"/>
        </w:rPr>
        <w:t>shed</w:t>
      </w:r>
      <w:r w:rsidR="002B7549">
        <w:rPr>
          <w:sz w:val="20"/>
          <w:szCs w:val="20"/>
        </w:rPr>
        <w:t>” [x]</w:t>
      </w:r>
      <w:r w:rsidR="005D36EF">
        <w:rPr>
          <w:sz w:val="20"/>
          <w:szCs w:val="20"/>
        </w:rPr>
        <w:t xml:space="preserve">, </w:t>
      </w:r>
      <w:r w:rsidR="002B7549">
        <w:rPr>
          <w:sz w:val="20"/>
          <w:szCs w:val="20"/>
        </w:rPr>
        <w:t>intended to alter the field lines…..</w:t>
      </w:r>
      <w:commentRangeEnd w:id="25"/>
      <w:r w:rsidR="002B7549">
        <w:rPr>
          <w:rStyle w:val="CommentReference"/>
        </w:rPr>
        <w:commentReference w:id="25"/>
      </w:r>
      <w:r w:rsidR="002B7549">
        <w:rPr>
          <w:sz w:val="20"/>
          <w:szCs w:val="20"/>
        </w:rPr>
        <w:t>The collar and shed were both manufactured from 304 stainless steel and mechanically polished…..</w:t>
      </w:r>
    </w:p>
    <w:p w:rsidR="00815020" w:rsidRDefault="008677A1" w:rsidP="00B50AE5">
      <w:pPr>
        <w:pStyle w:val="NormalWeb"/>
        <w:shd w:val="clear" w:color="auto" w:fill="FFFFFF"/>
        <w:spacing w:before="0" w:beforeAutospacing="0" w:after="0" w:afterAutospacing="0" w:line="480" w:lineRule="auto"/>
        <w:ind w:firstLine="360"/>
        <w:jc w:val="both"/>
        <w:rPr>
          <w:sz w:val="20"/>
          <w:szCs w:val="20"/>
        </w:rPr>
      </w:pPr>
      <w:r w:rsidRPr="00BC1349">
        <w:rPr>
          <w:sz w:val="20"/>
          <w:szCs w:val="20"/>
          <w:highlight w:val="yellow"/>
        </w:rPr>
        <w:t>Talk about specifics of silicon carbide polishing.</w:t>
      </w:r>
      <w:r>
        <w:rPr>
          <w:sz w:val="20"/>
          <w:szCs w:val="20"/>
        </w:rPr>
        <w:t xml:space="preserve">  </w:t>
      </w:r>
      <w:r w:rsidR="002B7549">
        <w:rPr>
          <w:sz w:val="20"/>
          <w:szCs w:val="20"/>
        </w:rPr>
        <w:t xml:space="preserve">All of the metal components that were biased at high voltage (dummy electrode, collar, and shed) were cleaned between polishing steps </w:t>
      </w:r>
      <w:r w:rsidR="001B2329">
        <w:rPr>
          <w:sz w:val="20"/>
          <w:szCs w:val="20"/>
        </w:rPr>
        <w:t xml:space="preserve">in an ultrasonic </w:t>
      </w:r>
      <w:r w:rsidR="00A37FE3">
        <w:rPr>
          <w:sz w:val="20"/>
          <w:szCs w:val="20"/>
        </w:rPr>
        <w:t>bath of concentrated degreaser diluted in de-ionized water</w:t>
      </w:r>
      <w:r w:rsidR="001B2329">
        <w:rPr>
          <w:sz w:val="20"/>
          <w:szCs w:val="20"/>
        </w:rPr>
        <w:t xml:space="preserve">, followed by </w:t>
      </w:r>
      <w:r w:rsidR="007E769F">
        <w:rPr>
          <w:sz w:val="20"/>
          <w:szCs w:val="20"/>
        </w:rPr>
        <w:t>ultrasonic baths in de-ionized</w:t>
      </w:r>
      <w:r w:rsidR="001B2329">
        <w:rPr>
          <w:sz w:val="20"/>
          <w:szCs w:val="20"/>
        </w:rPr>
        <w:t xml:space="preserve"> water, </w:t>
      </w:r>
      <w:r w:rsidR="002B7549">
        <w:rPr>
          <w:sz w:val="20"/>
          <w:szCs w:val="20"/>
        </w:rPr>
        <w:t>a</w:t>
      </w:r>
      <w:r w:rsidR="001B2329">
        <w:rPr>
          <w:sz w:val="20"/>
          <w:szCs w:val="20"/>
        </w:rPr>
        <w:t xml:space="preserve">cetone, and </w:t>
      </w:r>
      <w:r w:rsidR="00EF3AC7">
        <w:rPr>
          <w:sz w:val="20"/>
          <w:szCs w:val="20"/>
        </w:rPr>
        <w:t>methanol</w:t>
      </w:r>
      <w:r w:rsidR="001B2329">
        <w:rPr>
          <w:sz w:val="20"/>
          <w:szCs w:val="20"/>
        </w:rPr>
        <w:t xml:space="preserve">. The </w:t>
      </w:r>
      <w:r w:rsidR="002B7549">
        <w:rPr>
          <w:sz w:val="20"/>
          <w:szCs w:val="20"/>
        </w:rPr>
        <w:t xml:space="preserve">dummy </w:t>
      </w:r>
      <w:r w:rsidR="001B2329">
        <w:rPr>
          <w:sz w:val="20"/>
          <w:szCs w:val="20"/>
        </w:rPr>
        <w:t xml:space="preserve">electrode was also vacuum baked as </w:t>
      </w:r>
      <w:r w:rsidR="00627D94">
        <w:rPr>
          <w:sz w:val="20"/>
          <w:szCs w:val="20"/>
        </w:rPr>
        <w:t xml:space="preserve">a </w:t>
      </w:r>
      <w:r w:rsidR="001B2329">
        <w:rPr>
          <w:sz w:val="20"/>
          <w:szCs w:val="20"/>
        </w:rPr>
        <w:t xml:space="preserve">final step </w:t>
      </w:r>
      <w:r w:rsidR="00627D94">
        <w:rPr>
          <w:sz w:val="20"/>
          <w:szCs w:val="20"/>
        </w:rPr>
        <w:t xml:space="preserve">prior to installation </w:t>
      </w:r>
      <w:r w:rsidR="00EF3AC7">
        <w:rPr>
          <w:sz w:val="20"/>
          <w:szCs w:val="20"/>
        </w:rPr>
        <w:t>at 9</w:t>
      </w:r>
      <w:r w:rsidR="001B2329">
        <w:rPr>
          <w:sz w:val="20"/>
          <w:szCs w:val="20"/>
        </w:rPr>
        <w:t>00 C</w:t>
      </w:r>
      <w:r w:rsidR="002B7549">
        <w:rPr>
          <w:sz w:val="20"/>
          <w:szCs w:val="20"/>
        </w:rPr>
        <w:t xml:space="preserve"> </w:t>
      </w:r>
      <w:r w:rsidR="001B2329">
        <w:rPr>
          <w:sz w:val="20"/>
          <w:szCs w:val="20"/>
        </w:rPr>
        <w:t xml:space="preserve">for 240 minutes. </w:t>
      </w:r>
      <w:r w:rsidR="00815020">
        <w:rPr>
          <w:rStyle w:val="Strong"/>
          <w:b w:val="0"/>
          <w:sz w:val="20"/>
          <w:szCs w:val="20"/>
        </w:rPr>
        <w:t>After the electrode was attached to the insulator, the electrode and insulator were cleaned using a high-speed jet of CO</w:t>
      </w:r>
      <w:r w:rsidR="00815020" w:rsidRPr="007F36C2">
        <w:rPr>
          <w:rStyle w:val="Strong"/>
          <w:b w:val="0"/>
          <w:sz w:val="20"/>
          <w:szCs w:val="20"/>
          <w:vertAlign w:val="subscript"/>
        </w:rPr>
        <w:t>2</w:t>
      </w:r>
      <w:r w:rsidR="00815020">
        <w:rPr>
          <w:rStyle w:val="Strong"/>
          <w:b w:val="0"/>
          <w:sz w:val="20"/>
          <w:szCs w:val="20"/>
        </w:rPr>
        <w:t xml:space="preserve">, prior to mounting the assembly into the vacuum chamber. </w:t>
      </w:r>
      <w:r w:rsidR="00815020">
        <w:rPr>
          <w:sz w:val="20"/>
          <w:szCs w:val="20"/>
        </w:rPr>
        <w:t xml:space="preserve"> </w:t>
      </w:r>
      <w:r>
        <w:rPr>
          <w:sz w:val="20"/>
          <w:szCs w:val="20"/>
        </w:rPr>
        <w:t xml:space="preserve"> Mention bakeout once again.?</w:t>
      </w:r>
    </w:p>
    <w:p w:rsidR="00A8664E" w:rsidRDefault="00A8664E" w:rsidP="00002072">
      <w:pPr>
        <w:pStyle w:val="NormalWeb"/>
        <w:shd w:val="clear" w:color="auto" w:fill="FFFFFF"/>
        <w:spacing w:before="0" w:beforeAutospacing="0" w:after="0" w:afterAutospacing="0" w:line="480" w:lineRule="auto"/>
        <w:jc w:val="both"/>
        <w:rPr>
          <w:sz w:val="20"/>
          <w:szCs w:val="20"/>
        </w:rPr>
      </w:pPr>
      <w:commentRangeStart w:id="26"/>
      <w:r>
        <w:rPr>
          <w:noProof/>
        </w:rPr>
        <w:lastRenderedPageBreak/>
        <w:drawing>
          <wp:inline distT="0" distB="0" distL="0" distR="0" wp14:anchorId="0ACF341E" wp14:editId="4A0F201D">
            <wp:extent cx="5943600" cy="23234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23465"/>
                    </a:xfrm>
                    <a:prstGeom prst="rect">
                      <a:avLst/>
                    </a:prstGeom>
                  </pic:spPr>
                </pic:pic>
              </a:graphicData>
            </a:graphic>
          </wp:inline>
        </w:drawing>
      </w:r>
    </w:p>
    <w:p w:rsidR="002B7549" w:rsidRDefault="00A8664E" w:rsidP="00815020">
      <w:pPr>
        <w:pStyle w:val="NormalWeb"/>
        <w:shd w:val="clear" w:color="auto" w:fill="FFFFFF"/>
        <w:spacing w:before="0" w:beforeAutospacing="0" w:after="0" w:afterAutospacing="0"/>
        <w:jc w:val="both"/>
        <w:rPr>
          <w:rFonts w:ascii="Arial" w:hAnsi="Arial" w:cs="Arial"/>
          <w:b/>
          <w:bCs/>
          <w:sz w:val="20"/>
          <w:szCs w:val="20"/>
        </w:rPr>
      </w:pPr>
      <w:r>
        <w:rPr>
          <w:sz w:val="20"/>
          <w:szCs w:val="20"/>
        </w:rPr>
        <w:t xml:space="preserve">Fig. 2 </w:t>
      </w:r>
      <w:r w:rsidR="002B7549">
        <w:rPr>
          <w:sz w:val="20"/>
          <w:szCs w:val="20"/>
        </w:rPr>
        <w:t xml:space="preserve"> </w:t>
      </w:r>
      <w:r w:rsidR="002B7549" w:rsidRPr="002B7549">
        <w:rPr>
          <w:sz w:val="18"/>
        </w:rPr>
        <w:t>P</w:t>
      </w:r>
      <w:r w:rsidR="002B7549">
        <w:rPr>
          <w:sz w:val="18"/>
        </w:rPr>
        <w:t xml:space="preserve">hotographs </w:t>
      </w:r>
      <w:r w:rsidR="002B7549" w:rsidRPr="00815020">
        <w:rPr>
          <w:sz w:val="18"/>
        </w:rPr>
        <w:t xml:space="preserve">of insulators </w:t>
      </w:r>
      <w:r w:rsidR="002B7549">
        <w:rPr>
          <w:sz w:val="18"/>
        </w:rPr>
        <w:t>and</w:t>
      </w:r>
      <w:r w:rsidR="002B7549" w:rsidRPr="00815020">
        <w:rPr>
          <w:sz w:val="18"/>
        </w:rPr>
        <w:t xml:space="preserve"> electrode configurations. The same spherical </w:t>
      </w:r>
      <w:r w:rsidR="002B7549">
        <w:rPr>
          <w:sz w:val="18"/>
        </w:rPr>
        <w:t xml:space="preserve">“dummy” </w:t>
      </w:r>
      <w:r w:rsidR="002B7549" w:rsidRPr="00815020">
        <w:rPr>
          <w:sz w:val="18"/>
        </w:rPr>
        <w:t xml:space="preserve">electrode </w:t>
      </w:r>
      <w:r w:rsidR="002B7549">
        <w:rPr>
          <w:sz w:val="18"/>
        </w:rPr>
        <w:t>(15 cm dia.) wa</w:t>
      </w:r>
      <w:r w:rsidR="002B7549" w:rsidRPr="00815020">
        <w:rPr>
          <w:sz w:val="18"/>
        </w:rPr>
        <w:t xml:space="preserve">s </w:t>
      </w:r>
      <w:r w:rsidR="002B7549">
        <w:rPr>
          <w:sz w:val="18"/>
        </w:rPr>
        <w:t>used for every</w:t>
      </w:r>
      <w:r w:rsidR="002B7549" w:rsidRPr="00815020">
        <w:rPr>
          <w:sz w:val="18"/>
        </w:rPr>
        <w:t xml:space="preserve"> test.  a) R30 </w:t>
      </w:r>
      <w:commentRangeStart w:id="27"/>
      <w:r w:rsidR="002B7549" w:rsidRPr="00815020">
        <w:rPr>
          <w:sz w:val="18"/>
        </w:rPr>
        <w:t>pure alumina</w:t>
      </w:r>
      <w:commentRangeEnd w:id="27"/>
      <w:r w:rsidR="00A5754A">
        <w:rPr>
          <w:rStyle w:val="CommentReference"/>
        </w:rPr>
        <w:commentReference w:id="27"/>
      </w:r>
      <w:r w:rsidR="002B7549" w:rsidRPr="00815020">
        <w:rPr>
          <w:sz w:val="18"/>
        </w:rPr>
        <w:t>, b) R28 lower bulk resistivity, c) R30 pure alumina with shed electrode, and d) R30 pure alumina with ZrO coating on the vacuum side.</w:t>
      </w:r>
    </w:p>
    <w:commentRangeEnd w:id="26"/>
    <w:p w:rsidR="002B7549" w:rsidRPr="00002072" w:rsidRDefault="00B50AE5" w:rsidP="00815020">
      <w:pPr>
        <w:pStyle w:val="NormalWeb"/>
        <w:shd w:val="clear" w:color="auto" w:fill="FFFFFF"/>
        <w:spacing w:before="0" w:beforeAutospacing="0" w:after="0" w:afterAutospacing="0"/>
        <w:jc w:val="both"/>
        <w:rPr>
          <w:sz w:val="20"/>
          <w:szCs w:val="20"/>
        </w:rPr>
      </w:pPr>
      <w:r>
        <w:rPr>
          <w:rStyle w:val="CommentReference"/>
        </w:rPr>
        <w:commentReference w:id="26"/>
      </w:r>
    </w:p>
    <w:p w:rsidR="00065D24" w:rsidRDefault="00065D24" w:rsidP="00815020">
      <w:pPr>
        <w:pStyle w:val="NormalWeb"/>
        <w:shd w:val="clear" w:color="auto" w:fill="FFFFFF"/>
        <w:spacing w:before="0" w:beforeAutospacing="0" w:after="0" w:afterAutospacing="0"/>
        <w:jc w:val="both"/>
        <w:rPr>
          <w:rFonts w:ascii="Arial" w:hAnsi="Arial" w:cs="Arial"/>
          <w:b/>
          <w:bCs/>
          <w:sz w:val="20"/>
          <w:szCs w:val="20"/>
        </w:rPr>
      </w:pPr>
    </w:p>
    <w:p w:rsidR="00AC12DC" w:rsidRDefault="00074469" w:rsidP="00815020">
      <w:pPr>
        <w:pStyle w:val="NormalWeb"/>
        <w:shd w:val="clear" w:color="auto" w:fill="FFFFFF"/>
        <w:spacing w:before="0" w:beforeAutospacing="0" w:after="0" w:afterAutospacing="0"/>
        <w:jc w:val="both"/>
        <w:rPr>
          <w:rFonts w:ascii="Arial" w:hAnsi="Arial" w:cs="Arial"/>
          <w:b/>
          <w:bCs/>
          <w:sz w:val="20"/>
          <w:szCs w:val="20"/>
        </w:rPr>
      </w:pPr>
      <w:r>
        <w:rPr>
          <w:rFonts w:ascii="Arial" w:hAnsi="Arial" w:cs="Arial"/>
          <w:b/>
          <w:bCs/>
          <w:sz w:val="20"/>
          <w:szCs w:val="20"/>
        </w:rPr>
        <w:t xml:space="preserve">C. </w:t>
      </w:r>
      <w:r w:rsidR="00815020">
        <w:rPr>
          <w:rFonts w:ascii="Arial" w:hAnsi="Arial" w:cs="Arial"/>
          <w:b/>
          <w:bCs/>
          <w:sz w:val="20"/>
          <w:szCs w:val="20"/>
        </w:rPr>
        <w:t>H</w:t>
      </w:r>
      <w:r>
        <w:rPr>
          <w:rFonts w:ascii="Arial" w:hAnsi="Arial" w:cs="Arial"/>
          <w:b/>
          <w:bCs/>
          <w:sz w:val="20"/>
          <w:szCs w:val="20"/>
        </w:rPr>
        <w:t xml:space="preserve">igh voltage </w:t>
      </w:r>
      <w:ins w:id="28" w:author="Mathew Poelker" w:date="2014-08-21T10:26:00Z">
        <w:r w:rsidR="00D73247">
          <w:rPr>
            <w:rFonts w:ascii="Arial" w:hAnsi="Arial" w:cs="Arial"/>
            <w:b/>
            <w:bCs/>
            <w:sz w:val="20"/>
            <w:szCs w:val="20"/>
          </w:rPr>
          <w:t xml:space="preserve">gas </w:t>
        </w:r>
      </w:ins>
      <w:r>
        <w:rPr>
          <w:rFonts w:ascii="Arial" w:hAnsi="Arial" w:cs="Arial"/>
          <w:b/>
          <w:bCs/>
          <w:sz w:val="20"/>
          <w:szCs w:val="20"/>
        </w:rPr>
        <w:t>conditioning</w:t>
      </w:r>
    </w:p>
    <w:p w:rsidR="00065D24" w:rsidRPr="001C78B8" w:rsidRDefault="00065D24" w:rsidP="00815020">
      <w:pPr>
        <w:pStyle w:val="NormalWeb"/>
        <w:shd w:val="clear" w:color="auto" w:fill="FFFFFF"/>
        <w:spacing w:before="0" w:beforeAutospacing="0" w:after="0" w:afterAutospacing="0"/>
        <w:jc w:val="both"/>
        <w:rPr>
          <w:rFonts w:ascii="Arial" w:hAnsi="Arial" w:cs="Arial"/>
          <w:b/>
          <w:bCs/>
          <w:sz w:val="20"/>
          <w:szCs w:val="20"/>
        </w:rPr>
      </w:pPr>
    </w:p>
    <w:p w:rsidR="00166CB0" w:rsidRDefault="00815020" w:rsidP="00A643E2">
      <w:pPr>
        <w:pStyle w:val="NormalWeb"/>
        <w:shd w:val="clear" w:color="auto" w:fill="FFFFFF"/>
        <w:spacing w:before="0" w:beforeAutospacing="0" w:after="0" w:afterAutospacing="0" w:line="480" w:lineRule="auto"/>
        <w:ind w:firstLine="360"/>
        <w:jc w:val="both"/>
        <w:rPr>
          <w:rStyle w:val="Strong"/>
        </w:rPr>
      </w:pPr>
      <w:commentRangeStart w:id="29"/>
      <w:r>
        <w:rPr>
          <w:rStyle w:val="Strong"/>
          <w:b w:val="0"/>
          <w:sz w:val="20"/>
          <w:szCs w:val="20"/>
        </w:rPr>
        <w:t>Key to the success of these high voltage measurements was gas conditioning</w:t>
      </w:r>
      <w:r w:rsidR="00B50AE5">
        <w:rPr>
          <w:rStyle w:val="Strong"/>
          <w:b w:val="0"/>
          <w:sz w:val="20"/>
          <w:szCs w:val="20"/>
        </w:rPr>
        <w:t xml:space="preserve"> [x]</w:t>
      </w:r>
      <w:r>
        <w:rPr>
          <w:rStyle w:val="Strong"/>
          <w:b w:val="0"/>
          <w:sz w:val="20"/>
          <w:szCs w:val="20"/>
        </w:rPr>
        <w:t>, performed using krypton</w:t>
      </w:r>
      <w:r w:rsidR="00B50AE5">
        <w:rPr>
          <w:rStyle w:val="Strong"/>
          <w:b w:val="0"/>
          <w:sz w:val="20"/>
          <w:szCs w:val="20"/>
        </w:rPr>
        <w:t xml:space="preserve"> gas.  Gas conditioning serves to eliminate field emitters from the cathode electrode through ion bombardment and resultant sputtering and ion implantation. Gas conditioning is more reliable than vacuum conditioning [x], and more importantly, limits the damage to photogun components that can often result from unregulated field emission and breakdown… To implement gas conditioning, krypton was introduced into the vacuum chamber using a leak manual leak valve, at a pressure of ~ 1e-5 Torr.  Gas conditioning was always implemented each time a new insulator or electrode configuration was tested.   introduced into the vacuum chamber via a bakeable leak valve, and pumped using the turbo pump, with the ion pump not energized</w:t>
      </w:r>
      <w:r w:rsidR="009B2C54">
        <w:rPr>
          <w:rStyle w:val="Strong"/>
          <w:b w:val="0"/>
          <w:sz w:val="20"/>
          <w:szCs w:val="20"/>
        </w:rPr>
        <w:t xml:space="preserve">. </w:t>
      </w:r>
      <w:r w:rsidR="00D6038C">
        <w:rPr>
          <w:rStyle w:val="Strong"/>
          <w:b w:val="0"/>
          <w:sz w:val="20"/>
          <w:szCs w:val="20"/>
        </w:rPr>
        <w:t>The high voltage power supply was operated in over-current trip mode, typically set to 400 uA.</w:t>
      </w:r>
    </w:p>
    <w:p w:rsidR="0091130D" w:rsidRDefault="0091130D" w:rsidP="00A643E2">
      <w:pPr>
        <w:pStyle w:val="NormalWeb"/>
        <w:shd w:val="clear" w:color="auto" w:fill="FFFFFF"/>
        <w:spacing w:before="0" w:beforeAutospacing="0" w:after="0" w:afterAutospacing="0" w:line="480" w:lineRule="auto"/>
        <w:ind w:firstLine="360"/>
        <w:jc w:val="both"/>
        <w:rPr>
          <w:rStyle w:val="Strong"/>
        </w:rPr>
      </w:pPr>
      <w:r>
        <w:rPr>
          <w:rStyle w:val="Strong"/>
          <w:b w:val="0"/>
          <w:sz w:val="20"/>
          <w:szCs w:val="20"/>
        </w:rPr>
        <w:t>Once 375kV voltage set point</w:t>
      </w:r>
      <w:r w:rsidR="00D75613">
        <w:rPr>
          <w:rStyle w:val="Strong"/>
          <w:b w:val="0"/>
          <w:sz w:val="20"/>
          <w:szCs w:val="20"/>
        </w:rPr>
        <w:t xml:space="preserve"> was</w:t>
      </w:r>
      <w:r w:rsidR="00721463">
        <w:rPr>
          <w:rStyle w:val="Strong"/>
          <w:b w:val="0"/>
          <w:sz w:val="20"/>
          <w:szCs w:val="20"/>
        </w:rPr>
        <w:t xml:space="preserve"> achieved</w:t>
      </w:r>
      <w:r w:rsidR="00D75613">
        <w:rPr>
          <w:rStyle w:val="Strong"/>
          <w:b w:val="0"/>
          <w:sz w:val="20"/>
          <w:szCs w:val="20"/>
        </w:rPr>
        <w:t xml:space="preserve"> in Kr conditions </w:t>
      </w:r>
      <w:r>
        <w:rPr>
          <w:rStyle w:val="Strong"/>
          <w:b w:val="0"/>
          <w:sz w:val="20"/>
          <w:szCs w:val="20"/>
        </w:rPr>
        <w:t xml:space="preserve">without field emission, </w:t>
      </w:r>
      <w:r w:rsidR="00D75613">
        <w:rPr>
          <w:rStyle w:val="Strong"/>
          <w:b w:val="0"/>
          <w:sz w:val="20"/>
          <w:szCs w:val="20"/>
        </w:rPr>
        <w:t xml:space="preserve">the ceramic-electrode configuration was let to </w:t>
      </w:r>
      <w:r w:rsidR="00890616">
        <w:rPr>
          <w:rStyle w:val="Strong"/>
          <w:b w:val="0"/>
          <w:sz w:val="20"/>
          <w:szCs w:val="20"/>
        </w:rPr>
        <w:t>soak at that voltage for several hours to determine the stability (ro</w:t>
      </w:r>
      <w:r>
        <w:rPr>
          <w:rStyle w:val="Strong"/>
          <w:b w:val="0"/>
          <w:sz w:val="20"/>
          <w:szCs w:val="20"/>
        </w:rPr>
        <w:t>bustness) of the configuration. Approximately 100 hours of high voltage proc</w:t>
      </w:r>
      <w:r w:rsidR="00811C37">
        <w:rPr>
          <w:rStyle w:val="Strong"/>
          <w:b w:val="0"/>
          <w:sz w:val="20"/>
          <w:szCs w:val="20"/>
        </w:rPr>
        <w:t>essing were required to achieve</w:t>
      </w:r>
      <w:r>
        <w:rPr>
          <w:rStyle w:val="Strong"/>
          <w:b w:val="0"/>
          <w:sz w:val="20"/>
          <w:szCs w:val="20"/>
        </w:rPr>
        <w:t xml:space="preserve"> those conditions for each tested configuration. </w:t>
      </w:r>
      <w:r w:rsidR="00890616">
        <w:rPr>
          <w:rStyle w:val="Strong"/>
          <w:b w:val="0"/>
          <w:sz w:val="20"/>
          <w:szCs w:val="20"/>
        </w:rPr>
        <w:t>Afterwards, the voltage was decreased to zero,</w:t>
      </w:r>
      <w:r w:rsidR="00721463">
        <w:rPr>
          <w:rStyle w:val="Strong"/>
          <w:b w:val="0"/>
          <w:sz w:val="20"/>
          <w:szCs w:val="20"/>
        </w:rPr>
        <w:t xml:space="preserve"> the </w:t>
      </w:r>
      <w:r w:rsidR="00BC1349">
        <w:rPr>
          <w:rStyle w:val="Strong"/>
          <w:b w:val="0"/>
          <w:sz w:val="20"/>
          <w:szCs w:val="20"/>
        </w:rPr>
        <w:t xml:space="preserve">krypton </w:t>
      </w:r>
      <w:r w:rsidR="00D75613">
        <w:rPr>
          <w:rStyle w:val="Strong"/>
          <w:b w:val="0"/>
          <w:sz w:val="20"/>
          <w:szCs w:val="20"/>
        </w:rPr>
        <w:t xml:space="preserve">gas </w:t>
      </w:r>
      <w:r w:rsidR="00721463">
        <w:rPr>
          <w:rStyle w:val="Strong"/>
          <w:b w:val="0"/>
          <w:sz w:val="20"/>
          <w:szCs w:val="20"/>
        </w:rPr>
        <w:t>evacua</w:t>
      </w:r>
      <w:r w:rsidR="00D75613">
        <w:rPr>
          <w:rStyle w:val="Strong"/>
          <w:b w:val="0"/>
          <w:sz w:val="20"/>
          <w:szCs w:val="20"/>
        </w:rPr>
        <w:t xml:space="preserve">ted and </w:t>
      </w:r>
      <w:r w:rsidR="00890616">
        <w:rPr>
          <w:rStyle w:val="Strong"/>
          <w:b w:val="0"/>
          <w:sz w:val="20"/>
          <w:szCs w:val="20"/>
        </w:rPr>
        <w:t xml:space="preserve">once vacuum conditions were </w:t>
      </w:r>
      <w:r w:rsidR="00D75613">
        <w:rPr>
          <w:rStyle w:val="Strong"/>
          <w:b w:val="0"/>
          <w:sz w:val="20"/>
          <w:szCs w:val="20"/>
        </w:rPr>
        <w:t>below 1x10</w:t>
      </w:r>
      <w:r w:rsidR="00D75613" w:rsidRPr="00D75613">
        <w:rPr>
          <w:rStyle w:val="Strong"/>
          <w:b w:val="0"/>
          <w:sz w:val="20"/>
          <w:szCs w:val="20"/>
          <w:vertAlign w:val="superscript"/>
        </w:rPr>
        <w:t xml:space="preserve">-10 </w:t>
      </w:r>
      <w:r w:rsidR="00890616">
        <w:rPr>
          <w:rStyle w:val="Strong"/>
          <w:b w:val="0"/>
          <w:sz w:val="20"/>
          <w:szCs w:val="20"/>
        </w:rPr>
        <w:t>Torr, the voltage was slowly increased again to 10 kV lower than the maximum achieved in Kr conditions, thi</w:t>
      </w:r>
      <w:r w:rsidR="00CA3B70">
        <w:rPr>
          <w:rStyle w:val="Strong"/>
          <w:b w:val="0"/>
          <w:sz w:val="20"/>
          <w:szCs w:val="20"/>
        </w:rPr>
        <w:t>s is the typical gap we have observed</w:t>
      </w:r>
      <w:r w:rsidR="00890616">
        <w:rPr>
          <w:rStyle w:val="Strong"/>
          <w:b w:val="0"/>
          <w:sz w:val="20"/>
          <w:szCs w:val="20"/>
        </w:rPr>
        <w:t xml:space="preserve"> voltage-induced gas desorption under </w:t>
      </w:r>
      <w:r w:rsidR="00890616">
        <w:rPr>
          <w:rStyle w:val="Strong"/>
          <w:b w:val="0"/>
          <w:sz w:val="20"/>
          <w:szCs w:val="20"/>
        </w:rPr>
        <w:lastRenderedPageBreak/>
        <w:t>vacuum conditions after Kr processing, and the reason why 375kV was chosen as t</w:t>
      </w:r>
      <w:r w:rsidR="00CA3B70">
        <w:rPr>
          <w:rStyle w:val="Strong"/>
          <w:b w:val="0"/>
          <w:sz w:val="20"/>
          <w:szCs w:val="20"/>
        </w:rPr>
        <w:t>he maximum voltage in Kr:</w:t>
      </w:r>
      <w:r w:rsidR="00890616">
        <w:rPr>
          <w:rStyle w:val="Strong"/>
          <w:b w:val="0"/>
          <w:sz w:val="20"/>
          <w:szCs w:val="20"/>
        </w:rPr>
        <w:t xml:space="preserve"> to obtain 365kV in vacuum, for nominal operation at 350kV. </w:t>
      </w:r>
      <w:r w:rsidR="00D75613">
        <w:rPr>
          <w:rStyle w:val="Strong"/>
          <w:b w:val="0"/>
          <w:sz w:val="20"/>
          <w:szCs w:val="20"/>
        </w:rPr>
        <w:t>The high voltage conditioning p</w:t>
      </w:r>
      <w:r w:rsidR="00410056">
        <w:rPr>
          <w:rStyle w:val="Strong"/>
          <w:b w:val="0"/>
          <w:sz w:val="20"/>
          <w:szCs w:val="20"/>
        </w:rPr>
        <w:t xml:space="preserve">rocedure is described in </w:t>
      </w:r>
      <w:commentRangeEnd w:id="29"/>
      <w:r w:rsidR="00BC1349">
        <w:rPr>
          <w:rStyle w:val="CommentReference"/>
        </w:rPr>
        <w:commentReference w:id="29"/>
      </w:r>
    </w:p>
    <w:p w:rsidR="00721088" w:rsidRPr="007274B5" w:rsidRDefault="00721088" w:rsidP="007274B5"/>
    <w:p w:rsidR="00767D9B" w:rsidRDefault="00721088" w:rsidP="00721088">
      <w:pPr>
        <w:pStyle w:val="NormalWeb"/>
        <w:shd w:val="clear" w:color="auto" w:fill="FFFFFF"/>
        <w:spacing w:before="120" w:beforeAutospacing="0" w:after="120" w:afterAutospacing="0" w:line="480" w:lineRule="auto"/>
        <w:jc w:val="both"/>
        <w:rPr>
          <w:rFonts w:ascii="Arial" w:hAnsi="Arial" w:cs="Arial"/>
          <w:b/>
          <w:bCs/>
          <w:sz w:val="20"/>
          <w:szCs w:val="20"/>
        </w:rPr>
      </w:pPr>
      <w:commentRangeStart w:id="30"/>
      <w:r>
        <w:rPr>
          <w:rFonts w:ascii="Arial" w:hAnsi="Arial" w:cs="Arial"/>
          <w:b/>
          <w:bCs/>
          <w:sz w:val="20"/>
          <w:szCs w:val="20"/>
        </w:rPr>
        <w:t>I</w:t>
      </w:r>
      <w:r w:rsidR="0037287A" w:rsidRPr="001C78B8">
        <w:rPr>
          <w:rFonts w:ascii="Arial" w:hAnsi="Arial" w:cs="Arial"/>
          <w:b/>
          <w:bCs/>
          <w:sz w:val="20"/>
          <w:szCs w:val="20"/>
        </w:rPr>
        <w:t>II</w:t>
      </w:r>
      <w:r w:rsidR="00AC12DC" w:rsidRPr="001C78B8">
        <w:rPr>
          <w:rFonts w:ascii="Arial" w:hAnsi="Arial" w:cs="Arial"/>
          <w:b/>
          <w:bCs/>
          <w:sz w:val="20"/>
          <w:szCs w:val="20"/>
        </w:rPr>
        <w:t xml:space="preserve">. </w:t>
      </w:r>
      <w:r>
        <w:rPr>
          <w:rFonts w:ascii="Arial" w:hAnsi="Arial" w:cs="Arial"/>
          <w:b/>
          <w:bCs/>
          <w:sz w:val="20"/>
          <w:szCs w:val="20"/>
        </w:rPr>
        <w:t>RESULTS AND DISCUSSION</w:t>
      </w:r>
      <w:commentRangeEnd w:id="30"/>
      <w:r w:rsidR="00BC1349">
        <w:rPr>
          <w:rStyle w:val="CommentReference"/>
        </w:rPr>
        <w:commentReference w:id="30"/>
      </w:r>
    </w:p>
    <w:p w:rsidR="00F507D3" w:rsidRDefault="00767D9B" w:rsidP="00C0414B">
      <w:pPr>
        <w:pStyle w:val="NormalWeb"/>
        <w:numPr>
          <w:ilvl w:val="0"/>
          <w:numId w:val="20"/>
        </w:numPr>
        <w:shd w:val="clear" w:color="auto" w:fill="FFFFFF"/>
        <w:spacing w:before="0" w:beforeAutospacing="0" w:after="240" w:afterAutospacing="0" w:line="480" w:lineRule="auto"/>
        <w:jc w:val="both"/>
        <w:rPr>
          <w:ins w:id="31" w:author="Mathew Poelker" w:date="2014-08-22T13:54:00Z"/>
          <w:rFonts w:ascii="Arial" w:hAnsi="Arial"/>
          <w:b/>
          <w:sz w:val="20"/>
          <w:szCs w:val="20"/>
        </w:rPr>
        <w:pPrChange w:id="32" w:author="Mathew Poelker" w:date="2014-08-22T13:54:00Z">
          <w:pPr>
            <w:pStyle w:val="NormalWeb"/>
            <w:shd w:val="clear" w:color="auto" w:fill="FFFFFF"/>
            <w:spacing w:before="0" w:beforeAutospacing="0" w:after="240" w:afterAutospacing="0" w:line="480" w:lineRule="auto"/>
            <w:jc w:val="both"/>
          </w:pPr>
        </w:pPrChange>
      </w:pPr>
      <w:del w:id="33" w:author="Mathew Poelker" w:date="2014-08-22T13:54:00Z">
        <w:r w:rsidRPr="00721088" w:rsidDel="00C0414B">
          <w:rPr>
            <w:rFonts w:ascii="Arial" w:hAnsi="Arial"/>
            <w:b/>
            <w:sz w:val="20"/>
            <w:szCs w:val="20"/>
          </w:rPr>
          <w:delText xml:space="preserve">A. </w:delText>
        </w:r>
      </w:del>
      <w:r w:rsidRPr="00721088">
        <w:rPr>
          <w:rFonts w:ascii="Arial" w:hAnsi="Arial"/>
          <w:b/>
          <w:sz w:val="20"/>
          <w:szCs w:val="20"/>
        </w:rPr>
        <w:t xml:space="preserve">High voltage performance for each </w:t>
      </w:r>
      <w:r>
        <w:rPr>
          <w:rFonts w:ascii="Arial" w:hAnsi="Arial"/>
          <w:b/>
          <w:sz w:val="20"/>
          <w:szCs w:val="20"/>
        </w:rPr>
        <w:t xml:space="preserve">insulator-electrode </w:t>
      </w:r>
      <w:r w:rsidRPr="00721088">
        <w:rPr>
          <w:rFonts w:ascii="Arial" w:hAnsi="Arial"/>
          <w:b/>
          <w:sz w:val="20"/>
          <w:szCs w:val="20"/>
        </w:rPr>
        <w:t>configuration</w:t>
      </w:r>
    </w:p>
    <w:p w:rsidR="00C0414B" w:rsidRDefault="00C0414B" w:rsidP="00C0414B">
      <w:pPr>
        <w:pStyle w:val="NormalWeb"/>
        <w:shd w:val="clear" w:color="auto" w:fill="FFFFFF"/>
        <w:spacing w:before="0" w:beforeAutospacing="0" w:after="240" w:afterAutospacing="0" w:line="480" w:lineRule="auto"/>
        <w:ind w:firstLine="360"/>
        <w:jc w:val="both"/>
        <w:rPr>
          <w:rFonts w:ascii="Arial" w:hAnsi="Arial"/>
          <w:b/>
          <w:sz w:val="20"/>
          <w:szCs w:val="20"/>
        </w:rPr>
        <w:pPrChange w:id="34" w:author="Mathew Poelker" w:date="2014-08-22T13:54:00Z">
          <w:pPr>
            <w:pStyle w:val="NormalWeb"/>
            <w:shd w:val="clear" w:color="auto" w:fill="FFFFFF"/>
            <w:spacing w:before="0" w:beforeAutospacing="0" w:after="240" w:afterAutospacing="0" w:line="480" w:lineRule="auto"/>
            <w:jc w:val="both"/>
          </w:pPr>
        </w:pPrChange>
      </w:pPr>
      <w:ins w:id="35" w:author="Mathew Poelker" w:date="2014-08-22T13:54:00Z">
        <w:r>
          <w:rPr>
            <w:rFonts w:ascii="Times" w:hAnsi="Times"/>
            <w:sz w:val="20"/>
          </w:rPr>
          <w:t xml:space="preserve">Evaluating the </w:t>
        </w:r>
      </w:ins>
      <w:ins w:id="36" w:author="Mathew Poelker" w:date="2014-08-22T13:55:00Z">
        <w:r>
          <w:rPr>
            <w:rFonts w:ascii="Times" w:hAnsi="Times"/>
            <w:sz w:val="20"/>
          </w:rPr>
          <w:t>performance</w:t>
        </w:r>
      </w:ins>
      <w:ins w:id="37" w:author="Mathew Poelker" w:date="2014-08-22T13:54:00Z">
        <w:r>
          <w:rPr>
            <w:rFonts w:ascii="Times" w:hAnsi="Times"/>
            <w:sz w:val="20"/>
          </w:rPr>
          <w:t xml:space="preserve"> </w:t>
        </w:r>
      </w:ins>
      <w:ins w:id="38" w:author="Mathew Poelker" w:date="2014-08-22T13:55:00Z">
        <w:r>
          <w:rPr>
            <w:rFonts w:ascii="Times" w:hAnsi="Times"/>
            <w:sz w:val="20"/>
          </w:rPr>
          <w:t xml:space="preserve">of each high voltage configuration involved monitoring the high voltage power supply current, the levels of x-ray radiation near the vacuum chamber, and the vacuum pressure as a function of applied voltage.  </w:t>
        </w:r>
      </w:ins>
      <w:ins w:id="39" w:author="Mathew Poelker" w:date="2014-08-22T13:59:00Z">
        <w:r>
          <w:rPr>
            <w:rFonts w:ascii="Times" w:hAnsi="Times"/>
            <w:sz w:val="20"/>
          </w:rPr>
          <w:t>Measured</w:t>
        </w:r>
      </w:ins>
      <w:ins w:id="40" w:author="Mathew Poelker" w:date="2014-08-22T13:55:00Z">
        <w:r>
          <w:rPr>
            <w:rFonts w:ascii="Times" w:hAnsi="Times"/>
            <w:sz w:val="20"/>
          </w:rPr>
          <w:t xml:space="preserve"> power supply current could </w:t>
        </w:r>
      </w:ins>
      <w:ins w:id="41" w:author="Mathew Poelker" w:date="2014-08-22T13:56:00Z">
        <w:r>
          <w:rPr>
            <w:rFonts w:ascii="Times" w:hAnsi="Times"/>
            <w:sz w:val="20"/>
          </w:rPr>
          <w:t xml:space="preserve">be due to leakage or breakdown at the interface between the high </w:t>
        </w:r>
      </w:ins>
      <w:ins w:id="42" w:author="Mathew Poelker" w:date="2014-08-22T13:57:00Z">
        <w:r>
          <w:rPr>
            <w:rFonts w:ascii="Times" w:hAnsi="Times"/>
            <w:sz w:val="20"/>
          </w:rPr>
          <w:t>voltage</w:t>
        </w:r>
      </w:ins>
      <w:ins w:id="43" w:author="Mathew Poelker" w:date="2014-08-22T13:56:00Z">
        <w:r>
          <w:rPr>
            <w:rFonts w:ascii="Times" w:hAnsi="Times"/>
            <w:sz w:val="20"/>
          </w:rPr>
          <w:t xml:space="preserve"> </w:t>
        </w:r>
      </w:ins>
      <w:ins w:id="44" w:author="Mathew Poelker" w:date="2014-08-22T13:57:00Z">
        <w:r>
          <w:rPr>
            <w:rFonts w:ascii="Times" w:hAnsi="Times"/>
            <w:sz w:val="20"/>
          </w:rPr>
          <w:t xml:space="preserve">cable and the inverted-geometry insulator, or </w:t>
        </w:r>
      </w:ins>
      <w:ins w:id="45" w:author="Mathew Poelker" w:date="2014-08-22T13:58:00Z">
        <w:r>
          <w:rPr>
            <w:rFonts w:ascii="Times" w:hAnsi="Times"/>
            <w:sz w:val="20"/>
          </w:rPr>
          <w:t xml:space="preserve">it could be related to field emission from the biased cathode electrode.   A correlation between measured x-ray levels was used to distinguish between the two possible current sources.  </w:t>
        </w:r>
      </w:ins>
    </w:p>
    <w:p w:rsidR="00AC12DC" w:rsidRPr="00F507D3" w:rsidRDefault="007274B5" w:rsidP="007274B5">
      <w:pPr>
        <w:pStyle w:val="NormalWeb"/>
        <w:shd w:val="clear" w:color="auto" w:fill="FFFFFF"/>
        <w:spacing w:before="0" w:beforeAutospacing="0" w:after="240" w:afterAutospacing="0" w:line="480" w:lineRule="auto"/>
        <w:ind w:left="360"/>
        <w:rPr>
          <w:rStyle w:val="Strong"/>
        </w:rPr>
      </w:pPr>
      <w:r>
        <w:rPr>
          <w:rStyle w:val="Strong"/>
          <w:rFonts w:ascii="Arial" w:hAnsi="Arial"/>
          <w:i/>
          <w:sz w:val="20"/>
        </w:rPr>
        <w:t xml:space="preserve">1. </w:t>
      </w:r>
      <w:r w:rsidR="00F507D3">
        <w:rPr>
          <w:rStyle w:val="Strong"/>
          <w:rFonts w:ascii="Arial" w:hAnsi="Arial"/>
          <w:i/>
          <w:sz w:val="20"/>
        </w:rPr>
        <w:t xml:space="preserve">R30 </w:t>
      </w:r>
      <w:commentRangeStart w:id="46"/>
      <w:r w:rsidR="00F507D3">
        <w:rPr>
          <w:rStyle w:val="Strong"/>
          <w:rFonts w:ascii="Arial" w:hAnsi="Arial"/>
          <w:i/>
          <w:sz w:val="20"/>
        </w:rPr>
        <w:t>pure</w:t>
      </w:r>
      <w:commentRangeEnd w:id="46"/>
      <w:r w:rsidR="005158AF">
        <w:rPr>
          <w:rStyle w:val="CommentReference"/>
        </w:rPr>
        <w:commentReference w:id="46"/>
      </w:r>
      <w:r w:rsidR="00F507D3">
        <w:rPr>
          <w:rStyle w:val="Strong"/>
          <w:rFonts w:ascii="Arial" w:hAnsi="Arial"/>
          <w:i/>
          <w:sz w:val="20"/>
        </w:rPr>
        <w:t xml:space="preserve"> alumina insulator</w:t>
      </w:r>
    </w:p>
    <w:p w:rsidR="00BD2237" w:rsidRPr="00BD2237" w:rsidRDefault="00A340C6" w:rsidP="00BD2237">
      <w:pPr>
        <w:spacing w:line="480" w:lineRule="auto"/>
        <w:ind w:firstLine="720"/>
        <w:jc w:val="both"/>
        <w:rPr>
          <w:rFonts w:ascii="Times" w:hAnsi="Times"/>
          <w:sz w:val="20"/>
        </w:rPr>
      </w:pPr>
      <w:r>
        <w:rPr>
          <w:rFonts w:ascii="Times" w:hAnsi="Times"/>
          <w:sz w:val="20"/>
        </w:rPr>
        <w:t>D</w:t>
      </w:r>
      <w:r w:rsidR="00BD2237" w:rsidRPr="00BD2237">
        <w:rPr>
          <w:rFonts w:ascii="Times" w:hAnsi="Times"/>
          <w:sz w:val="20"/>
        </w:rPr>
        <w:t>uring high voltage proc</w:t>
      </w:r>
      <w:r w:rsidR="003B06B1">
        <w:rPr>
          <w:rFonts w:ascii="Times" w:hAnsi="Times"/>
          <w:sz w:val="20"/>
        </w:rPr>
        <w:t xml:space="preserve">essing </w:t>
      </w:r>
      <w:r w:rsidR="004330FB">
        <w:rPr>
          <w:rFonts w:ascii="Times" w:hAnsi="Times"/>
          <w:sz w:val="20"/>
        </w:rPr>
        <w:t xml:space="preserve">of the first R30 pure alumina insulator </w:t>
      </w:r>
      <w:r w:rsidR="003B06B1">
        <w:rPr>
          <w:rFonts w:ascii="Times" w:hAnsi="Times"/>
          <w:sz w:val="20"/>
        </w:rPr>
        <w:t>with Kr and at 315 kV</w:t>
      </w:r>
      <w:del w:id="47" w:author="Mathew Poelker" w:date="2014-08-22T14:00:00Z">
        <w:r w:rsidR="009A343F" w:rsidDel="00C0414B">
          <w:rPr>
            <w:rFonts w:ascii="Times" w:hAnsi="Times"/>
            <w:sz w:val="20"/>
          </w:rPr>
          <w:delText xml:space="preserve"> (gold trace in f</w:delText>
        </w:r>
        <w:r w:rsidDel="00C0414B">
          <w:rPr>
            <w:rFonts w:ascii="Times" w:hAnsi="Times"/>
            <w:sz w:val="20"/>
          </w:rPr>
          <w:delText>igure</w:delText>
        </w:r>
        <w:r w:rsidR="009A343F" w:rsidDel="00C0414B">
          <w:rPr>
            <w:rFonts w:ascii="Times" w:hAnsi="Times"/>
            <w:sz w:val="20"/>
          </w:rPr>
          <w:delText xml:space="preserve"> 4</w:delText>
        </w:r>
        <w:r w:rsidDel="00C0414B">
          <w:rPr>
            <w:rFonts w:ascii="Times" w:hAnsi="Times"/>
            <w:sz w:val="20"/>
          </w:rPr>
          <w:delText>)</w:delText>
        </w:r>
      </w:del>
      <w:r>
        <w:rPr>
          <w:rFonts w:ascii="Times" w:hAnsi="Times"/>
          <w:sz w:val="20"/>
        </w:rPr>
        <w:t>,</w:t>
      </w:r>
      <w:r w:rsidR="00BD2237" w:rsidRPr="00BD2237">
        <w:rPr>
          <w:rFonts w:ascii="Times" w:hAnsi="Times"/>
          <w:sz w:val="20"/>
        </w:rPr>
        <w:t xml:space="preserve"> evidence of </w:t>
      </w:r>
      <w:r w:rsidR="003B06B1">
        <w:rPr>
          <w:rFonts w:ascii="Times" w:hAnsi="Times"/>
          <w:sz w:val="20"/>
        </w:rPr>
        <w:t>exces</w:t>
      </w:r>
      <w:r w:rsidR="007274B5">
        <w:rPr>
          <w:rFonts w:ascii="Times" w:hAnsi="Times"/>
          <w:sz w:val="20"/>
        </w:rPr>
        <w:t xml:space="preserve">s current </w:t>
      </w:r>
      <w:del w:id="48" w:author="Mathew Poelker" w:date="2014-08-22T14:00:00Z">
        <w:r w:rsidR="007274B5" w:rsidDel="00C0414B">
          <w:rPr>
            <w:rFonts w:ascii="Times" w:hAnsi="Times"/>
            <w:sz w:val="20"/>
          </w:rPr>
          <w:delText>(</w:delText>
        </w:r>
        <w:commentRangeStart w:id="49"/>
        <w:r w:rsidR="007274B5" w:rsidDel="00C0414B">
          <w:rPr>
            <w:rFonts w:ascii="Times" w:hAnsi="Times"/>
            <w:sz w:val="20"/>
          </w:rPr>
          <w:delText>red trace</w:delText>
        </w:r>
        <w:r w:rsidDel="00C0414B">
          <w:rPr>
            <w:rFonts w:ascii="Times" w:hAnsi="Times"/>
            <w:sz w:val="20"/>
          </w:rPr>
          <w:delText>, around the 12:38:00 mark</w:delText>
        </w:r>
        <w:commentRangeEnd w:id="49"/>
        <w:r w:rsidR="005158AF" w:rsidDel="00C0414B">
          <w:rPr>
            <w:rStyle w:val="CommentReference"/>
          </w:rPr>
          <w:commentReference w:id="49"/>
        </w:r>
        <w:r w:rsidR="003B06B1" w:rsidDel="00C0414B">
          <w:rPr>
            <w:rFonts w:ascii="Times" w:hAnsi="Times"/>
            <w:sz w:val="20"/>
          </w:rPr>
          <w:delText xml:space="preserve">) </w:delText>
        </w:r>
      </w:del>
      <w:r w:rsidR="003B06B1">
        <w:rPr>
          <w:rFonts w:ascii="Times" w:hAnsi="Times"/>
          <w:sz w:val="20"/>
        </w:rPr>
        <w:t xml:space="preserve">was </w:t>
      </w:r>
      <w:r w:rsidR="003B06B1" w:rsidRPr="00BD2237">
        <w:rPr>
          <w:rFonts w:ascii="Times" w:hAnsi="Times"/>
          <w:sz w:val="20"/>
        </w:rPr>
        <w:t>observed</w:t>
      </w:r>
      <w:r w:rsidR="00BD2237" w:rsidRPr="00BD2237">
        <w:rPr>
          <w:rFonts w:ascii="Times" w:hAnsi="Times"/>
          <w:sz w:val="20"/>
        </w:rPr>
        <w:t xml:space="preserve"> with no associated </w:t>
      </w:r>
      <w:r w:rsidR="003B06B1">
        <w:rPr>
          <w:rFonts w:ascii="Times" w:hAnsi="Times"/>
          <w:sz w:val="20"/>
        </w:rPr>
        <w:t>field emission</w:t>
      </w:r>
      <w:r w:rsidR="00BD2237" w:rsidRPr="00BD2237">
        <w:rPr>
          <w:rFonts w:ascii="Times" w:hAnsi="Times"/>
          <w:sz w:val="20"/>
        </w:rPr>
        <w:t xml:space="preserve"> activity</w:t>
      </w:r>
      <w:r w:rsidR="003B06B1">
        <w:rPr>
          <w:rFonts w:ascii="Times" w:hAnsi="Times"/>
          <w:sz w:val="20"/>
        </w:rPr>
        <w:t xml:space="preserve">, </w:t>
      </w:r>
      <w:r>
        <w:rPr>
          <w:rFonts w:ascii="Times" w:hAnsi="Times"/>
          <w:sz w:val="20"/>
        </w:rPr>
        <w:t xml:space="preserve">which is </w:t>
      </w:r>
      <w:r w:rsidR="003B06B1">
        <w:rPr>
          <w:rFonts w:ascii="Times" w:hAnsi="Times"/>
          <w:sz w:val="20"/>
        </w:rPr>
        <w:t>represented by the Gei</w:t>
      </w:r>
      <w:del w:id="50" w:author="Mathew Poelker" w:date="2014-08-22T14:00:00Z">
        <w:r w:rsidR="003B06B1" w:rsidDel="00C0414B">
          <w:rPr>
            <w:rFonts w:ascii="Times" w:hAnsi="Times"/>
            <w:sz w:val="20"/>
          </w:rPr>
          <w:delText>e</w:delText>
        </w:r>
      </w:del>
      <w:r w:rsidR="003B06B1">
        <w:rPr>
          <w:rFonts w:ascii="Times" w:hAnsi="Times"/>
          <w:sz w:val="20"/>
        </w:rPr>
        <w:t>ger monitor</w:t>
      </w:r>
      <w:r w:rsidR="007274B5">
        <w:rPr>
          <w:rFonts w:ascii="Times" w:hAnsi="Times"/>
          <w:sz w:val="20"/>
        </w:rPr>
        <w:t xml:space="preserve"> signal (green trace</w:t>
      </w:r>
      <w:r w:rsidR="003B06B1">
        <w:rPr>
          <w:rFonts w:ascii="Times" w:hAnsi="Times"/>
          <w:sz w:val="20"/>
        </w:rPr>
        <w:t>)</w:t>
      </w:r>
      <w:r>
        <w:rPr>
          <w:rFonts w:ascii="Times" w:hAnsi="Times"/>
          <w:sz w:val="20"/>
        </w:rPr>
        <w:t>, indicating that the observed increase in current was associated with events outside the vacuum environment</w:t>
      </w:r>
      <w:r w:rsidR="003B06B1">
        <w:rPr>
          <w:rFonts w:ascii="Times" w:hAnsi="Times"/>
          <w:sz w:val="20"/>
        </w:rPr>
        <w:t xml:space="preserve">. </w:t>
      </w:r>
      <w:ins w:id="51" w:author="Mathew Poelker" w:date="2014-08-22T14:00:00Z">
        <w:r w:rsidR="00C0414B">
          <w:rPr>
            <w:rFonts w:ascii="Times" w:hAnsi="Times"/>
            <w:sz w:val="20"/>
          </w:rPr>
          <w:t xml:space="preserve"> </w:t>
        </w:r>
      </w:ins>
      <w:del w:id="52" w:author="Mathew Poelker" w:date="2014-08-22T14:00:00Z">
        <w:r w:rsidR="003B06B1" w:rsidDel="00C0414B">
          <w:rPr>
            <w:rFonts w:ascii="Times" w:hAnsi="Times"/>
            <w:sz w:val="20"/>
          </w:rPr>
          <w:delText xml:space="preserve">In contrast, when </w:delText>
        </w:r>
        <w:r w:rsidR="00BD2237" w:rsidRPr="00BD2237" w:rsidDel="00C0414B">
          <w:rPr>
            <w:rFonts w:ascii="Times" w:hAnsi="Times"/>
            <w:sz w:val="20"/>
          </w:rPr>
          <w:delText>field emission</w:delText>
        </w:r>
        <w:r w:rsidR="003B06B1" w:rsidDel="00C0414B">
          <w:rPr>
            <w:rFonts w:ascii="Times" w:hAnsi="Times"/>
            <w:sz w:val="20"/>
          </w:rPr>
          <w:delText xml:space="preserve"> is present</w:delText>
        </w:r>
        <w:r w:rsidDel="00C0414B">
          <w:rPr>
            <w:rFonts w:ascii="Times" w:hAnsi="Times"/>
            <w:sz w:val="20"/>
          </w:rPr>
          <w:delText>,</w:delText>
        </w:r>
        <w:r w:rsidR="00BD2237" w:rsidRPr="00BD2237" w:rsidDel="00C0414B">
          <w:rPr>
            <w:rFonts w:ascii="Times" w:hAnsi="Times"/>
            <w:sz w:val="20"/>
          </w:rPr>
          <w:delText xml:space="preserve"> significant increase in radiation </w:delText>
        </w:r>
        <w:r w:rsidR="003B06B1" w:rsidDel="00C0414B">
          <w:rPr>
            <w:rFonts w:ascii="Times" w:hAnsi="Times"/>
            <w:sz w:val="20"/>
          </w:rPr>
          <w:delText>levels is observed</w:delText>
        </w:r>
        <w:r w:rsidDel="00C0414B">
          <w:rPr>
            <w:rFonts w:ascii="Times" w:hAnsi="Times"/>
            <w:sz w:val="20"/>
          </w:rPr>
          <w:delText xml:space="preserve"> due to x-ray production when field emitted electrons strike the vacuum chamber walls</w:delText>
        </w:r>
        <w:r w:rsidR="003B06B1" w:rsidDel="00C0414B">
          <w:rPr>
            <w:rFonts w:ascii="Times" w:hAnsi="Times"/>
            <w:sz w:val="20"/>
          </w:rPr>
          <w:delText xml:space="preserve">. </w:delText>
        </w:r>
      </w:del>
      <w:r w:rsidR="003B06B1">
        <w:rPr>
          <w:rFonts w:ascii="Times" w:hAnsi="Times"/>
          <w:sz w:val="20"/>
        </w:rPr>
        <w:t xml:space="preserve">An example of field emission processing inducing a current surge is characterized by the radiation levels sudden decrease seen </w:t>
      </w:r>
      <w:r w:rsidR="00BD2237" w:rsidRPr="00BD2237">
        <w:rPr>
          <w:rFonts w:ascii="Times" w:hAnsi="Times"/>
          <w:sz w:val="20"/>
        </w:rPr>
        <w:t>be</w:t>
      </w:r>
      <w:r w:rsidR="003B06B1">
        <w:rPr>
          <w:rFonts w:ascii="Times" w:hAnsi="Times"/>
          <w:sz w:val="20"/>
        </w:rPr>
        <w:t>tween min</w:t>
      </w:r>
      <w:r w:rsidR="009A343F">
        <w:rPr>
          <w:rFonts w:ascii="Times" w:hAnsi="Times"/>
          <w:sz w:val="20"/>
        </w:rPr>
        <w:t>utes 34:00 and 36:00 in figure 4</w:t>
      </w:r>
      <w:r w:rsidR="003B06B1">
        <w:rPr>
          <w:rFonts w:ascii="Times" w:hAnsi="Times"/>
          <w:sz w:val="20"/>
        </w:rPr>
        <w:t>.</w:t>
      </w:r>
    </w:p>
    <w:p w:rsidR="00BD2237" w:rsidRDefault="00BD2237" w:rsidP="00BD2237">
      <w:pPr>
        <w:jc w:val="both"/>
      </w:pPr>
      <w:commentRangeStart w:id="53"/>
      <w:r w:rsidRPr="00BD2237">
        <w:rPr>
          <w:noProof/>
        </w:rPr>
        <w:lastRenderedPageBreak/>
        <w:drawing>
          <wp:inline distT="0" distB="0" distL="0" distR="0" wp14:anchorId="2CF7FD05" wp14:editId="40B26642">
            <wp:extent cx="5486400" cy="2789555"/>
            <wp:effectExtent l="25400" t="0" r="0" b="0"/>
            <wp:docPr id="4" name="Picture 11" descr="20130523_124508_4545.attach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3_124508_4545.attach_2.png"/>
                    <pic:cNvPicPr/>
                  </pic:nvPicPr>
                  <pic:blipFill>
                    <a:blip r:embed="rId13"/>
                    <a:stretch>
                      <a:fillRect/>
                    </a:stretch>
                  </pic:blipFill>
                  <pic:spPr>
                    <a:xfrm>
                      <a:off x="0" y="0"/>
                      <a:ext cx="5486400" cy="2789555"/>
                    </a:xfrm>
                    <a:prstGeom prst="rect">
                      <a:avLst/>
                    </a:prstGeom>
                  </pic:spPr>
                </pic:pic>
              </a:graphicData>
            </a:graphic>
          </wp:inline>
        </w:drawing>
      </w:r>
    </w:p>
    <w:p w:rsidR="00BD2237" w:rsidRPr="007274B5" w:rsidRDefault="009A343F" w:rsidP="007274B5">
      <w:pPr>
        <w:pStyle w:val="Caption"/>
        <w:rPr>
          <w:b w:val="0"/>
          <w:sz w:val="18"/>
        </w:rPr>
      </w:pPr>
      <w:r>
        <w:rPr>
          <w:b w:val="0"/>
          <w:sz w:val="18"/>
        </w:rPr>
        <w:t>FIG 4</w:t>
      </w:r>
      <w:r w:rsidR="00BD2237" w:rsidRPr="007274B5">
        <w:rPr>
          <w:b w:val="0"/>
          <w:sz w:val="18"/>
        </w:rPr>
        <w:t xml:space="preserve">. </w:t>
      </w:r>
      <w:r w:rsidR="007274B5">
        <w:rPr>
          <w:b w:val="0"/>
          <w:sz w:val="18"/>
        </w:rPr>
        <w:t>Diagnostic signals as a function of time during high voltage processing. Gold trace is the HVPS voltage in kV. Red trace is the HVPS current from 0 to 0.5 mA. Green trace is the Geiger monitor output, from 0 to 10,000 counts per second.</w:t>
      </w:r>
      <w:commentRangeEnd w:id="53"/>
      <w:r w:rsidR="00815020">
        <w:rPr>
          <w:rStyle w:val="CommentReference"/>
          <w:b w:val="0"/>
          <w:bCs w:val="0"/>
        </w:rPr>
        <w:commentReference w:id="53"/>
      </w:r>
    </w:p>
    <w:p w:rsidR="00BD2237" w:rsidRDefault="00BD2237" w:rsidP="00BD2237">
      <w:pPr>
        <w:ind w:firstLine="720"/>
        <w:jc w:val="both"/>
      </w:pPr>
    </w:p>
    <w:p w:rsidR="005158AF" w:rsidRDefault="00C61BC8" w:rsidP="005158AF">
      <w:pPr>
        <w:spacing w:line="480" w:lineRule="auto"/>
        <w:ind w:firstLine="360"/>
        <w:jc w:val="both"/>
        <w:rPr>
          <w:rFonts w:ascii="Times" w:hAnsi="Times"/>
          <w:sz w:val="20"/>
          <w:szCs w:val="20"/>
        </w:rPr>
      </w:pPr>
      <w:r>
        <w:rPr>
          <w:rFonts w:ascii="Times" w:hAnsi="Times"/>
          <w:sz w:val="20"/>
        </w:rPr>
        <w:t>As</w:t>
      </w:r>
      <w:r w:rsidR="00BD2237" w:rsidRPr="00A167D0">
        <w:rPr>
          <w:rFonts w:ascii="Times" w:hAnsi="Times"/>
          <w:sz w:val="20"/>
        </w:rPr>
        <w:t xml:space="preserve"> </w:t>
      </w:r>
      <w:r w:rsidRPr="00A167D0">
        <w:rPr>
          <w:rFonts w:ascii="Times" w:hAnsi="Times"/>
          <w:sz w:val="20"/>
        </w:rPr>
        <w:t>high voltage processing</w:t>
      </w:r>
      <w:r>
        <w:rPr>
          <w:rFonts w:ascii="Times" w:hAnsi="Times"/>
          <w:sz w:val="20"/>
        </w:rPr>
        <w:t xml:space="preserve"> continued, </w:t>
      </w:r>
      <w:r w:rsidR="00BD2237" w:rsidRPr="00A167D0">
        <w:rPr>
          <w:rFonts w:ascii="Times" w:hAnsi="Times"/>
          <w:sz w:val="20"/>
        </w:rPr>
        <w:t>occasional increases in the cold cathode gauge th</w:t>
      </w:r>
      <w:r>
        <w:rPr>
          <w:rFonts w:ascii="Times" w:hAnsi="Times"/>
          <w:sz w:val="20"/>
        </w:rPr>
        <w:t xml:space="preserve">at monitors Kr, from </w:t>
      </w:r>
      <w:commentRangeStart w:id="54"/>
      <w:r>
        <w:rPr>
          <w:rFonts w:ascii="Times" w:hAnsi="Times"/>
          <w:sz w:val="20"/>
        </w:rPr>
        <w:t>nominal 2.</w:t>
      </w:r>
      <w:r w:rsidR="00BD2237" w:rsidRPr="00A167D0">
        <w:rPr>
          <w:rFonts w:ascii="Times" w:hAnsi="Times"/>
          <w:sz w:val="20"/>
        </w:rPr>
        <w:t>x10</w:t>
      </w:r>
      <w:r w:rsidR="00BD2237" w:rsidRPr="00C61BC8">
        <w:rPr>
          <w:rFonts w:ascii="Times" w:hAnsi="Times"/>
          <w:sz w:val="20"/>
          <w:vertAlign w:val="superscript"/>
        </w:rPr>
        <w:t>-7</w:t>
      </w:r>
      <w:r w:rsidR="00BD2237" w:rsidRPr="00A167D0">
        <w:rPr>
          <w:rFonts w:ascii="Times" w:hAnsi="Times"/>
          <w:sz w:val="20"/>
        </w:rPr>
        <w:t xml:space="preserve"> </w:t>
      </w:r>
      <w:r w:rsidR="00E72D3D">
        <w:rPr>
          <w:rFonts w:ascii="Times" w:hAnsi="Times"/>
          <w:sz w:val="20"/>
        </w:rPr>
        <w:t>Torr to 4</w:t>
      </w:r>
      <w:r w:rsidR="00BD2237" w:rsidRPr="00A167D0">
        <w:rPr>
          <w:rFonts w:ascii="Times" w:hAnsi="Times"/>
          <w:sz w:val="20"/>
        </w:rPr>
        <w:t>x10</w:t>
      </w:r>
      <w:r w:rsidR="00BD2237" w:rsidRPr="00E72D3D">
        <w:rPr>
          <w:rFonts w:ascii="Times" w:hAnsi="Times"/>
          <w:sz w:val="20"/>
          <w:vertAlign w:val="superscript"/>
        </w:rPr>
        <w:t>-5</w:t>
      </w:r>
      <w:r w:rsidR="00BD2237" w:rsidRPr="00A167D0">
        <w:rPr>
          <w:rFonts w:ascii="Times" w:hAnsi="Times"/>
          <w:sz w:val="20"/>
        </w:rPr>
        <w:t xml:space="preserve"> </w:t>
      </w:r>
      <w:r w:rsidR="00E72D3D">
        <w:rPr>
          <w:rFonts w:ascii="Times" w:hAnsi="Times"/>
          <w:sz w:val="20"/>
        </w:rPr>
        <w:t>Torr</w:t>
      </w:r>
      <w:r>
        <w:rPr>
          <w:rFonts w:ascii="Times" w:hAnsi="Times"/>
          <w:sz w:val="20"/>
        </w:rPr>
        <w:t xml:space="preserve"> were </w:t>
      </w:r>
      <w:commentRangeEnd w:id="54"/>
      <w:r w:rsidR="00D73247">
        <w:rPr>
          <w:rStyle w:val="CommentReference"/>
        </w:rPr>
        <w:commentReference w:id="54"/>
      </w:r>
      <w:r>
        <w:rPr>
          <w:rFonts w:ascii="Times" w:hAnsi="Times"/>
          <w:sz w:val="20"/>
        </w:rPr>
        <w:t>observed</w:t>
      </w:r>
      <w:r w:rsidR="00BD2237" w:rsidRPr="00A167D0">
        <w:rPr>
          <w:rFonts w:ascii="Times" w:hAnsi="Times"/>
          <w:sz w:val="20"/>
        </w:rPr>
        <w:t xml:space="preserve">. </w:t>
      </w:r>
      <w:r w:rsidR="00E72D3D">
        <w:rPr>
          <w:rFonts w:ascii="Times" w:hAnsi="Times"/>
          <w:sz w:val="20"/>
        </w:rPr>
        <w:t>Despite the increase of</w:t>
      </w:r>
      <w:r w:rsidR="00BD2237" w:rsidRPr="00A167D0">
        <w:rPr>
          <w:rFonts w:ascii="Times" w:hAnsi="Times"/>
          <w:sz w:val="20"/>
        </w:rPr>
        <w:t xml:space="preserve"> more than two orders of magnitude, the vacuum recovered in a few seconds, making dubious th</w:t>
      </w:r>
      <w:r w:rsidR="00E72D3D">
        <w:rPr>
          <w:rFonts w:ascii="Times" w:hAnsi="Times"/>
          <w:sz w:val="20"/>
        </w:rPr>
        <w:t>e presen</w:t>
      </w:r>
      <w:r w:rsidR="004330FB">
        <w:rPr>
          <w:rFonts w:ascii="Times" w:hAnsi="Times"/>
          <w:sz w:val="20"/>
        </w:rPr>
        <w:t>ce of a leak. The R30 pure alumina insulator</w:t>
      </w:r>
      <w:r w:rsidR="00E72D3D">
        <w:rPr>
          <w:rFonts w:ascii="Times" w:hAnsi="Times"/>
          <w:sz w:val="20"/>
        </w:rPr>
        <w:t xml:space="preserve"> reached 329kV</w:t>
      </w:r>
      <w:r w:rsidR="00BD2237" w:rsidRPr="00A167D0">
        <w:rPr>
          <w:rFonts w:ascii="Times" w:hAnsi="Times"/>
          <w:sz w:val="20"/>
        </w:rPr>
        <w:t xml:space="preserve"> with no evidence of field emission</w:t>
      </w:r>
      <w:r w:rsidR="00E72D3D">
        <w:rPr>
          <w:rFonts w:ascii="Times" w:hAnsi="Times"/>
          <w:sz w:val="20"/>
        </w:rPr>
        <w:t xml:space="preserve"> for a few minutes before the HVPS tripped off on over-current</w:t>
      </w:r>
      <w:r w:rsidR="00BD2237" w:rsidRPr="00A167D0">
        <w:rPr>
          <w:rFonts w:ascii="Times" w:hAnsi="Times"/>
          <w:sz w:val="20"/>
        </w:rPr>
        <w:t xml:space="preserve">. </w:t>
      </w:r>
      <w:r w:rsidR="00E72D3D">
        <w:rPr>
          <w:rFonts w:ascii="Times" w:hAnsi="Times"/>
          <w:sz w:val="20"/>
        </w:rPr>
        <w:t>That</w:t>
      </w:r>
      <w:r w:rsidR="00BD2237" w:rsidRPr="00A167D0">
        <w:rPr>
          <w:rFonts w:ascii="Times" w:hAnsi="Times"/>
          <w:sz w:val="20"/>
        </w:rPr>
        <w:t xml:space="preserve"> voltage</w:t>
      </w:r>
      <w:r w:rsidR="00E72D3D">
        <w:rPr>
          <w:rFonts w:ascii="Times" w:hAnsi="Times"/>
          <w:sz w:val="20"/>
        </w:rPr>
        <w:t xml:space="preserve"> could not be recovered</w:t>
      </w:r>
      <w:r w:rsidR="00BD2237" w:rsidRPr="00A167D0">
        <w:rPr>
          <w:rFonts w:ascii="Times" w:hAnsi="Times"/>
          <w:sz w:val="20"/>
        </w:rPr>
        <w:t xml:space="preserve">.  </w:t>
      </w:r>
      <w:r w:rsidR="00E72D3D">
        <w:rPr>
          <w:rFonts w:ascii="Times" w:hAnsi="Times"/>
          <w:sz w:val="20"/>
        </w:rPr>
        <w:t>Upon removing the cab</w:t>
      </w:r>
      <w:r w:rsidR="004330FB">
        <w:rPr>
          <w:rFonts w:ascii="Times" w:hAnsi="Times"/>
          <w:sz w:val="20"/>
        </w:rPr>
        <w:t>le plug for inspection, the insulator</w:t>
      </w:r>
      <w:r w:rsidR="00A56B67">
        <w:rPr>
          <w:rFonts w:ascii="Times" w:hAnsi="Times"/>
          <w:sz w:val="20"/>
        </w:rPr>
        <w:t xml:space="preserve"> showed </w:t>
      </w:r>
      <w:r w:rsidR="00BD2237" w:rsidRPr="00A167D0">
        <w:rPr>
          <w:rFonts w:ascii="Times" w:hAnsi="Times"/>
          <w:sz w:val="20"/>
        </w:rPr>
        <w:t>track</w:t>
      </w:r>
      <w:r w:rsidR="00A56B67">
        <w:rPr>
          <w:rFonts w:ascii="Times" w:hAnsi="Times"/>
          <w:sz w:val="20"/>
        </w:rPr>
        <w:t>ing</w:t>
      </w:r>
      <w:r w:rsidR="00BD2237" w:rsidRPr="00A167D0">
        <w:rPr>
          <w:rFonts w:ascii="Times" w:hAnsi="Times"/>
          <w:sz w:val="20"/>
        </w:rPr>
        <w:t xml:space="preserve"> from the high volta</w:t>
      </w:r>
      <w:r w:rsidR="00E72D3D">
        <w:rPr>
          <w:rFonts w:ascii="Times" w:hAnsi="Times"/>
          <w:sz w:val="20"/>
        </w:rPr>
        <w:t>ge end to approximately 5 cm</w:t>
      </w:r>
      <w:r w:rsidR="00BD2237" w:rsidRPr="00A167D0">
        <w:rPr>
          <w:rFonts w:ascii="Times" w:hAnsi="Times"/>
          <w:sz w:val="20"/>
        </w:rPr>
        <w:t xml:space="preserve"> above the</w:t>
      </w:r>
      <w:r w:rsidR="00E72D3D">
        <w:rPr>
          <w:rFonts w:ascii="Times" w:hAnsi="Times"/>
          <w:sz w:val="20"/>
        </w:rPr>
        <w:t xml:space="preserve"> high voltage cup</w:t>
      </w:r>
      <w:r w:rsidR="00BD2237" w:rsidRPr="00A167D0">
        <w:rPr>
          <w:rFonts w:ascii="Times" w:hAnsi="Times"/>
          <w:sz w:val="20"/>
        </w:rPr>
        <w:t xml:space="preserve">, then </w:t>
      </w:r>
      <w:r w:rsidR="00E72D3D">
        <w:rPr>
          <w:rFonts w:ascii="Times" w:hAnsi="Times"/>
          <w:sz w:val="20"/>
        </w:rPr>
        <w:t>it stopped on a ‘crater’. A Helium leak check proved</w:t>
      </w:r>
      <w:r w:rsidR="00BD2237" w:rsidRPr="00A167D0">
        <w:rPr>
          <w:rFonts w:ascii="Times" w:hAnsi="Times"/>
          <w:sz w:val="20"/>
        </w:rPr>
        <w:t xml:space="preserve"> in fact this was a puncture. </w:t>
      </w:r>
      <w:r w:rsidR="00750F6C">
        <w:rPr>
          <w:rFonts w:ascii="Times" w:hAnsi="Times"/>
          <w:sz w:val="20"/>
        </w:rPr>
        <w:t>Figure 5</w:t>
      </w:r>
      <w:r w:rsidR="00BD2237" w:rsidRPr="00A167D0">
        <w:rPr>
          <w:rFonts w:ascii="Times" w:hAnsi="Times"/>
          <w:sz w:val="20"/>
        </w:rPr>
        <w:t xml:space="preserve"> show</w:t>
      </w:r>
      <w:r w:rsidR="004330FB">
        <w:rPr>
          <w:rFonts w:ascii="Times" w:hAnsi="Times"/>
          <w:sz w:val="20"/>
        </w:rPr>
        <w:t>s the state of the R30 pure alumina insulator</w:t>
      </w:r>
      <w:r w:rsidR="000967A8">
        <w:rPr>
          <w:rFonts w:ascii="Times" w:hAnsi="Times"/>
          <w:sz w:val="20"/>
        </w:rPr>
        <w:t xml:space="preserve"> after failure</w:t>
      </w:r>
      <w:r w:rsidR="00BD2237" w:rsidRPr="00A167D0">
        <w:rPr>
          <w:rFonts w:ascii="Times" w:hAnsi="Times"/>
          <w:sz w:val="20"/>
        </w:rPr>
        <w:t xml:space="preserve">. Notice that the tracking did not </w:t>
      </w:r>
      <w:r w:rsidR="00A56B67">
        <w:rPr>
          <w:rFonts w:ascii="Times" w:hAnsi="Times"/>
          <w:sz w:val="20"/>
        </w:rPr>
        <w:t>span the length of the insulator,</w:t>
      </w:r>
      <w:r w:rsidR="00BD2237" w:rsidRPr="00A167D0">
        <w:rPr>
          <w:rFonts w:ascii="Times" w:hAnsi="Times"/>
          <w:sz w:val="20"/>
        </w:rPr>
        <w:t xml:space="preserve"> from high voltage to</w:t>
      </w:r>
      <w:r w:rsidR="00A56B67">
        <w:rPr>
          <w:rFonts w:ascii="Times" w:hAnsi="Times"/>
          <w:sz w:val="20"/>
        </w:rPr>
        <w:t xml:space="preserve"> ground on the plug-ceramic interface</w:t>
      </w:r>
      <w:r w:rsidR="00BD2237" w:rsidRPr="00A167D0">
        <w:rPr>
          <w:rFonts w:ascii="Times" w:hAnsi="Times"/>
          <w:sz w:val="20"/>
        </w:rPr>
        <w:t xml:space="preserve">, </w:t>
      </w:r>
      <w:r w:rsidR="00A56B67">
        <w:rPr>
          <w:rFonts w:ascii="Times" w:hAnsi="Times"/>
          <w:sz w:val="20"/>
        </w:rPr>
        <w:t>(</w:t>
      </w:r>
      <w:r w:rsidR="00BD2237" w:rsidRPr="00A167D0">
        <w:rPr>
          <w:rFonts w:ascii="Times" w:hAnsi="Times"/>
          <w:sz w:val="20"/>
        </w:rPr>
        <w:t>where the Silicon grease is applied), but rather it went up from the high voltage end, through the ceramic, and found the path to ground via the vacuum side of the ceramic.</w:t>
      </w:r>
      <w:r w:rsidR="0073327D">
        <w:rPr>
          <w:rFonts w:ascii="Times" w:hAnsi="Times"/>
          <w:sz w:val="20"/>
        </w:rPr>
        <w:t xml:space="preserve"> </w:t>
      </w:r>
    </w:p>
    <w:p w:rsidR="00974088" w:rsidRDefault="005158AF" w:rsidP="00A167D0">
      <w:pPr>
        <w:pStyle w:val="NormalWeb"/>
        <w:shd w:val="clear" w:color="auto" w:fill="FFFFFF"/>
        <w:spacing w:before="0" w:beforeAutospacing="0" w:after="240" w:afterAutospacing="0" w:line="480" w:lineRule="auto"/>
        <w:ind w:firstLine="360"/>
        <w:jc w:val="both"/>
        <w:rPr>
          <w:rFonts w:ascii="Times" w:hAnsi="Times"/>
          <w:sz w:val="20"/>
          <w:szCs w:val="20"/>
        </w:rPr>
      </w:pPr>
      <w:r>
        <w:rPr>
          <w:rFonts w:ascii="Times" w:hAnsi="Times"/>
          <w:sz w:val="20"/>
          <w:szCs w:val="20"/>
        </w:rPr>
        <w:t>A</w:t>
      </w:r>
      <w:r w:rsidR="004330FB">
        <w:rPr>
          <w:rFonts w:ascii="Times" w:hAnsi="Times"/>
          <w:sz w:val="20"/>
          <w:szCs w:val="20"/>
        </w:rPr>
        <w:t xml:space="preserve"> second R30 pure alumina insulator tested, f</w:t>
      </w:r>
      <w:r w:rsidR="000967A8">
        <w:rPr>
          <w:rFonts w:ascii="Times" w:hAnsi="Times"/>
          <w:sz w:val="20"/>
          <w:szCs w:val="20"/>
        </w:rPr>
        <w:t>ield emission processing took place at 275kV under Kr conditions. The voltage was then slowly increased up to 300kV wit</w:t>
      </w:r>
      <w:r w:rsidR="000D789F">
        <w:rPr>
          <w:rFonts w:ascii="Times" w:hAnsi="Times"/>
          <w:sz w:val="20"/>
          <w:szCs w:val="20"/>
        </w:rPr>
        <w:t>h no evidence of field emission</w:t>
      </w:r>
      <w:r w:rsidR="000967A8">
        <w:rPr>
          <w:rFonts w:ascii="Times" w:hAnsi="Times"/>
          <w:sz w:val="20"/>
          <w:szCs w:val="20"/>
        </w:rPr>
        <w:t xml:space="preserve"> or excess current. </w:t>
      </w:r>
      <w:r w:rsidR="00750F6C">
        <w:rPr>
          <w:rFonts w:ascii="Times" w:hAnsi="Times"/>
          <w:sz w:val="20"/>
          <w:szCs w:val="20"/>
        </w:rPr>
        <w:t>A few minutes later</w:t>
      </w:r>
      <w:r w:rsidR="000967A8">
        <w:rPr>
          <w:rFonts w:ascii="Times" w:hAnsi="Times"/>
          <w:sz w:val="20"/>
          <w:szCs w:val="20"/>
        </w:rPr>
        <w:t xml:space="preserve"> the HVPS tripped off on over-current</w:t>
      </w:r>
      <w:r w:rsidR="00750F6C">
        <w:rPr>
          <w:rFonts w:ascii="Times" w:hAnsi="Times"/>
          <w:sz w:val="20"/>
          <w:szCs w:val="20"/>
        </w:rPr>
        <w:t xml:space="preserve"> at 300kV. Similarly as with the first R30 insulator tested</w:t>
      </w:r>
      <w:r w:rsidR="000967A8">
        <w:rPr>
          <w:rFonts w:ascii="Times" w:hAnsi="Times"/>
          <w:sz w:val="20"/>
          <w:szCs w:val="20"/>
        </w:rPr>
        <w:t>, that voltage could no</w:t>
      </w:r>
      <w:r w:rsidR="000D789F">
        <w:rPr>
          <w:rFonts w:ascii="Times" w:hAnsi="Times"/>
          <w:sz w:val="20"/>
          <w:szCs w:val="20"/>
        </w:rPr>
        <w:t>t be recovered. Upon inspection</w:t>
      </w:r>
      <w:r w:rsidR="000967A8">
        <w:rPr>
          <w:rFonts w:ascii="Times" w:hAnsi="Times"/>
          <w:sz w:val="20"/>
          <w:szCs w:val="20"/>
        </w:rPr>
        <w:t xml:space="preserve">, the insulator showed signs of tracking from the high voltage end to </w:t>
      </w:r>
      <w:commentRangeStart w:id="55"/>
      <w:r w:rsidR="000967A8">
        <w:rPr>
          <w:rFonts w:ascii="Times" w:hAnsi="Times"/>
          <w:sz w:val="20"/>
          <w:szCs w:val="20"/>
        </w:rPr>
        <w:t>the ground end</w:t>
      </w:r>
      <w:r w:rsidR="00750F6C">
        <w:rPr>
          <w:rFonts w:ascii="Times" w:hAnsi="Times"/>
          <w:sz w:val="20"/>
          <w:szCs w:val="20"/>
        </w:rPr>
        <w:t xml:space="preserve"> as shown in figure 6</w:t>
      </w:r>
      <w:r w:rsidR="000967A8">
        <w:rPr>
          <w:rFonts w:ascii="Times" w:hAnsi="Times"/>
          <w:sz w:val="20"/>
          <w:szCs w:val="20"/>
        </w:rPr>
        <w:t>. There was no</w:t>
      </w:r>
      <w:r w:rsidR="00750F6C">
        <w:rPr>
          <w:rFonts w:ascii="Times" w:hAnsi="Times"/>
          <w:sz w:val="20"/>
          <w:szCs w:val="20"/>
        </w:rPr>
        <w:t xml:space="preserve"> evidence of puncture</w:t>
      </w:r>
      <w:r w:rsidR="000967A8">
        <w:rPr>
          <w:rFonts w:ascii="Times" w:hAnsi="Times"/>
          <w:sz w:val="20"/>
          <w:szCs w:val="20"/>
        </w:rPr>
        <w:t>.</w:t>
      </w:r>
    </w:p>
    <w:p w:rsidR="00974088" w:rsidRDefault="005158AF" w:rsidP="00A167D0">
      <w:pPr>
        <w:pStyle w:val="NormalWeb"/>
        <w:shd w:val="clear" w:color="auto" w:fill="FFFFFF"/>
        <w:spacing w:before="0" w:beforeAutospacing="0" w:after="240" w:afterAutospacing="0" w:line="480" w:lineRule="auto"/>
        <w:ind w:firstLine="360"/>
        <w:jc w:val="both"/>
        <w:rPr>
          <w:rFonts w:ascii="Times" w:hAnsi="Times"/>
          <w:sz w:val="20"/>
          <w:szCs w:val="20"/>
        </w:rPr>
      </w:pPr>
      <w:r>
        <w:rPr>
          <w:noProof/>
        </w:rPr>
        <w:lastRenderedPageBreak/>
        <w:drawing>
          <wp:inline distT="0" distB="0" distL="0" distR="0" wp14:anchorId="5AF025B7" wp14:editId="49E3CBB4">
            <wp:extent cx="4942857" cy="28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42857" cy="2809524"/>
                    </a:xfrm>
                    <a:prstGeom prst="rect">
                      <a:avLst/>
                    </a:prstGeom>
                  </pic:spPr>
                </pic:pic>
              </a:graphicData>
            </a:graphic>
          </wp:inline>
        </w:drawing>
      </w:r>
      <w:commentRangeEnd w:id="55"/>
      <w:r w:rsidR="00BC1349">
        <w:rPr>
          <w:rStyle w:val="CommentReference"/>
        </w:rPr>
        <w:commentReference w:id="55"/>
      </w:r>
    </w:p>
    <w:p w:rsidR="00974088" w:rsidRPr="00AD14AD" w:rsidRDefault="00750F6C" w:rsidP="00974088">
      <w:pPr>
        <w:pStyle w:val="Caption"/>
        <w:rPr>
          <w:b w:val="0"/>
          <w:sz w:val="18"/>
        </w:rPr>
      </w:pPr>
      <w:r>
        <w:rPr>
          <w:b w:val="0"/>
          <w:sz w:val="18"/>
        </w:rPr>
        <w:t>FIG. 6</w:t>
      </w:r>
      <w:r w:rsidR="00974088" w:rsidRPr="00AD14AD">
        <w:rPr>
          <w:b w:val="0"/>
          <w:sz w:val="18"/>
        </w:rPr>
        <w:t xml:space="preserve">. Tracking on second R30 pure alumina insulator after failing at 300kV. </w:t>
      </w:r>
      <w:r w:rsidR="00AD14AD">
        <w:rPr>
          <w:b w:val="0"/>
          <w:sz w:val="18"/>
        </w:rPr>
        <w:t>The tracking spans the total length of the insulator.</w:t>
      </w:r>
      <w:r w:rsidR="005158AF">
        <w:rPr>
          <w:b w:val="0"/>
          <w:sz w:val="18"/>
        </w:rPr>
        <w:t xml:space="preserve"> a) Picture of the damaged R30 insulator, plug side, showing the breakdown track starting from the high voltage end and terminating about 5 cm above. b) cartoon representing the location of the puncture coinciding with the termination of the breakdown track.</w:t>
      </w:r>
    </w:p>
    <w:p w:rsidR="00974088" w:rsidRDefault="00974088" w:rsidP="00974088"/>
    <w:p w:rsidR="00F26F54" w:rsidRDefault="00F26F54" w:rsidP="00693904"/>
    <w:p w:rsidR="00F507D3" w:rsidRDefault="00F507D3" w:rsidP="00693904">
      <w:pPr>
        <w:rPr>
          <w:rStyle w:val="Strong"/>
        </w:rPr>
      </w:pPr>
    </w:p>
    <w:p w:rsidR="00F507D3" w:rsidRDefault="00F507D3" w:rsidP="00693904">
      <w:pPr>
        <w:rPr>
          <w:rStyle w:val="Strong"/>
        </w:rPr>
      </w:pPr>
      <w:r>
        <w:rPr>
          <w:rStyle w:val="Strong"/>
          <w:rFonts w:ascii="Arial" w:hAnsi="Arial"/>
          <w:i/>
          <w:sz w:val="20"/>
        </w:rPr>
        <w:tab/>
      </w:r>
      <w:r w:rsidR="005158AF">
        <w:rPr>
          <w:rStyle w:val="Strong"/>
          <w:rFonts w:ascii="Arial" w:hAnsi="Arial"/>
          <w:i/>
          <w:sz w:val="20"/>
        </w:rPr>
        <w:t>2</w:t>
      </w:r>
      <w:r>
        <w:rPr>
          <w:rStyle w:val="Strong"/>
          <w:rFonts w:ascii="Arial" w:hAnsi="Arial"/>
          <w:i/>
          <w:sz w:val="20"/>
        </w:rPr>
        <w:t>. R30 pure alumina insulator with shed electrode</w:t>
      </w:r>
    </w:p>
    <w:p w:rsidR="00F26F54" w:rsidRPr="00F507D3" w:rsidRDefault="00F26F54" w:rsidP="00693904">
      <w:pPr>
        <w:rPr>
          <w:rStyle w:val="Strong"/>
        </w:rPr>
      </w:pPr>
    </w:p>
    <w:p w:rsidR="008E5FC4" w:rsidRPr="00356C80" w:rsidDel="00146C18" w:rsidRDefault="000672F9" w:rsidP="00B50AE5">
      <w:pPr>
        <w:spacing w:line="480" w:lineRule="auto"/>
        <w:ind w:firstLine="360"/>
        <w:jc w:val="both"/>
        <w:rPr>
          <w:del w:id="56" w:author="Mathew Poelker" w:date="2014-08-22T14:02:00Z"/>
          <w:sz w:val="18"/>
        </w:rPr>
      </w:pPr>
      <w:r>
        <w:rPr>
          <w:sz w:val="20"/>
        </w:rPr>
        <w:t>T</w:t>
      </w:r>
      <w:r w:rsidR="00F26F54">
        <w:rPr>
          <w:sz w:val="20"/>
        </w:rPr>
        <w:t xml:space="preserve">he </w:t>
      </w:r>
      <w:r w:rsidR="008E5FC4">
        <w:rPr>
          <w:sz w:val="20"/>
        </w:rPr>
        <w:t xml:space="preserve">fourth test was </w:t>
      </w:r>
      <w:r w:rsidR="00356C80">
        <w:rPr>
          <w:sz w:val="20"/>
        </w:rPr>
        <w:t>a third new</w:t>
      </w:r>
      <w:r w:rsidR="008E5FC4">
        <w:rPr>
          <w:sz w:val="20"/>
        </w:rPr>
        <w:t xml:space="preserve"> pure alumina R30 insulator</w:t>
      </w:r>
      <w:r>
        <w:rPr>
          <w:sz w:val="20"/>
        </w:rPr>
        <w:t xml:space="preserve"> </w:t>
      </w:r>
      <w:r w:rsidR="00250FDD">
        <w:rPr>
          <w:sz w:val="20"/>
        </w:rPr>
        <w:t xml:space="preserve">but this time </w:t>
      </w:r>
      <w:r w:rsidR="00F26F54">
        <w:rPr>
          <w:sz w:val="20"/>
        </w:rPr>
        <w:t>with a modified electrode shape, achieved by adding a triple-point shield str</w:t>
      </w:r>
      <w:r w:rsidR="00356C80">
        <w:rPr>
          <w:sz w:val="20"/>
        </w:rPr>
        <w:t>ucture called a shed, shown in f</w:t>
      </w:r>
      <w:r w:rsidR="004856E7">
        <w:rPr>
          <w:sz w:val="20"/>
        </w:rPr>
        <w:t>igure 8</w:t>
      </w:r>
      <w:r w:rsidR="001C18E9">
        <w:rPr>
          <w:sz w:val="20"/>
        </w:rPr>
        <w:t>.</w:t>
      </w:r>
      <w:r w:rsidR="00F26F54">
        <w:rPr>
          <w:sz w:val="20"/>
        </w:rPr>
        <w:t xml:space="preserve"> </w:t>
      </w:r>
      <w:ins w:id="57" w:author="Mathew Poelker" w:date="2014-08-22T14:02:00Z">
        <w:r w:rsidR="00146C18">
          <w:rPr>
            <w:sz w:val="20"/>
          </w:rPr>
          <w:t xml:space="preserve">  </w:t>
        </w:r>
      </w:ins>
    </w:p>
    <w:p w:rsidR="008E5FC4" w:rsidDel="00146C18" w:rsidRDefault="008E5FC4" w:rsidP="00F26F54">
      <w:pPr>
        <w:spacing w:line="480" w:lineRule="auto"/>
        <w:ind w:firstLine="360"/>
        <w:jc w:val="both"/>
        <w:rPr>
          <w:del w:id="58" w:author="Mathew Poelker" w:date="2014-08-22T14:02:00Z"/>
          <w:sz w:val="20"/>
        </w:rPr>
      </w:pPr>
    </w:p>
    <w:p w:rsidR="00A626E6" w:rsidRDefault="001C18E9" w:rsidP="00146C18">
      <w:pPr>
        <w:spacing w:line="480" w:lineRule="auto"/>
        <w:ind w:firstLine="360"/>
        <w:jc w:val="both"/>
        <w:rPr>
          <w:sz w:val="20"/>
        </w:rPr>
      </w:pPr>
      <w:r>
        <w:rPr>
          <w:sz w:val="20"/>
        </w:rPr>
        <w:t xml:space="preserve">Field emission levels during high voltage processing were three orders of magnitude higher than those observed </w:t>
      </w:r>
      <w:r w:rsidR="00C16274">
        <w:rPr>
          <w:sz w:val="20"/>
        </w:rPr>
        <w:t>in</w:t>
      </w:r>
      <w:r>
        <w:rPr>
          <w:sz w:val="20"/>
        </w:rPr>
        <w:t xml:space="preserve"> the R28 insulator test</w:t>
      </w:r>
      <w:r w:rsidR="008E5FC4">
        <w:rPr>
          <w:sz w:val="20"/>
        </w:rPr>
        <w:t xml:space="preserve">. </w:t>
      </w:r>
      <w:r w:rsidR="005F4366">
        <w:rPr>
          <w:sz w:val="20"/>
        </w:rPr>
        <w:t>Despite tens of hours of processing, field emission could not be eliminated. However, under Kr conditions, the R30 pure</w:t>
      </w:r>
      <w:r>
        <w:rPr>
          <w:sz w:val="20"/>
        </w:rPr>
        <w:t xml:space="preserve"> alumina insulator reached</w:t>
      </w:r>
      <w:r w:rsidR="005F4366">
        <w:rPr>
          <w:sz w:val="20"/>
        </w:rPr>
        <w:t xml:space="preserve"> 375kV without breakdown, and sustained 370kV for a few hours</w:t>
      </w:r>
      <w:r>
        <w:rPr>
          <w:sz w:val="20"/>
        </w:rPr>
        <w:t xml:space="preserve"> (the predetermined length of testing)</w:t>
      </w:r>
      <w:r w:rsidR="005F4366">
        <w:rPr>
          <w:sz w:val="20"/>
        </w:rPr>
        <w:t>, the only difference being the additional shed electrode structure. Under vacuum conditions</w:t>
      </w:r>
      <w:r w:rsidR="004856E7">
        <w:rPr>
          <w:sz w:val="20"/>
        </w:rPr>
        <w:t xml:space="preserve"> (figure 9</w:t>
      </w:r>
      <w:r>
        <w:rPr>
          <w:sz w:val="20"/>
        </w:rPr>
        <w:t>)</w:t>
      </w:r>
      <w:r w:rsidR="005F4366">
        <w:rPr>
          <w:sz w:val="20"/>
        </w:rPr>
        <w:t xml:space="preserve">, the </w:t>
      </w:r>
      <w:r w:rsidR="004A2B0A">
        <w:rPr>
          <w:sz w:val="20"/>
        </w:rPr>
        <w:t xml:space="preserve">R30 </w:t>
      </w:r>
      <w:r w:rsidR="005F4366">
        <w:rPr>
          <w:sz w:val="20"/>
        </w:rPr>
        <w:t xml:space="preserve">insulator &amp; shed configuration </w:t>
      </w:r>
      <w:r w:rsidR="004A2B0A">
        <w:rPr>
          <w:sz w:val="20"/>
        </w:rPr>
        <w:t>was let at 350kV for a few hours, albeit exhibiting field emission in the order of 10,000 counts per second, compared to 20 counts per second exhibited by the R38 less resistive insulator without the shed</w:t>
      </w:r>
      <w:r>
        <w:rPr>
          <w:sz w:val="20"/>
        </w:rPr>
        <w:t xml:space="preserve"> </w:t>
      </w:r>
      <w:r w:rsidR="004A2B0A">
        <w:rPr>
          <w:sz w:val="20"/>
        </w:rPr>
        <w:t xml:space="preserve">at the same voltage and vacuum conditions. </w:t>
      </w:r>
      <w:r w:rsidR="002C59E4">
        <w:rPr>
          <w:rStyle w:val="Strong"/>
          <w:b w:val="0"/>
          <w:color w:val="000000"/>
          <w:sz w:val="20"/>
          <w:szCs w:val="20"/>
        </w:rPr>
        <w:t xml:space="preserve">Given that the target </w:t>
      </w:r>
      <w:commentRangeStart w:id="59"/>
      <w:r w:rsidR="002C59E4">
        <w:rPr>
          <w:rStyle w:val="Strong"/>
          <w:b w:val="0"/>
          <w:color w:val="000000"/>
          <w:sz w:val="20"/>
          <w:szCs w:val="20"/>
        </w:rPr>
        <w:t xml:space="preserve">voltage was achieved and in order to preserve the R30 insulator sample, the voltage was not further increased.  </w:t>
      </w:r>
    </w:p>
    <w:p w:rsidR="00F26F54" w:rsidRDefault="00A626E6" w:rsidP="00A626E6">
      <w:pPr>
        <w:spacing w:line="480" w:lineRule="auto"/>
        <w:jc w:val="both"/>
        <w:rPr>
          <w:sz w:val="20"/>
        </w:rPr>
      </w:pPr>
      <w:r>
        <w:rPr>
          <w:noProof/>
          <w:sz w:val="20"/>
        </w:rPr>
        <w:lastRenderedPageBreak/>
        <w:drawing>
          <wp:inline distT="0" distB="0" distL="0" distR="0" wp14:anchorId="2B32680D" wp14:editId="47CE8294">
            <wp:extent cx="5943600" cy="3154680"/>
            <wp:effectExtent l="25400" t="0" r="0" b="0"/>
            <wp:docPr id="8" name="Picture 7" descr="R30 white insulator &amp; shed soaking in vacuum 350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 white insulator &amp; shed soaking in vacuum 350kV.png"/>
                    <pic:cNvPicPr/>
                  </pic:nvPicPr>
                  <pic:blipFill>
                    <a:blip r:embed="rId15"/>
                    <a:stretch>
                      <a:fillRect/>
                    </a:stretch>
                  </pic:blipFill>
                  <pic:spPr>
                    <a:xfrm>
                      <a:off x="0" y="0"/>
                      <a:ext cx="5943600" cy="3154680"/>
                    </a:xfrm>
                    <a:prstGeom prst="rect">
                      <a:avLst/>
                    </a:prstGeom>
                  </pic:spPr>
                </pic:pic>
              </a:graphicData>
            </a:graphic>
          </wp:inline>
        </w:drawing>
      </w:r>
      <w:commentRangeEnd w:id="59"/>
      <w:r w:rsidR="00BC1349">
        <w:rPr>
          <w:rStyle w:val="CommentReference"/>
        </w:rPr>
        <w:commentReference w:id="59"/>
      </w:r>
    </w:p>
    <w:p w:rsidR="00A626E6" w:rsidRPr="001C18E9" w:rsidRDefault="004856E7" w:rsidP="00A626E6">
      <w:pPr>
        <w:pStyle w:val="Caption"/>
        <w:rPr>
          <w:b w:val="0"/>
          <w:sz w:val="18"/>
        </w:rPr>
      </w:pPr>
      <w:r>
        <w:rPr>
          <w:b w:val="0"/>
          <w:sz w:val="18"/>
        </w:rPr>
        <w:t>FIG. 9</w:t>
      </w:r>
      <w:r w:rsidR="00A626E6" w:rsidRPr="001C18E9">
        <w:rPr>
          <w:b w:val="0"/>
          <w:sz w:val="18"/>
        </w:rPr>
        <w:t xml:space="preserve">. High voltage performance of the R30 pure alumina insulator with shed configuration in a multi-hour test at 350kV under vacuum conditions. Blue trace is the </w:t>
      </w:r>
      <w:r w:rsidR="00356C80" w:rsidRPr="001C18E9">
        <w:rPr>
          <w:b w:val="0"/>
          <w:sz w:val="18"/>
        </w:rPr>
        <w:t xml:space="preserve">HVPS </w:t>
      </w:r>
      <w:r w:rsidR="00A626E6" w:rsidRPr="001C18E9">
        <w:rPr>
          <w:b w:val="0"/>
          <w:sz w:val="18"/>
        </w:rPr>
        <w:t xml:space="preserve">voltage in kV, red trace is the </w:t>
      </w:r>
      <w:r w:rsidR="00356C80" w:rsidRPr="001C18E9">
        <w:rPr>
          <w:b w:val="0"/>
          <w:sz w:val="18"/>
        </w:rPr>
        <w:t>HVPS</w:t>
      </w:r>
      <w:r w:rsidR="00A626E6" w:rsidRPr="001C18E9">
        <w:rPr>
          <w:b w:val="0"/>
          <w:sz w:val="18"/>
        </w:rPr>
        <w:t xml:space="preserve"> current</w:t>
      </w:r>
      <w:r w:rsidR="00356C80" w:rsidRPr="001C18E9">
        <w:rPr>
          <w:b w:val="0"/>
          <w:sz w:val="18"/>
        </w:rPr>
        <w:t xml:space="preserve"> from 0 to 0.5 mA</w:t>
      </w:r>
      <w:r w:rsidR="00A626E6" w:rsidRPr="001C18E9">
        <w:rPr>
          <w:b w:val="0"/>
          <w:sz w:val="18"/>
        </w:rPr>
        <w:t>, the golden trace is the</w:t>
      </w:r>
      <w:r w:rsidR="00356C80" w:rsidRPr="001C18E9">
        <w:rPr>
          <w:b w:val="0"/>
          <w:sz w:val="18"/>
        </w:rPr>
        <w:t xml:space="preserve"> signal from the Geiger monitor</w:t>
      </w:r>
      <w:r w:rsidR="00A626E6" w:rsidRPr="001C18E9">
        <w:rPr>
          <w:b w:val="0"/>
          <w:sz w:val="18"/>
        </w:rPr>
        <w:t xml:space="preserve"> from 0 to 20,000 counts per second. The maroon trace is the </w:t>
      </w:r>
      <w:r w:rsidR="00356C80" w:rsidRPr="001C18E9">
        <w:rPr>
          <w:b w:val="0"/>
          <w:sz w:val="18"/>
        </w:rPr>
        <w:t>vacuum signal from the ion pump 1x10</w:t>
      </w:r>
      <w:r w:rsidR="00356C80" w:rsidRPr="001C18E9">
        <w:rPr>
          <w:b w:val="0"/>
          <w:sz w:val="18"/>
          <w:vertAlign w:val="superscript"/>
        </w:rPr>
        <w:t>-12</w:t>
      </w:r>
      <w:r w:rsidR="00356C80" w:rsidRPr="001C18E9">
        <w:rPr>
          <w:b w:val="0"/>
          <w:sz w:val="18"/>
        </w:rPr>
        <w:t xml:space="preserve"> to 1x10</w:t>
      </w:r>
      <w:r w:rsidR="00356C80" w:rsidRPr="001C18E9">
        <w:rPr>
          <w:b w:val="0"/>
          <w:sz w:val="18"/>
          <w:vertAlign w:val="superscript"/>
        </w:rPr>
        <w:t>-10</w:t>
      </w:r>
      <w:r w:rsidR="00356C80" w:rsidRPr="001C18E9">
        <w:rPr>
          <w:b w:val="0"/>
          <w:sz w:val="18"/>
        </w:rPr>
        <w:t xml:space="preserve"> Torr.</w:t>
      </w:r>
    </w:p>
    <w:p w:rsidR="00F507D3" w:rsidRDefault="00F507D3" w:rsidP="00A626E6">
      <w:pPr>
        <w:rPr>
          <w:ins w:id="60" w:author="Mathew Poelker" w:date="2014-08-22T14:02:00Z"/>
        </w:rPr>
      </w:pPr>
    </w:p>
    <w:p w:rsidR="00146C18" w:rsidRDefault="00146C18" w:rsidP="00A626E6"/>
    <w:p w:rsidR="00F507D3" w:rsidRDefault="00F507D3" w:rsidP="00A626E6">
      <w:pPr>
        <w:rPr>
          <w:rStyle w:val="Strong"/>
        </w:rPr>
      </w:pPr>
      <w:r>
        <w:rPr>
          <w:rStyle w:val="Strong"/>
          <w:rFonts w:ascii="Arial" w:hAnsi="Arial"/>
          <w:i/>
          <w:sz w:val="20"/>
        </w:rPr>
        <w:tab/>
      </w:r>
      <w:r w:rsidR="005158AF">
        <w:rPr>
          <w:rStyle w:val="Strong"/>
          <w:rFonts w:ascii="Arial" w:hAnsi="Arial"/>
          <w:i/>
          <w:sz w:val="20"/>
        </w:rPr>
        <w:t>3</w:t>
      </w:r>
      <w:r>
        <w:rPr>
          <w:rStyle w:val="Strong"/>
          <w:rFonts w:ascii="Arial" w:hAnsi="Arial"/>
          <w:i/>
          <w:sz w:val="20"/>
        </w:rPr>
        <w:t xml:space="preserve">. </w:t>
      </w:r>
      <w:commentRangeStart w:id="61"/>
      <w:r>
        <w:rPr>
          <w:rStyle w:val="Strong"/>
          <w:rFonts w:ascii="Arial" w:hAnsi="Arial"/>
          <w:i/>
          <w:sz w:val="20"/>
        </w:rPr>
        <w:t xml:space="preserve">R30 pure alumina </w:t>
      </w:r>
      <w:commentRangeEnd w:id="61"/>
      <w:r w:rsidR="00BC1349">
        <w:rPr>
          <w:rStyle w:val="CommentReference"/>
        </w:rPr>
        <w:commentReference w:id="61"/>
      </w:r>
      <w:r>
        <w:rPr>
          <w:rStyle w:val="Strong"/>
          <w:rFonts w:ascii="Arial" w:hAnsi="Arial"/>
          <w:i/>
          <w:sz w:val="20"/>
        </w:rPr>
        <w:t>insulator, ZrO coated vacuum side</w:t>
      </w:r>
    </w:p>
    <w:p w:rsidR="00A626E6" w:rsidRPr="00F507D3" w:rsidRDefault="00A626E6" w:rsidP="00A626E6">
      <w:pPr>
        <w:rPr>
          <w:rStyle w:val="Strong"/>
        </w:rPr>
      </w:pPr>
    </w:p>
    <w:p w:rsidR="00C97280" w:rsidRDefault="008241CC" w:rsidP="00C97280">
      <w:pPr>
        <w:pStyle w:val="NormalWeb"/>
        <w:shd w:val="clear" w:color="auto" w:fill="FFFFFF"/>
        <w:spacing w:before="0" w:beforeAutospacing="0" w:after="0" w:afterAutospacing="0" w:line="480" w:lineRule="auto"/>
        <w:jc w:val="both"/>
        <w:rPr>
          <w:sz w:val="20"/>
          <w:szCs w:val="20"/>
        </w:rPr>
      </w:pPr>
      <w:r>
        <w:rPr>
          <w:sz w:val="20"/>
        </w:rPr>
        <w:t xml:space="preserve">The last </w:t>
      </w:r>
      <w:r w:rsidR="00732246">
        <w:rPr>
          <w:sz w:val="20"/>
        </w:rPr>
        <w:t>insulator</w:t>
      </w:r>
      <w:r>
        <w:rPr>
          <w:sz w:val="20"/>
        </w:rPr>
        <w:t xml:space="preserve"> tested was a third R30 pure alumina </w:t>
      </w:r>
      <w:r w:rsidR="009835B2">
        <w:rPr>
          <w:sz w:val="20"/>
        </w:rPr>
        <w:t xml:space="preserve">ceramic </w:t>
      </w:r>
      <w:r>
        <w:rPr>
          <w:sz w:val="20"/>
        </w:rPr>
        <w:t xml:space="preserve">coated with a </w:t>
      </w:r>
      <w:r w:rsidR="00A25A21">
        <w:rPr>
          <w:sz w:val="20"/>
        </w:rPr>
        <w:t>Zirconium Oxide</w:t>
      </w:r>
      <w:r>
        <w:rPr>
          <w:sz w:val="20"/>
        </w:rPr>
        <w:t xml:space="preserve"> (Zr</w:t>
      </w:r>
      <w:r w:rsidR="002C220D">
        <w:rPr>
          <w:sz w:val="20"/>
        </w:rPr>
        <w:t>O) film on the vacuum side. With</w:t>
      </w:r>
      <w:r>
        <w:rPr>
          <w:sz w:val="20"/>
        </w:rPr>
        <w:t xml:space="preserve"> the purpose of isolating the performance of the coating, the electrode configurat</w:t>
      </w:r>
      <w:r w:rsidR="00C97280">
        <w:rPr>
          <w:sz w:val="20"/>
        </w:rPr>
        <w:t xml:space="preserve">ion was chosen without the shed, </w:t>
      </w:r>
      <w:r w:rsidR="00C97280">
        <w:rPr>
          <w:sz w:val="20"/>
          <w:szCs w:val="20"/>
        </w:rPr>
        <w:t xml:space="preserve">but the spherical electrode was further polished by hand starting with 320 grit and ending with 600 grit before transitioning to diamond paste 9 micron, then 6 micron and finally with 1 micron. The electrode was chemically cleaned in ultra-sonic baths as described in section B. </w:t>
      </w:r>
    </w:p>
    <w:p w:rsidR="00953CCF" w:rsidRDefault="008241CC" w:rsidP="008241CC">
      <w:pPr>
        <w:spacing w:line="480" w:lineRule="auto"/>
        <w:ind w:firstLine="360"/>
        <w:jc w:val="both"/>
        <w:rPr>
          <w:sz w:val="20"/>
        </w:rPr>
      </w:pPr>
      <w:commentRangeStart w:id="62"/>
      <w:r>
        <w:rPr>
          <w:sz w:val="20"/>
        </w:rPr>
        <w:t xml:space="preserve"> </w:t>
      </w:r>
      <w:r w:rsidR="002C220D">
        <w:rPr>
          <w:sz w:val="20"/>
        </w:rPr>
        <w:t xml:space="preserve">High voltage processing under </w:t>
      </w:r>
      <w:ins w:id="63" w:author="Mathew Poelker" w:date="2014-08-22T14:03:00Z">
        <w:r w:rsidR="00146C18">
          <w:rPr>
            <w:sz w:val="20"/>
          </w:rPr>
          <w:t>k</w:t>
        </w:r>
      </w:ins>
      <w:commentRangeStart w:id="64"/>
      <w:del w:id="65" w:author="Mathew Poelker" w:date="2014-08-22T14:03:00Z">
        <w:r w:rsidR="002C220D" w:rsidDel="00146C18">
          <w:rPr>
            <w:sz w:val="20"/>
          </w:rPr>
          <w:delText>K</w:delText>
        </w:r>
      </w:del>
      <w:r w:rsidR="002C220D">
        <w:rPr>
          <w:sz w:val="20"/>
        </w:rPr>
        <w:t xml:space="preserve">rypton </w:t>
      </w:r>
      <w:commentRangeEnd w:id="64"/>
      <w:r w:rsidR="00146C18">
        <w:rPr>
          <w:rStyle w:val="CommentReference"/>
        </w:rPr>
        <w:commentReference w:id="64"/>
      </w:r>
      <w:r w:rsidR="002C220D">
        <w:rPr>
          <w:sz w:val="20"/>
        </w:rPr>
        <w:t xml:space="preserve">conditions proceeded similarly to </w:t>
      </w:r>
      <w:r w:rsidR="00732246">
        <w:rPr>
          <w:sz w:val="20"/>
        </w:rPr>
        <w:t>those</w:t>
      </w:r>
      <w:r w:rsidR="002C220D">
        <w:rPr>
          <w:sz w:val="20"/>
        </w:rPr>
        <w:t xml:space="preserve"> for the lower resistiv</w:t>
      </w:r>
      <w:r w:rsidR="00732246">
        <w:rPr>
          <w:sz w:val="20"/>
        </w:rPr>
        <w:t>ity R28 insulator with comparable levels of</w:t>
      </w:r>
      <w:r w:rsidR="002C220D">
        <w:rPr>
          <w:sz w:val="20"/>
        </w:rPr>
        <w:t xml:space="preserve"> field em</w:t>
      </w:r>
      <w:r w:rsidR="00732246">
        <w:rPr>
          <w:sz w:val="20"/>
        </w:rPr>
        <w:t>ission</w:t>
      </w:r>
      <w:r w:rsidR="002C220D">
        <w:rPr>
          <w:sz w:val="20"/>
        </w:rPr>
        <w:t xml:space="preserve">, around 20 counts per second. At 336 kV, voltage induced </w:t>
      </w:r>
      <w:r w:rsidR="00732246">
        <w:rPr>
          <w:sz w:val="20"/>
        </w:rPr>
        <w:t>gas desorption was observed without</w:t>
      </w:r>
      <w:r w:rsidR="002C220D">
        <w:rPr>
          <w:sz w:val="20"/>
        </w:rPr>
        <w:t xml:space="preserve"> field emission. At 340kV, the HVPS tripped off on over current. Upon recovering the voltage, field emission was observed at 200kV, but processed out at 240kV. At 300kV, the HVPS tripped off again on over-curr</w:t>
      </w:r>
      <w:r w:rsidR="009835B2">
        <w:rPr>
          <w:sz w:val="20"/>
        </w:rPr>
        <w:t>ent, but in this instance</w:t>
      </w:r>
      <w:r w:rsidR="002C220D">
        <w:rPr>
          <w:sz w:val="20"/>
        </w:rPr>
        <w:t xml:space="preserve"> the </w:t>
      </w:r>
      <w:r w:rsidR="009835B2">
        <w:rPr>
          <w:sz w:val="20"/>
        </w:rPr>
        <w:t xml:space="preserve">reading on the Pirani </w:t>
      </w:r>
      <w:r w:rsidR="002C220D">
        <w:rPr>
          <w:sz w:val="20"/>
        </w:rPr>
        <w:t xml:space="preserve">cold </w:t>
      </w:r>
      <w:r w:rsidR="0096777D">
        <w:rPr>
          <w:sz w:val="20"/>
        </w:rPr>
        <w:t xml:space="preserve">cathode gauge </w:t>
      </w:r>
      <w:r w:rsidR="002C220D">
        <w:rPr>
          <w:sz w:val="20"/>
        </w:rPr>
        <w:t>increase</w:t>
      </w:r>
      <w:r w:rsidR="0096777D">
        <w:rPr>
          <w:sz w:val="20"/>
        </w:rPr>
        <w:t>d</w:t>
      </w:r>
      <w:r w:rsidR="002C220D">
        <w:rPr>
          <w:sz w:val="20"/>
        </w:rPr>
        <w:t xml:space="preserve"> two orders of magnitude, in similar fashion as with the first test of the R30 pure alumina insulator. Upon inspection, the breakdown track </w:t>
      </w:r>
      <w:del w:id="66" w:author="Mathew Poelker" w:date="2014-08-22T14:04:00Z">
        <w:r w:rsidR="002C220D" w:rsidDel="00146C18">
          <w:rPr>
            <w:sz w:val="20"/>
          </w:rPr>
          <w:delText>seemed to have started</w:delText>
        </w:r>
      </w:del>
      <w:ins w:id="67" w:author="Mathew Poelker" w:date="2014-08-22T14:04:00Z">
        <w:r w:rsidR="00146C18">
          <w:rPr>
            <w:sz w:val="20"/>
          </w:rPr>
          <w:t>originated</w:t>
        </w:r>
      </w:ins>
      <w:r w:rsidR="002C220D">
        <w:rPr>
          <w:sz w:val="20"/>
        </w:rPr>
        <w:t xml:space="preserve"> about </w:t>
      </w:r>
      <w:del w:id="68" w:author="Mathew Poelker" w:date="2014-08-22T14:04:00Z">
        <w:r w:rsidR="002C220D" w:rsidDel="00146C18">
          <w:rPr>
            <w:sz w:val="20"/>
          </w:rPr>
          <w:delText xml:space="preserve">¼ </w:delText>
        </w:r>
      </w:del>
      <w:ins w:id="69" w:author="Mathew Poelker" w:date="2014-08-22T14:04:00Z">
        <w:r w:rsidR="00146C18">
          <w:rPr>
            <w:sz w:val="20"/>
          </w:rPr>
          <w:t>one quarter</w:t>
        </w:r>
        <w:r w:rsidR="00146C18">
          <w:rPr>
            <w:sz w:val="20"/>
          </w:rPr>
          <w:t xml:space="preserve"> </w:t>
        </w:r>
      </w:ins>
      <w:r w:rsidR="002C220D">
        <w:rPr>
          <w:sz w:val="20"/>
        </w:rPr>
        <w:t xml:space="preserve">of the ceramic length on </w:t>
      </w:r>
      <w:r w:rsidR="0096777D">
        <w:rPr>
          <w:sz w:val="20"/>
        </w:rPr>
        <w:t xml:space="preserve">the high voltage side, and </w:t>
      </w:r>
      <w:del w:id="70" w:author="Mathew Poelker" w:date="2014-08-22T14:04:00Z">
        <w:r w:rsidR="0096777D" w:rsidDel="00146C18">
          <w:rPr>
            <w:sz w:val="20"/>
          </w:rPr>
          <w:delText>ended</w:delText>
        </w:r>
        <w:r w:rsidR="002C220D" w:rsidDel="00146C18">
          <w:rPr>
            <w:sz w:val="20"/>
          </w:rPr>
          <w:delText xml:space="preserve"> about ¼</w:delText>
        </w:r>
      </w:del>
      <w:ins w:id="71" w:author="Mathew Poelker" w:date="2014-08-22T14:04:00Z">
        <w:r w:rsidR="00146C18">
          <w:rPr>
            <w:sz w:val="20"/>
          </w:rPr>
          <w:t>ended just</w:t>
        </w:r>
      </w:ins>
      <w:r w:rsidR="002C220D">
        <w:rPr>
          <w:sz w:val="20"/>
        </w:rPr>
        <w:t xml:space="preserve"> below the ground end of the ceramic. Two punctures at that location </w:t>
      </w:r>
      <w:r w:rsidR="0096777D">
        <w:rPr>
          <w:sz w:val="20"/>
        </w:rPr>
        <w:t>can</w:t>
      </w:r>
      <w:r w:rsidR="002C220D">
        <w:rPr>
          <w:sz w:val="20"/>
        </w:rPr>
        <w:t xml:space="preserve"> easily</w:t>
      </w:r>
      <w:r w:rsidR="0096777D">
        <w:rPr>
          <w:sz w:val="20"/>
        </w:rPr>
        <w:t xml:space="preserve"> be</w:t>
      </w:r>
      <w:r w:rsidR="002C220D">
        <w:rPr>
          <w:sz w:val="20"/>
        </w:rPr>
        <w:t xml:space="preserve"> seen</w:t>
      </w:r>
      <w:r w:rsidR="00356C80">
        <w:rPr>
          <w:sz w:val="20"/>
        </w:rPr>
        <w:t xml:space="preserve"> in f</w:t>
      </w:r>
      <w:r w:rsidR="004856E7">
        <w:rPr>
          <w:sz w:val="20"/>
        </w:rPr>
        <w:t>igure 10</w:t>
      </w:r>
      <w:r w:rsidR="002C220D">
        <w:rPr>
          <w:sz w:val="20"/>
        </w:rPr>
        <w:t xml:space="preserve">. </w:t>
      </w:r>
      <w:commentRangeEnd w:id="62"/>
      <w:r w:rsidR="00BC1349">
        <w:rPr>
          <w:rStyle w:val="CommentReference"/>
        </w:rPr>
        <w:commentReference w:id="62"/>
      </w:r>
    </w:p>
    <w:p w:rsidR="00953CCF" w:rsidRDefault="00953CCF" w:rsidP="008241CC">
      <w:pPr>
        <w:spacing w:line="480" w:lineRule="auto"/>
        <w:ind w:firstLine="360"/>
        <w:jc w:val="both"/>
        <w:rPr>
          <w:sz w:val="20"/>
        </w:rPr>
      </w:pPr>
      <w:r>
        <w:rPr>
          <w:noProof/>
          <w:sz w:val="20"/>
        </w:rPr>
        <w:lastRenderedPageBreak/>
        <w:drawing>
          <wp:inline distT="0" distB="0" distL="0" distR="0" wp14:anchorId="63823471" wp14:editId="1522C7A4">
            <wp:extent cx="2636875" cy="1977656"/>
            <wp:effectExtent l="25400" t="0" r="4725" b="0"/>
            <wp:docPr id="14" name="Picture 13" descr="ZrO fai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O fail 01.JPG"/>
                    <pic:cNvPicPr/>
                  </pic:nvPicPr>
                  <pic:blipFill>
                    <a:blip r:embed="rId16"/>
                    <a:stretch>
                      <a:fillRect/>
                    </a:stretch>
                  </pic:blipFill>
                  <pic:spPr>
                    <a:xfrm>
                      <a:off x="0" y="0"/>
                      <a:ext cx="2637137" cy="1977853"/>
                    </a:xfrm>
                    <a:prstGeom prst="rect">
                      <a:avLst/>
                    </a:prstGeom>
                  </pic:spPr>
                </pic:pic>
              </a:graphicData>
            </a:graphic>
          </wp:inline>
        </w:drawing>
      </w:r>
      <w:r w:rsidR="0096777D">
        <w:rPr>
          <w:sz w:val="20"/>
        </w:rPr>
        <w:t>a)</w:t>
      </w:r>
      <w:r>
        <w:rPr>
          <w:noProof/>
          <w:sz w:val="20"/>
        </w:rPr>
        <w:drawing>
          <wp:inline distT="0" distB="0" distL="0" distR="0" wp14:anchorId="7251AA54" wp14:editId="42004ADB">
            <wp:extent cx="2616303" cy="1962227"/>
            <wp:effectExtent l="25400" t="0" r="0" b="0"/>
            <wp:docPr id="15" name="Picture 14" descr="ZrO detail failur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O detail failure 01.jpg"/>
                    <pic:cNvPicPr/>
                  </pic:nvPicPr>
                  <pic:blipFill>
                    <a:blip r:embed="rId17"/>
                    <a:stretch>
                      <a:fillRect/>
                    </a:stretch>
                  </pic:blipFill>
                  <pic:spPr>
                    <a:xfrm>
                      <a:off x="0" y="0"/>
                      <a:ext cx="2616464" cy="1962348"/>
                    </a:xfrm>
                    <a:prstGeom prst="rect">
                      <a:avLst/>
                    </a:prstGeom>
                  </pic:spPr>
                </pic:pic>
              </a:graphicData>
            </a:graphic>
          </wp:inline>
        </w:drawing>
      </w:r>
      <w:r w:rsidR="0096777D">
        <w:rPr>
          <w:sz w:val="20"/>
        </w:rPr>
        <w:t>b)</w:t>
      </w:r>
    </w:p>
    <w:p w:rsidR="008241CC" w:rsidRDefault="004856E7" w:rsidP="00953CCF">
      <w:pPr>
        <w:pStyle w:val="Caption"/>
        <w:rPr>
          <w:b w:val="0"/>
          <w:sz w:val="18"/>
        </w:rPr>
      </w:pPr>
      <w:r>
        <w:rPr>
          <w:b w:val="0"/>
          <w:sz w:val="18"/>
        </w:rPr>
        <w:t>FIG. 10</w:t>
      </w:r>
      <w:r w:rsidR="00953CCF" w:rsidRPr="00C16274">
        <w:rPr>
          <w:b w:val="0"/>
          <w:sz w:val="18"/>
        </w:rPr>
        <w:t xml:space="preserve">. </w:t>
      </w:r>
      <w:r w:rsidR="0096777D" w:rsidRPr="00C16274">
        <w:rPr>
          <w:b w:val="0"/>
          <w:sz w:val="18"/>
        </w:rPr>
        <w:t xml:space="preserve">Picture of the R30 insulator with ZrO coating on the vacuum side. a) the breakdown tracking on the </w:t>
      </w:r>
      <w:r w:rsidR="009835B2" w:rsidRPr="00C16274">
        <w:rPr>
          <w:b w:val="0"/>
          <w:sz w:val="18"/>
        </w:rPr>
        <w:t>plug side</w:t>
      </w:r>
      <w:r w:rsidR="0096777D" w:rsidRPr="00C16274">
        <w:rPr>
          <w:b w:val="0"/>
          <w:sz w:val="18"/>
        </w:rPr>
        <w:t xml:space="preserve"> </w:t>
      </w:r>
      <w:r w:rsidR="009835B2" w:rsidRPr="00C16274">
        <w:rPr>
          <w:b w:val="0"/>
          <w:sz w:val="18"/>
        </w:rPr>
        <w:t xml:space="preserve">ends at 2 cm from the ground end. b) two punctures on the vacuum side coincide with the location of the tracking end on the plug side. </w:t>
      </w:r>
    </w:p>
    <w:p w:rsidR="005158AF" w:rsidRDefault="005158AF" w:rsidP="005158AF">
      <w:pPr>
        <w:spacing w:line="480" w:lineRule="auto"/>
        <w:ind w:firstLine="360"/>
        <w:jc w:val="both"/>
        <w:rPr>
          <w:sz w:val="20"/>
        </w:rPr>
      </w:pPr>
    </w:p>
    <w:p w:rsidR="005158AF" w:rsidRPr="00F507D3" w:rsidRDefault="005158AF" w:rsidP="005158AF">
      <w:pPr>
        <w:spacing w:line="480" w:lineRule="auto"/>
        <w:ind w:firstLine="360"/>
        <w:jc w:val="both"/>
        <w:rPr>
          <w:rStyle w:val="Strong"/>
        </w:rPr>
      </w:pPr>
      <w:r>
        <w:rPr>
          <w:rStyle w:val="Strong"/>
          <w:rFonts w:ascii="Arial" w:hAnsi="Arial"/>
          <w:i/>
          <w:sz w:val="20"/>
        </w:rPr>
        <w:t>4. R28 lower bulk resistivity insulator</w:t>
      </w:r>
    </w:p>
    <w:p w:rsidR="005158AF" w:rsidRDefault="005158AF" w:rsidP="005158AF">
      <w:pPr>
        <w:spacing w:line="480" w:lineRule="auto"/>
        <w:ind w:firstLine="360"/>
        <w:jc w:val="both"/>
        <w:rPr>
          <w:sz w:val="20"/>
        </w:rPr>
      </w:pPr>
      <w:r>
        <w:rPr>
          <w:sz w:val="20"/>
        </w:rPr>
        <w:t xml:space="preserve">The </w:t>
      </w:r>
      <w:del w:id="72" w:author="Mathew Poelker" w:date="2014-08-22T14:05:00Z">
        <w:r w:rsidDel="00146C18">
          <w:rPr>
            <w:sz w:val="20"/>
          </w:rPr>
          <w:delText>third tested</w:delText>
        </w:r>
      </w:del>
      <w:ins w:id="73" w:author="Mathew Poelker" w:date="2014-08-22T14:05:00Z">
        <w:r w:rsidR="00146C18">
          <w:rPr>
            <w:sz w:val="20"/>
          </w:rPr>
          <w:t>final test</w:t>
        </w:r>
      </w:ins>
      <w:r>
        <w:rPr>
          <w:sz w:val="20"/>
        </w:rPr>
        <w:t xml:space="preserve"> </w:t>
      </w:r>
      <w:del w:id="74" w:author="Mathew Poelker" w:date="2014-08-22T14:05:00Z">
        <w:r w:rsidDel="00146C18">
          <w:rPr>
            <w:sz w:val="20"/>
          </w:rPr>
          <w:delText>insulator was the</w:delText>
        </w:r>
      </w:del>
      <w:ins w:id="75" w:author="Mathew Poelker" w:date="2014-08-22T14:05:00Z">
        <w:r w:rsidR="00146C18">
          <w:rPr>
            <w:sz w:val="20"/>
          </w:rPr>
          <w:t>used a shorter</w:t>
        </w:r>
      </w:ins>
      <w:r>
        <w:rPr>
          <w:sz w:val="20"/>
        </w:rPr>
        <w:t xml:space="preserve"> R28</w:t>
      </w:r>
      <w:ins w:id="76" w:author="Mathew Poelker" w:date="2014-08-22T14:05:00Z">
        <w:r w:rsidR="00146C18">
          <w:rPr>
            <w:sz w:val="20"/>
          </w:rPr>
          <w:t xml:space="preserve"> insualtor, black in color</w:t>
        </w:r>
      </w:ins>
      <w:r>
        <w:rPr>
          <w:sz w:val="20"/>
        </w:rPr>
        <w:t xml:space="preserve">, </w:t>
      </w:r>
      <w:del w:id="77" w:author="Mathew Poelker" w:date="2014-08-22T14:05:00Z">
        <w:r w:rsidDel="00146C18">
          <w:rPr>
            <w:sz w:val="20"/>
          </w:rPr>
          <w:delText>which is shorter and has</w:delText>
        </w:r>
      </w:del>
      <w:ins w:id="78" w:author="Mathew Poelker" w:date="2014-08-22T14:05:00Z">
        <w:r w:rsidR="00146C18">
          <w:rPr>
            <w:sz w:val="20"/>
          </w:rPr>
          <w:t>and with</w:t>
        </w:r>
      </w:ins>
      <w:r>
        <w:rPr>
          <w:sz w:val="20"/>
        </w:rPr>
        <w:t xml:space="preserve"> lower bulk resistivity than the R30 (see Table I). The high voltage conditioning procedure was the same as for the R30 insulators, observing typical field emission processing, and voltage induced gas desorption [Ref]. Excess current with no associated field emission was never observed, indicating that events such as tracking on the cable plug were not present. Despite being shorter, this insulator reached 365 kV sustained for several hours and without field emission under Kr conditions. The voltage was not increased any further with the intention to preserve the integrity of the insulator and cable plug. Under nominal vacuum conditions, the voltage was set to 350kV for several hours, in more than three separate instances, with no evidence of field emission. Figure 7 shows an example of those instances under vacuum conditions. </w:t>
      </w:r>
    </w:p>
    <w:p w:rsidR="005158AF" w:rsidRDefault="005158AF" w:rsidP="005158AF">
      <w:pPr>
        <w:spacing w:line="480" w:lineRule="auto"/>
        <w:ind w:firstLine="360"/>
        <w:jc w:val="both"/>
        <w:rPr>
          <w:sz w:val="20"/>
        </w:rPr>
      </w:pPr>
      <w:r>
        <w:rPr>
          <w:noProof/>
          <w:sz w:val="20"/>
        </w:rPr>
        <w:lastRenderedPageBreak/>
        <w:drawing>
          <wp:inline distT="0" distB="0" distL="0" distR="0" wp14:anchorId="4670076F" wp14:editId="52DA0DC2">
            <wp:extent cx="5943600" cy="3057525"/>
            <wp:effectExtent l="25400" t="0" r="0" b="0"/>
            <wp:docPr id="30" name="Picture 6" descr="R28 black insulator multi hour run 350kV in vacu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8 black insulator multi hour run 350kV in vacuum.png"/>
                    <pic:cNvPicPr/>
                  </pic:nvPicPr>
                  <pic:blipFill>
                    <a:blip r:embed="rId18"/>
                    <a:stretch>
                      <a:fillRect/>
                    </a:stretch>
                  </pic:blipFill>
                  <pic:spPr>
                    <a:xfrm>
                      <a:off x="0" y="0"/>
                      <a:ext cx="5943600" cy="3057525"/>
                    </a:xfrm>
                    <a:prstGeom prst="rect">
                      <a:avLst/>
                    </a:prstGeom>
                  </pic:spPr>
                </pic:pic>
              </a:graphicData>
            </a:graphic>
          </wp:inline>
        </w:drawing>
      </w:r>
    </w:p>
    <w:p w:rsidR="005158AF" w:rsidRPr="001C18E9" w:rsidRDefault="005158AF" w:rsidP="005158AF">
      <w:pPr>
        <w:pStyle w:val="Caption"/>
        <w:rPr>
          <w:b w:val="0"/>
          <w:sz w:val="18"/>
        </w:rPr>
      </w:pPr>
      <w:r w:rsidRPr="001C18E9">
        <w:rPr>
          <w:b w:val="0"/>
          <w:sz w:val="18"/>
        </w:rPr>
        <w:t>FIG. 7. High voltage performance of the R28 insulator in a multi-hour test at 350kV under vacuum conditions. Blue trace is the HVPS voltage in kV, red trace is the HVPS current from 0 to 0.2 mA, dark green trace is the signal from the Geiger monitors in counts per second from 0 to 100. The bright green trace is the vacuum signal from the ion pump from 1x10</w:t>
      </w:r>
      <w:r w:rsidRPr="001C18E9">
        <w:rPr>
          <w:b w:val="0"/>
          <w:sz w:val="18"/>
          <w:vertAlign w:val="superscript"/>
        </w:rPr>
        <w:t>-12</w:t>
      </w:r>
      <w:r w:rsidRPr="001C18E9">
        <w:rPr>
          <w:b w:val="0"/>
          <w:sz w:val="18"/>
        </w:rPr>
        <w:t xml:space="preserve"> to 1x10</w:t>
      </w:r>
      <w:r w:rsidRPr="001C18E9">
        <w:rPr>
          <w:b w:val="0"/>
          <w:sz w:val="18"/>
          <w:vertAlign w:val="superscript"/>
        </w:rPr>
        <w:t>-10</w:t>
      </w:r>
      <w:r w:rsidRPr="001C18E9">
        <w:rPr>
          <w:b w:val="0"/>
          <w:sz w:val="18"/>
        </w:rPr>
        <w:t xml:space="preserve"> Torr.</w:t>
      </w:r>
    </w:p>
    <w:p w:rsidR="005158AF" w:rsidRPr="005158AF" w:rsidRDefault="005158AF" w:rsidP="005158AF"/>
    <w:p w:rsidR="00721088" w:rsidRPr="00A626E6" w:rsidRDefault="00721088" w:rsidP="00A626E6"/>
    <w:p w:rsidR="00002072" w:rsidRDefault="006D1E78" w:rsidP="00002072">
      <w:pPr>
        <w:rPr>
          <w:rStyle w:val="Strong"/>
        </w:rPr>
      </w:pPr>
      <w:r w:rsidRPr="001C78B8">
        <w:rPr>
          <w:color w:val="000000"/>
          <w:sz w:val="20"/>
        </w:rPr>
        <w:t xml:space="preserve"> </w:t>
      </w:r>
      <w:r w:rsidRPr="001C78B8">
        <w:rPr>
          <w:rFonts w:ascii="Arial" w:hAnsi="Arial" w:cs="Arial"/>
          <w:b/>
          <w:sz w:val="20"/>
          <w:szCs w:val="20"/>
        </w:rPr>
        <w:t xml:space="preserve">     </w:t>
      </w:r>
      <w:r w:rsidR="00002072">
        <w:rPr>
          <w:rStyle w:val="Strong"/>
          <w:rFonts w:ascii="Arial" w:hAnsi="Arial"/>
          <w:i/>
          <w:sz w:val="20"/>
        </w:rPr>
        <w:t>6. High voltage performance summary</w:t>
      </w:r>
    </w:p>
    <w:p w:rsidR="00002072" w:rsidRDefault="00002072" w:rsidP="006D1E78">
      <w:pPr>
        <w:spacing w:line="480" w:lineRule="auto"/>
        <w:jc w:val="both"/>
        <w:rPr>
          <w:color w:val="000000"/>
          <w:sz w:val="20"/>
        </w:rPr>
      </w:pPr>
      <w:r>
        <w:rPr>
          <w:color w:val="000000"/>
          <w:sz w:val="20"/>
        </w:rPr>
        <w:tab/>
      </w:r>
    </w:p>
    <w:p w:rsidR="0058656F" w:rsidRDefault="008C24CA" w:rsidP="0058656F">
      <w:pPr>
        <w:pStyle w:val="NormalWeb"/>
        <w:shd w:val="clear" w:color="auto" w:fill="FFFFFF"/>
        <w:spacing w:before="0" w:beforeAutospacing="0" w:after="0" w:afterAutospacing="0" w:line="480" w:lineRule="auto"/>
        <w:jc w:val="both"/>
        <w:rPr>
          <w:sz w:val="20"/>
          <w:szCs w:val="20"/>
        </w:rPr>
      </w:pPr>
      <w:r>
        <w:rPr>
          <w:color w:val="000000"/>
          <w:sz w:val="20"/>
        </w:rPr>
        <w:t>Tab</w:t>
      </w:r>
      <w:r w:rsidR="00002072">
        <w:rPr>
          <w:color w:val="000000"/>
          <w:sz w:val="20"/>
        </w:rPr>
        <w:t xml:space="preserve">le I. </w:t>
      </w:r>
      <w:r w:rsidR="00492958">
        <w:rPr>
          <w:color w:val="000000"/>
          <w:sz w:val="20"/>
        </w:rPr>
        <w:t>Material properties with associated electrode configuration for each tested insulator and corresponding high voltage performance.</w:t>
      </w:r>
      <w:r w:rsidR="0058656F">
        <w:rPr>
          <w:color w:val="000000"/>
          <w:sz w:val="20"/>
        </w:rPr>
        <w:t xml:space="preserve"> </w:t>
      </w:r>
      <w:commentRangeStart w:id="79"/>
      <w:r w:rsidR="0058656F">
        <w:rPr>
          <w:sz w:val="20"/>
          <w:szCs w:val="20"/>
        </w:rPr>
        <w:t>R30 white corresponds to 97.7% alumina, and R28 black corresponds to 94.7% alumina for lower bulk resistivity, as provided by manufacturer.</w:t>
      </w:r>
    </w:p>
    <w:p w:rsidR="00002072" w:rsidRDefault="00002072" w:rsidP="006D1E78">
      <w:pPr>
        <w:spacing w:line="480" w:lineRule="auto"/>
        <w:jc w:val="both"/>
        <w:rPr>
          <w:color w:val="000000"/>
          <w:sz w:val="20"/>
        </w:rPr>
      </w:pPr>
    </w:p>
    <w:tbl>
      <w:tblPr>
        <w:tblStyle w:val="TableGrid"/>
        <w:tblW w:w="9198"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0A0" w:firstRow="1" w:lastRow="0" w:firstColumn="1" w:lastColumn="0" w:noHBand="0" w:noVBand="0"/>
        <w:tblPrChange w:id="80" w:author="Mathew Poelker" w:date="2014-08-22T14:14:00Z">
          <w:tblPr>
            <w:tblStyle w:val="TableGrid"/>
            <w:tblW w:w="9378"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0A0" w:firstRow="1" w:lastRow="0" w:firstColumn="1" w:lastColumn="0" w:noHBand="0" w:noVBand="0"/>
          </w:tblPr>
        </w:tblPrChange>
      </w:tblPr>
      <w:tblGrid>
        <w:gridCol w:w="1908"/>
        <w:gridCol w:w="1170"/>
        <w:gridCol w:w="1260"/>
        <w:gridCol w:w="1350"/>
        <w:gridCol w:w="3510"/>
        <w:tblGridChange w:id="81">
          <w:tblGrid>
            <w:gridCol w:w="1908"/>
            <w:gridCol w:w="1260"/>
            <w:gridCol w:w="1170"/>
            <w:gridCol w:w="1350"/>
            <w:gridCol w:w="2340"/>
            <w:gridCol w:w="1170"/>
          </w:tblGrid>
        </w:tblGridChange>
      </w:tblGrid>
      <w:tr w:rsidR="00146C18" w:rsidRPr="00F35975" w:rsidTr="00E51567">
        <w:trPr>
          <w:trPrChange w:id="82" w:author="Mathew Poelker" w:date="2014-08-22T14:14:00Z">
            <w:trPr>
              <w:gridAfter w:val="0"/>
            </w:trPr>
          </w:trPrChange>
        </w:trPr>
        <w:tc>
          <w:tcPr>
            <w:tcW w:w="1908" w:type="dxa"/>
            <w:tcBorders>
              <w:top w:val="double" w:sz="4" w:space="0" w:color="auto"/>
              <w:bottom w:val="double" w:sz="4" w:space="0" w:color="auto"/>
            </w:tcBorders>
            <w:tcPrChange w:id="83" w:author="Mathew Poelker" w:date="2014-08-22T14:14:00Z">
              <w:tcPr>
                <w:tcW w:w="1908" w:type="dxa"/>
                <w:tcBorders>
                  <w:top w:val="double" w:sz="4" w:space="0" w:color="auto"/>
                  <w:bottom w:val="double" w:sz="4" w:space="0" w:color="auto"/>
                </w:tcBorders>
              </w:tcPr>
            </w:tcPrChange>
          </w:tcPr>
          <w:commentRangeEnd w:id="79"/>
          <w:p w:rsidR="00146C18" w:rsidRPr="00F35975" w:rsidRDefault="00146C18" w:rsidP="00BE0582">
            <w:pPr>
              <w:pStyle w:val="NormalWeb"/>
              <w:spacing w:before="0" w:beforeAutospacing="0" w:after="0" w:afterAutospacing="0" w:line="480" w:lineRule="auto"/>
              <w:jc w:val="center"/>
              <w:rPr>
                <w:sz w:val="18"/>
                <w:szCs w:val="20"/>
              </w:rPr>
            </w:pPr>
            <w:del w:id="84" w:author="Mathew Poelker" w:date="2014-08-22T14:14:00Z">
              <w:r w:rsidRPr="00F35975" w:rsidDel="00E51567">
                <w:rPr>
                  <w:sz w:val="18"/>
                  <w:szCs w:val="20"/>
                </w:rPr>
                <w:delText>Ceramic insulator</w:delText>
              </w:r>
            </w:del>
            <w:ins w:id="85" w:author="Mathew Poelker" w:date="2014-08-22T14:14:00Z">
              <w:r w:rsidR="00E51567">
                <w:rPr>
                  <w:sz w:val="18"/>
                  <w:szCs w:val="20"/>
                </w:rPr>
                <w:t>Insulator</w:t>
              </w:r>
            </w:ins>
          </w:p>
        </w:tc>
        <w:tc>
          <w:tcPr>
            <w:tcW w:w="1170" w:type="dxa"/>
            <w:tcBorders>
              <w:top w:val="double" w:sz="4" w:space="0" w:color="auto"/>
              <w:bottom w:val="double" w:sz="4" w:space="0" w:color="auto"/>
            </w:tcBorders>
            <w:tcPrChange w:id="86" w:author="Mathew Poelker" w:date="2014-08-22T14:14:00Z">
              <w:tcPr>
                <w:tcW w:w="1260" w:type="dxa"/>
                <w:tcBorders>
                  <w:top w:val="double" w:sz="4" w:space="0" w:color="auto"/>
                  <w:bottom w:val="double" w:sz="4" w:space="0" w:color="auto"/>
                </w:tcBorders>
              </w:tcPr>
            </w:tcPrChange>
          </w:tcPr>
          <w:p w:rsidR="00146C18" w:rsidRPr="00F35975" w:rsidRDefault="00146C18" w:rsidP="00FF1F8B">
            <w:pPr>
              <w:pStyle w:val="NormalWeb"/>
              <w:spacing w:before="0" w:beforeAutospacing="0" w:after="0" w:afterAutospacing="0" w:line="480" w:lineRule="auto"/>
              <w:jc w:val="center"/>
              <w:rPr>
                <w:sz w:val="18"/>
                <w:szCs w:val="20"/>
              </w:rPr>
            </w:pPr>
            <w:del w:id="87" w:author="Mathew Poelker" w:date="2014-08-22T14:13:00Z">
              <w:r w:rsidRPr="00F35975" w:rsidDel="00E51567">
                <w:rPr>
                  <w:sz w:val="18"/>
                  <w:szCs w:val="20"/>
                </w:rPr>
                <w:delText xml:space="preserve">Transversal </w:delText>
              </w:r>
            </w:del>
            <w:ins w:id="88" w:author="Mathew Poelker" w:date="2014-08-22T14:13:00Z">
              <w:r w:rsidR="00E51567">
                <w:rPr>
                  <w:sz w:val="18"/>
                  <w:szCs w:val="20"/>
                </w:rPr>
                <w:t>R</w:t>
              </w:r>
            </w:ins>
            <w:del w:id="89" w:author="Mathew Poelker" w:date="2014-08-22T14:13:00Z">
              <w:r w:rsidRPr="00F35975" w:rsidDel="00E51567">
                <w:rPr>
                  <w:sz w:val="18"/>
                  <w:szCs w:val="20"/>
                </w:rPr>
                <w:delText>r</w:delText>
              </w:r>
            </w:del>
            <w:r w:rsidRPr="00F35975">
              <w:rPr>
                <w:sz w:val="18"/>
                <w:szCs w:val="20"/>
              </w:rPr>
              <w:t>esistivity</w:t>
            </w:r>
            <w:ins w:id="90" w:author="Mathew Poelker" w:date="2014-08-22T14:12:00Z">
              <w:r w:rsidR="00E51567">
                <w:rPr>
                  <w:sz w:val="18"/>
                  <w:szCs w:val="20"/>
                </w:rPr>
                <w:t xml:space="preserve"> </w:t>
              </w:r>
              <w:r w:rsidR="00E51567" w:rsidRPr="00E51567">
                <w:rPr>
                  <w:sz w:val="18"/>
                  <w:szCs w:val="20"/>
                  <w:vertAlign w:val="superscript"/>
                  <w:rPrChange w:id="91" w:author="Mathew Poelker" w:date="2014-08-22T14:12:00Z">
                    <w:rPr>
                      <w:sz w:val="18"/>
                      <w:szCs w:val="20"/>
                    </w:rPr>
                  </w:rPrChange>
                </w:rPr>
                <w:t>(</w:t>
              </w:r>
            </w:ins>
            <w:r w:rsidRPr="00F35975">
              <w:rPr>
                <w:sz w:val="18"/>
                <w:szCs w:val="20"/>
                <w:vertAlign w:val="superscript"/>
              </w:rPr>
              <w:t>a</w:t>
            </w:r>
            <w:ins w:id="92" w:author="Mathew Poelker" w:date="2014-08-22T14:12:00Z">
              <w:r w:rsidR="00E51567">
                <w:rPr>
                  <w:sz w:val="18"/>
                  <w:szCs w:val="20"/>
                  <w:vertAlign w:val="superscript"/>
                </w:rPr>
                <w:t>)</w:t>
              </w:r>
            </w:ins>
          </w:p>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(Ohm-cm)</w:t>
            </w:r>
          </w:p>
        </w:tc>
        <w:tc>
          <w:tcPr>
            <w:tcW w:w="1260" w:type="dxa"/>
            <w:tcBorders>
              <w:top w:val="double" w:sz="4" w:space="0" w:color="auto"/>
              <w:bottom w:val="double" w:sz="4" w:space="0" w:color="auto"/>
            </w:tcBorders>
            <w:tcPrChange w:id="93" w:author="Mathew Poelker" w:date="2014-08-22T14:14:00Z">
              <w:tcPr>
                <w:tcW w:w="1170" w:type="dxa"/>
                <w:tcBorders>
                  <w:top w:val="double" w:sz="4" w:space="0" w:color="auto"/>
                  <w:bottom w:val="double" w:sz="4" w:space="0" w:color="auto"/>
                </w:tcBorders>
              </w:tcPr>
            </w:tcPrChange>
          </w:tcPr>
          <w:p w:rsidR="00146C18" w:rsidRPr="00F35975" w:rsidDel="00E51567" w:rsidRDefault="00146C18" w:rsidP="00FF1F8B">
            <w:pPr>
              <w:pStyle w:val="NormalWeb"/>
              <w:spacing w:before="0" w:beforeAutospacing="0" w:after="0" w:afterAutospacing="0" w:line="480" w:lineRule="auto"/>
              <w:jc w:val="center"/>
              <w:rPr>
                <w:del w:id="94" w:author="Mathew Poelker" w:date="2014-08-22T14:13:00Z"/>
                <w:sz w:val="18"/>
                <w:szCs w:val="20"/>
              </w:rPr>
            </w:pPr>
            <w:r w:rsidRPr="00F35975">
              <w:rPr>
                <w:sz w:val="18"/>
                <w:szCs w:val="20"/>
              </w:rPr>
              <w:t>Dielectric constant</w:t>
            </w:r>
            <w:ins w:id="95" w:author="Mathew Poelker" w:date="2014-08-22T14:14:00Z">
              <w:r w:rsidR="00E51567">
                <w:rPr>
                  <w:sz w:val="18"/>
                  <w:szCs w:val="20"/>
                </w:rPr>
                <w:t xml:space="preserve"> </w:t>
              </w:r>
            </w:ins>
            <w:ins w:id="96" w:author="Mathew Poelker" w:date="2014-08-22T14:13:00Z">
              <w:r w:rsidR="00E51567" w:rsidRPr="00E51567">
                <w:rPr>
                  <w:sz w:val="18"/>
                  <w:szCs w:val="20"/>
                  <w:vertAlign w:val="superscript"/>
                  <w:rPrChange w:id="97" w:author="Mathew Poelker" w:date="2014-08-22T14:13:00Z">
                    <w:rPr>
                      <w:sz w:val="18"/>
                      <w:szCs w:val="20"/>
                    </w:rPr>
                  </w:rPrChange>
                </w:rPr>
                <w:t>(</w:t>
              </w:r>
            </w:ins>
            <w:r w:rsidRPr="00E51567">
              <w:rPr>
                <w:sz w:val="18"/>
                <w:szCs w:val="20"/>
              </w:rPr>
              <w:t>*</w:t>
            </w:r>
            <w:ins w:id="98" w:author="Mathew Poelker" w:date="2014-08-22T14:13:00Z">
              <w:r w:rsidR="00E51567" w:rsidRPr="00E51567">
                <w:rPr>
                  <w:sz w:val="18"/>
                  <w:szCs w:val="20"/>
                  <w:vertAlign w:val="superscript"/>
                  <w:rPrChange w:id="99" w:author="Mathew Poelker" w:date="2014-08-22T14:13:00Z">
                    <w:rPr>
                      <w:sz w:val="18"/>
                      <w:szCs w:val="20"/>
                    </w:rPr>
                  </w:rPrChange>
                </w:rPr>
                <w:t>)</w:t>
              </w:r>
            </w:ins>
            <w:ins w:id="100" w:author="Mathew Poelker" w:date="2014-08-22T14:14:00Z">
              <w:r w:rsidR="00E51567">
                <w:rPr>
                  <w:rFonts w:ascii="Symbol" w:hAnsi="Symbol"/>
                  <w:sz w:val="18"/>
                  <w:szCs w:val="20"/>
                </w:rPr>
                <w:t></w:t>
              </w:r>
              <w:r w:rsidR="00E51567">
                <w:rPr>
                  <w:rFonts w:ascii="Symbol" w:hAnsi="Symbol"/>
                  <w:sz w:val="18"/>
                  <w:szCs w:val="20"/>
                </w:rPr>
                <w:t></w:t>
              </w:r>
            </w:ins>
          </w:p>
          <w:p w:rsidR="00146C18" w:rsidRPr="00F35975" w:rsidRDefault="00146C18" w:rsidP="00E51567">
            <w:pPr>
              <w:pStyle w:val="NormalWeb"/>
              <w:spacing w:before="0" w:beforeAutospacing="0" w:after="0" w:afterAutospacing="0" w:line="480" w:lineRule="auto"/>
              <w:jc w:val="center"/>
              <w:rPr>
                <w:rFonts w:ascii="Symbol" w:hAnsi="Symbol"/>
                <w:sz w:val="18"/>
                <w:szCs w:val="20"/>
              </w:rPr>
            </w:pPr>
            <w:r w:rsidRPr="00F35975">
              <w:rPr>
                <w:rFonts w:ascii="Symbol" w:hAnsi="Symbol"/>
                <w:sz w:val="18"/>
                <w:szCs w:val="20"/>
              </w:rPr>
              <w:t></w:t>
            </w:r>
            <w:r w:rsidRPr="00F35975">
              <w:rPr>
                <w:rFonts w:ascii="Symbol" w:hAnsi="Symbol"/>
                <w:sz w:val="18"/>
                <w:szCs w:val="20"/>
              </w:rPr>
              <w:t></w:t>
            </w:r>
            <w:r w:rsidRPr="00F35975">
              <w:rPr>
                <w:rFonts w:ascii="Symbol" w:hAnsi="Symbol"/>
                <w:sz w:val="18"/>
                <w:szCs w:val="20"/>
              </w:rPr>
              <w:t></w:t>
            </w:r>
            <w:r w:rsidRPr="00F35975">
              <w:rPr>
                <w:rFonts w:ascii="Symbol" w:hAnsi="Symbol"/>
                <w:sz w:val="18"/>
                <w:szCs w:val="20"/>
                <w:vertAlign w:val="subscript"/>
              </w:rPr>
              <w:t></w:t>
            </w:r>
          </w:p>
        </w:tc>
        <w:tc>
          <w:tcPr>
            <w:tcW w:w="1350" w:type="dxa"/>
            <w:tcBorders>
              <w:top w:val="double" w:sz="4" w:space="0" w:color="auto"/>
              <w:bottom w:val="double" w:sz="4" w:space="0" w:color="auto"/>
            </w:tcBorders>
            <w:tcPrChange w:id="101" w:author="Mathew Poelker" w:date="2014-08-22T14:14:00Z">
              <w:tcPr>
                <w:tcW w:w="1350" w:type="dxa"/>
                <w:tcBorders>
                  <w:top w:val="double" w:sz="4" w:space="0" w:color="auto"/>
                  <w:bottom w:val="double" w:sz="4" w:space="0" w:color="auto"/>
                </w:tcBorders>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Electrode configuration</w:t>
            </w:r>
          </w:p>
        </w:tc>
        <w:tc>
          <w:tcPr>
            <w:tcW w:w="3510" w:type="dxa"/>
            <w:tcBorders>
              <w:top w:val="double" w:sz="4" w:space="0" w:color="auto"/>
              <w:bottom w:val="double" w:sz="4" w:space="0" w:color="auto"/>
            </w:tcBorders>
            <w:tcPrChange w:id="102" w:author="Mathew Poelker" w:date="2014-08-22T14:14:00Z">
              <w:tcPr>
                <w:tcW w:w="2340" w:type="dxa"/>
                <w:tcBorders>
                  <w:top w:val="double" w:sz="4" w:space="0" w:color="auto"/>
                  <w:bottom w:val="double" w:sz="4" w:space="0" w:color="auto"/>
                </w:tcBorders>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Performance</w:t>
            </w:r>
          </w:p>
        </w:tc>
      </w:tr>
      <w:tr w:rsidR="00146C18" w:rsidRPr="00F35975" w:rsidTr="00E51567">
        <w:trPr>
          <w:trPrChange w:id="103" w:author="Mathew Poelker" w:date="2014-08-22T14:14:00Z">
            <w:trPr>
              <w:gridAfter w:val="0"/>
            </w:trPr>
          </w:trPrChange>
        </w:trPr>
        <w:tc>
          <w:tcPr>
            <w:tcW w:w="1908" w:type="dxa"/>
            <w:tcBorders>
              <w:top w:val="double" w:sz="4" w:space="0" w:color="auto"/>
            </w:tcBorders>
            <w:tcPrChange w:id="104" w:author="Mathew Poelker" w:date="2014-08-22T14:14:00Z">
              <w:tcPr>
                <w:tcW w:w="1908" w:type="dxa"/>
                <w:tcBorders>
                  <w:top w:val="double" w:sz="4" w:space="0" w:color="auto"/>
                </w:tcBorders>
              </w:tcPr>
            </w:tcPrChange>
          </w:tcPr>
          <w:p w:rsidR="00146C18" w:rsidRPr="00F35975" w:rsidRDefault="00146C18" w:rsidP="00E51567">
            <w:pPr>
              <w:pStyle w:val="NormalWeb"/>
              <w:spacing w:before="0" w:beforeAutospacing="0" w:after="0" w:afterAutospacing="0" w:line="480" w:lineRule="auto"/>
              <w:jc w:val="center"/>
              <w:rPr>
                <w:sz w:val="18"/>
                <w:szCs w:val="20"/>
              </w:rPr>
            </w:pPr>
            <w:r w:rsidRPr="00F35975">
              <w:rPr>
                <w:sz w:val="18"/>
                <w:szCs w:val="20"/>
              </w:rPr>
              <w:t xml:space="preserve">R30 </w:t>
            </w:r>
            <w:del w:id="105" w:author="Mathew Poelker" w:date="2014-08-22T14:12:00Z">
              <w:r w:rsidRPr="00F35975" w:rsidDel="00E51567">
                <w:rPr>
                  <w:sz w:val="18"/>
                  <w:szCs w:val="20"/>
                </w:rPr>
                <w:delText>white</w:delText>
              </w:r>
            </w:del>
          </w:p>
        </w:tc>
        <w:tc>
          <w:tcPr>
            <w:tcW w:w="1170" w:type="dxa"/>
            <w:tcBorders>
              <w:top w:val="double" w:sz="4" w:space="0" w:color="auto"/>
            </w:tcBorders>
            <w:tcPrChange w:id="106" w:author="Mathew Poelker" w:date="2014-08-22T14:14:00Z">
              <w:tcPr>
                <w:tcW w:w="1260" w:type="dxa"/>
                <w:tcBorders>
                  <w:top w:val="double" w:sz="4" w:space="0" w:color="auto"/>
                </w:tcBorders>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Borders>
              <w:top w:val="double" w:sz="4" w:space="0" w:color="auto"/>
            </w:tcBorders>
            <w:tcPrChange w:id="107" w:author="Mathew Poelker" w:date="2014-08-22T14:14:00Z">
              <w:tcPr>
                <w:tcW w:w="1170" w:type="dxa"/>
                <w:tcBorders>
                  <w:top w:val="double" w:sz="4" w:space="0" w:color="auto"/>
                </w:tcBorders>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Borders>
              <w:top w:val="double" w:sz="4" w:space="0" w:color="auto"/>
            </w:tcBorders>
            <w:tcPrChange w:id="108" w:author="Mathew Poelker" w:date="2014-08-22T14:14:00Z">
              <w:tcPr>
                <w:tcW w:w="1350" w:type="dxa"/>
                <w:tcBorders>
                  <w:top w:val="double" w:sz="4" w:space="0" w:color="auto"/>
                </w:tcBorders>
              </w:tcPr>
            </w:tcPrChange>
          </w:tcPr>
          <w:p w:rsidR="00146C18" w:rsidRPr="00F35975" w:rsidRDefault="00146C18" w:rsidP="00207DEC">
            <w:pPr>
              <w:pStyle w:val="NormalWeb"/>
              <w:spacing w:before="0" w:beforeAutospacing="0" w:after="0" w:afterAutospacing="0" w:line="480" w:lineRule="auto"/>
              <w:jc w:val="center"/>
              <w:rPr>
                <w:sz w:val="18"/>
                <w:szCs w:val="20"/>
              </w:rPr>
            </w:pPr>
            <w:r w:rsidRPr="00F35975">
              <w:rPr>
                <w:sz w:val="18"/>
                <w:szCs w:val="20"/>
              </w:rPr>
              <w:t xml:space="preserve">Sphere </w:t>
            </w:r>
          </w:p>
        </w:tc>
        <w:tc>
          <w:tcPr>
            <w:tcW w:w="3510" w:type="dxa"/>
            <w:tcBorders>
              <w:top w:val="double" w:sz="4" w:space="0" w:color="auto"/>
            </w:tcBorders>
            <w:tcPrChange w:id="109" w:author="Mathew Poelker" w:date="2014-08-22T14:14:00Z">
              <w:tcPr>
                <w:tcW w:w="2340" w:type="dxa"/>
                <w:tcBorders>
                  <w:top w:val="double" w:sz="4" w:space="0" w:color="auto"/>
                </w:tcBorders>
              </w:tcPr>
            </w:tcPrChange>
          </w:tcPr>
          <w:p w:rsidR="00146C18" w:rsidRPr="00F35975" w:rsidRDefault="00146C18" w:rsidP="00146C18">
            <w:pPr>
              <w:pStyle w:val="NormalWeb"/>
              <w:spacing w:before="0" w:beforeAutospacing="0" w:after="0" w:afterAutospacing="0" w:line="480" w:lineRule="auto"/>
              <w:jc w:val="center"/>
              <w:rPr>
                <w:sz w:val="18"/>
                <w:szCs w:val="20"/>
              </w:rPr>
            </w:pPr>
            <w:r w:rsidRPr="00F35975">
              <w:rPr>
                <w:sz w:val="18"/>
                <w:szCs w:val="20"/>
              </w:rPr>
              <w:t xml:space="preserve">Breakdown and puncture </w:t>
            </w:r>
            <w:ins w:id="110" w:author="Mathew Poelker" w:date="2014-08-22T14:09:00Z">
              <w:r>
                <w:rPr>
                  <w:sz w:val="18"/>
                  <w:szCs w:val="20"/>
                </w:rPr>
                <w:t xml:space="preserve"> at </w:t>
              </w:r>
            </w:ins>
            <w:del w:id="111" w:author="Mathew Poelker" w:date="2014-08-22T14:07:00Z">
              <w:r w:rsidRPr="00F35975" w:rsidDel="00146C18">
                <w:rPr>
                  <w:sz w:val="18"/>
                  <w:szCs w:val="20"/>
                </w:rPr>
                <w:delText>near HV end</w:delText>
              </w:r>
            </w:del>
            <w:ins w:id="112" w:author="Mathew Poelker" w:date="2014-08-22T14:07:00Z">
              <w:r>
                <w:rPr>
                  <w:sz w:val="18"/>
                  <w:szCs w:val="20"/>
                </w:rPr>
                <w:t>329kV</w:t>
              </w:r>
            </w:ins>
          </w:p>
        </w:tc>
      </w:tr>
      <w:tr w:rsidR="00146C18" w:rsidRPr="00F35975" w:rsidTr="00E51567">
        <w:trPr>
          <w:trPrChange w:id="113" w:author="Mathew Poelker" w:date="2014-08-22T14:14:00Z">
            <w:trPr>
              <w:gridAfter w:val="0"/>
            </w:trPr>
          </w:trPrChange>
        </w:trPr>
        <w:tc>
          <w:tcPr>
            <w:tcW w:w="1908" w:type="dxa"/>
            <w:tcPrChange w:id="114" w:author="Mathew Poelker" w:date="2014-08-22T14:14:00Z">
              <w:tcPr>
                <w:tcW w:w="1908" w:type="dxa"/>
              </w:tcPr>
            </w:tcPrChange>
          </w:tcPr>
          <w:p w:rsidR="00146C18" w:rsidRPr="00F35975" w:rsidRDefault="00146C18" w:rsidP="00E51567">
            <w:pPr>
              <w:pStyle w:val="NormalWeb"/>
              <w:spacing w:before="0" w:beforeAutospacing="0" w:after="0" w:afterAutospacing="0" w:line="480" w:lineRule="auto"/>
              <w:jc w:val="center"/>
              <w:rPr>
                <w:sz w:val="18"/>
                <w:szCs w:val="20"/>
              </w:rPr>
            </w:pPr>
            <w:r w:rsidRPr="00F35975">
              <w:rPr>
                <w:sz w:val="18"/>
                <w:szCs w:val="20"/>
              </w:rPr>
              <w:t xml:space="preserve">R30 </w:t>
            </w:r>
            <w:del w:id="115" w:author="Mathew Poelker" w:date="2014-08-22T14:11:00Z">
              <w:r w:rsidRPr="00F35975" w:rsidDel="00E51567">
                <w:rPr>
                  <w:sz w:val="18"/>
                  <w:szCs w:val="20"/>
                </w:rPr>
                <w:delText xml:space="preserve">white </w:delText>
              </w:r>
            </w:del>
          </w:p>
        </w:tc>
        <w:tc>
          <w:tcPr>
            <w:tcW w:w="1170" w:type="dxa"/>
            <w:tcPrChange w:id="116" w:author="Mathew Poelker" w:date="2014-08-22T14:14:00Z">
              <w:tcPr>
                <w:tcW w:w="1260" w:type="dxa"/>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PrChange w:id="117" w:author="Mathew Poelker" w:date="2014-08-22T14:14:00Z">
              <w:tcPr>
                <w:tcW w:w="1170" w:type="dxa"/>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PrChange w:id="118" w:author="Mathew Poelker" w:date="2014-08-22T14:14:00Z">
              <w:tcPr>
                <w:tcW w:w="1350" w:type="dxa"/>
              </w:tcPr>
            </w:tcPrChange>
          </w:tcPr>
          <w:p w:rsidR="00146C18" w:rsidRPr="00F35975" w:rsidRDefault="00146C18" w:rsidP="00207DEC">
            <w:pPr>
              <w:pStyle w:val="NormalWeb"/>
              <w:spacing w:before="0" w:beforeAutospacing="0" w:after="0" w:afterAutospacing="0" w:line="480" w:lineRule="auto"/>
              <w:jc w:val="center"/>
              <w:rPr>
                <w:sz w:val="18"/>
                <w:szCs w:val="20"/>
              </w:rPr>
            </w:pPr>
            <w:r w:rsidRPr="00F35975">
              <w:rPr>
                <w:sz w:val="18"/>
                <w:szCs w:val="20"/>
              </w:rPr>
              <w:t xml:space="preserve">Sphere </w:t>
            </w:r>
          </w:p>
        </w:tc>
        <w:tc>
          <w:tcPr>
            <w:tcW w:w="3510" w:type="dxa"/>
            <w:tcPrChange w:id="119" w:author="Mathew Poelker" w:date="2014-08-22T14:14:00Z">
              <w:tcPr>
                <w:tcW w:w="2340" w:type="dxa"/>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Breakdown</w:t>
            </w:r>
            <w:ins w:id="120" w:author="Mathew Poelker" w:date="2014-08-22T14:07:00Z">
              <w:r>
                <w:rPr>
                  <w:sz w:val="18"/>
                  <w:szCs w:val="20"/>
                </w:rPr>
                <w:t xml:space="preserve"> at ~ 300 kV</w:t>
              </w:r>
            </w:ins>
          </w:p>
        </w:tc>
      </w:tr>
      <w:tr w:rsidR="00146C18" w:rsidRPr="00F35975" w:rsidDel="00E51567" w:rsidTr="00E51567">
        <w:trPr>
          <w:del w:id="121" w:author="Mathew Poelker" w:date="2014-08-22T14:11:00Z"/>
          <w:trPrChange w:id="122" w:author="Mathew Poelker" w:date="2014-08-22T14:14:00Z">
            <w:trPr>
              <w:gridAfter w:val="0"/>
            </w:trPr>
          </w:trPrChange>
        </w:trPr>
        <w:tc>
          <w:tcPr>
            <w:tcW w:w="1908" w:type="dxa"/>
            <w:tcPrChange w:id="123" w:author="Mathew Poelker" w:date="2014-08-22T14:14:00Z">
              <w:tcPr>
                <w:tcW w:w="1908" w:type="dxa"/>
              </w:tcPr>
            </w:tcPrChange>
          </w:tcPr>
          <w:p w:rsidR="00146C18" w:rsidRPr="00F35975" w:rsidDel="00E51567" w:rsidRDefault="00146C18" w:rsidP="00002244">
            <w:pPr>
              <w:pStyle w:val="NormalWeb"/>
              <w:spacing w:before="0" w:beforeAutospacing="0" w:after="0" w:afterAutospacing="0" w:line="480" w:lineRule="auto"/>
              <w:jc w:val="center"/>
              <w:rPr>
                <w:del w:id="124" w:author="Mathew Poelker" w:date="2014-08-22T14:11:00Z"/>
                <w:sz w:val="18"/>
                <w:szCs w:val="20"/>
              </w:rPr>
            </w:pPr>
            <w:del w:id="125" w:author="Mathew Poelker" w:date="2014-08-22T14:11:00Z">
              <w:r w:rsidRPr="00F35975" w:rsidDel="00E51567">
                <w:rPr>
                  <w:sz w:val="18"/>
                  <w:szCs w:val="20"/>
                </w:rPr>
                <w:delText xml:space="preserve">R28 black </w:delText>
              </w:r>
            </w:del>
          </w:p>
        </w:tc>
        <w:tc>
          <w:tcPr>
            <w:tcW w:w="1170" w:type="dxa"/>
            <w:tcPrChange w:id="126" w:author="Mathew Poelker" w:date="2014-08-22T14:14:00Z">
              <w:tcPr>
                <w:tcW w:w="1260" w:type="dxa"/>
              </w:tcPr>
            </w:tcPrChange>
          </w:tcPr>
          <w:p w:rsidR="00146C18" w:rsidRPr="00F35975" w:rsidDel="00E51567" w:rsidRDefault="00146C18" w:rsidP="00FF1F8B">
            <w:pPr>
              <w:pStyle w:val="NormalWeb"/>
              <w:spacing w:before="0" w:beforeAutospacing="0" w:after="0" w:afterAutospacing="0" w:line="480" w:lineRule="auto"/>
              <w:jc w:val="center"/>
              <w:rPr>
                <w:del w:id="127" w:author="Mathew Poelker" w:date="2014-08-22T14:11:00Z"/>
                <w:sz w:val="18"/>
                <w:szCs w:val="20"/>
              </w:rPr>
            </w:pPr>
            <w:del w:id="128" w:author="Mathew Poelker" w:date="2014-08-22T14:11:00Z">
              <w:r w:rsidRPr="00F35975" w:rsidDel="00E51567">
                <w:rPr>
                  <w:sz w:val="18"/>
                  <w:szCs w:val="20"/>
                </w:rPr>
                <w:delText>7.4x10</w:delText>
              </w:r>
              <w:r w:rsidRPr="00F35975" w:rsidDel="00E51567">
                <w:rPr>
                  <w:sz w:val="18"/>
                  <w:szCs w:val="20"/>
                  <w:vertAlign w:val="superscript"/>
                </w:rPr>
                <w:delText>11</w:delText>
              </w:r>
            </w:del>
          </w:p>
        </w:tc>
        <w:tc>
          <w:tcPr>
            <w:tcW w:w="1260" w:type="dxa"/>
            <w:tcPrChange w:id="129" w:author="Mathew Poelker" w:date="2014-08-22T14:14:00Z">
              <w:tcPr>
                <w:tcW w:w="1170" w:type="dxa"/>
              </w:tcPr>
            </w:tcPrChange>
          </w:tcPr>
          <w:p w:rsidR="00146C18" w:rsidRPr="00F35975" w:rsidDel="00E51567" w:rsidRDefault="00146C18" w:rsidP="00FF1F8B">
            <w:pPr>
              <w:pStyle w:val="NormalWeb"/>
              <w:spacing w:before="0" w:beforeAutospacing="0" w:after="0" w:afterAutospacing="0" w:line="480" w:lineRule="auto"/>
              <w:jc w:val="center"/>
              <w:rPr>
                <w:del w:id="130" w:author="Mathew Poelker" w:date="2014-08-22T14:11:00Z"/>
                <w:sz w:val="18"/>
                <w:szCs w:val="20"/>
              </w:rPr>
            </w:pPr>
            <w:del w:id="131" w:author="Mathew Poelker" w:date="2014-08-22T14:11:00Z">
              <w:r w:rsidRPr="00F35975" w:rsidDel="00E51567">
                <w:rPr>
                  <w:sz w:val="18"/>
                  <w:szCs w:val="20"/>
                </w:rPr>
                <w:delText>8.4</w:delText>
              </w:r>
            </w:del>
          </w:p>
        </w:tc>
        <w:tc>
          <w:tcPr>
            <w:tcW w:w="1350" w:type="dxa"/>
            <w:tcPrChange w:id="132" w:author="Mathew Poelker" w:date="2014-08-22T14:14:00Z">
              <w:tcPr>
                <w:tcW w:w="1350" w:type="dxa"/>
              </w:tcPr>
            </w:tcPrChange>
          </w:tcPr>
          <w:p w:rsidR="00146C18" w:rsidRPr="00F35975" w:rsidDel="00E51567" w:rsidRDefault="00146C18" w:rsidP="00207DEC">
            <w:pPr>
              <w:pStyle w:val="NormalWeb"/>
              <w:spacing w:before="0" w:beforeAutospacing="0" w:after="0" w:afterAutospacing="0" w:line="480" w:lineRule="auto"/>
              <w:jc w:val="center"/>
              <w:rPr>
                <w:del w:id="133" w:author="Mathew Poelker" w:date="2014-08-22T14:11:00Z"/>
                <w:sz w:val="18"/>
                <w:szCs w:val="20"/>
              </w:rPr>
            </w:pPr>
            <w:del w:id="134" w:author="Mathew Poelker" w:date="2014-08-22T14:11:00Z">
              <w:r w:rsidRPr="00F35975" w:rsidDel="00E51567">
                <w:rPr>
                  <w:sz w:val="18"/>
                  <w:szCs w:val="20"/>
                </w:rPr>
                <w:delText xml:space="preserve">Sphere </w:delText>
              </w:r>
            </w:del>
          </w:p>
        </w:tc>
        <w:tc>
          <w:tcPr>
            <w:tcW w:w="3510" w:type="dxa"/>
            <w:tcPrChange w:id="135" w:author="Mathew Poelker" w:date="2014-08-22T14:14:00Z">
              <w:tcPr>
                <w:tcW w:w="2340" w:type="dxa"/>
              </w:tcPr>
            </w:tcPrChange>
          </w:tcPr>
          <w:p w:rsidR="00146C18" w:rsidRPr="00F35975" w:rsidDel="00E51567" w:rsidRDefault="00146C18" w:rsidP="00146C18">
            <w:pPr>
              <w:pStyle w:val="NormalWeb"/>
              <w:spacing w:before="0" w:beforeAutospacing="0" w:after="0" w:afterAutospacing="0" w:line="480" w:lineRule="auto"/>
              <w:jc w:val="center"/>
              <w:rPr>
                <w:del w:id="136" w:author="Mathew Poelker" w:date="2014-08-22T14:11:00Z"/>
                <w:sz w:val="18"/>
                <w:szCs w:val="20"/>
              </w:rPr>
            </w:pPr>
            <w:del w:id="137" w:author="Mathew Poelker" w:date="2014-08-22T14:08:00Z">
              <w:r w:rsidRPr="00F35975" w:rsidDel="00146C18">
                <w:rPr>
                  <w:sz w:val="18"/>
                  <w:szCs w:val="20"/>
                </w:rPr>
                <w:delText>360kV sustained in m</w:delText>
              </w:r>
            </w:del>
            <w:del w:id="138" w:author="Mathew Poelker" w:date="2014-08-22T14:11:00Z">
              <w:r w:rsidRPr="00F35975" w:rsidDel="00E51567">
                <w:rPr>
                  <w:sz w:val="18"/>
                  <w:szCs w:val="20"/>
                </w:rPr>
                <w:delText xml:space="preserve">ulti-hour </w:delText>
              </w:r>
            </w:del>
            <w:del w:id="139" w:author="Mathew Poelker" w:date="2014-08-22T14:08:00Z">
              <w:r w:rsidRPr="00F35975" w:rsidDel="00146C18">
                <w:rPr>
                  <w:sz w:val="18"/>
                  <w:szCs w:val="20"/>
                </w:rPr>
                <w:delText>test, minimal field emission</w:delText>
              </w:r>
            </w:del>
          </w:p>
        </w:tc>
      </w:tr>
      <w:tr w:rsidR="00146C18" w:rsidRPr="00F35975" w:rsidTr="00E51567">
        <w:trPr>
          <w:trPrChange w:id="140" w:author="Mathew Poelker" w:date="2014-08-22T14:14:00Z">
            <w:trPr>
              <w:gridAfter w:val="0"/>
            </w:trPr>
          </w:trPrChange>
        </w:trPr>
        <w:tc>
          <w:tcPr>
            <w:tcW w:w="1908" w:type="dxa"/>
            <w:tcPrChange w:id="141" w:author="Mathew Poelker" w:date="2014-08-22T14:14:00Z">
              <w:tcPr>
                <w:tcW w:w="1908" w:type="dxa"/>
              </w:tcPr>
            </w:tcPrChange>
          </w:tcPr>
          <w:p w:rsidR="00146C18" w:rsidRPr="00F35975" w:rsidRDefault="00146C18" w:rsidP="00E51567">
            <w:pPr>
              <w:pStyle w:val="NormalWeb"/>
              <w:spacing w:before="0" w:beforeAutospacing="0" w:after="0" w:afterAutospacing="0" w:line="480" w:lineRule="auto"/>
              <w:jc w:val="center"/>
              <w:rPr>
                <w:sz w:val="18"/>
                <w:szCs w:val="20"/>
              </w:rPr>
            </w:pPr>
            <w:r>
              <w:rPr>
                <w:rStyle w:val="CommentReference"/>
              </w:rPr>
              <w:commentReference w:id="79"/>
            </w:r>
            <w:r w:rsidRPr="00F35975">
              <w:rPr>
                <w:sz w:val="18"/>
                <w:szCs w:val="20"/>
              </w:rPr>
              <w:t>R30</w:t>
            </w:r>
            <w:del w:id="142" w:author="Mathew Poelker" w:date="2014-08-22T14:11:00Z">
              <w:r w:rsidRPr="00F35975" w:rsidDel="00E51567">
                <w:rPr>
                  <w:sz w:val="18"/>
                  <w:szCs w:val="20"/>
                </w:rPr>
                <w:delText xml:space="preserve"> white </w:delText>
              </w:r>
            </w:del>
          </w:p>
        </w:tc>
        <w:tc>
          <w:tcPr>
            <w:tcW w:w="1170" w:type="dxa"/>
            <w:tcPrChange w:id="143" w:author="Mathew Poelker" w:date="2014-08-22T14:14:00Z">
              <w:tcPr>
                <w:tcW w:w="1260" w:type="dxa"/>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PrChange w:id="144" w:author="Mathew Poelker" w:date="2014-08-22T14:14:00Z">
              <w:tcPr>
                <w:tcW w:w="1170" w:type="dxa"/>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PrChange w:id="145" w:author="Mathew Poelker" w:date="2014-08-22T14:14:00Z">
              <w:tcPr>
                <w:tcW w:w="1350" w:type="dxa"/>
              </w:tcPr>
            </w:tcPrChange>
          </w:tcPr>
          <w:p w:rsidR="00146C18" w:rsidRPr="00F35975" w:rsidRDefault="00146C18" w:rsidP="00064BC3">
            <w:pPr>
              <w:pStyle w:val="NormalWeb"/>
              <w:spacing w:before="0" w:beforeAutospacing="0" w:after="0" w:afterAutospacing="0" w:line="480" w:lineRule="auto"/>
              <w:jc w:val="center"/>
              <w:rPr>
                <w:sz w:val="18"/>
                <w:szCs w:val="20"/>
              </w:rPr>
            </w:pPr>
            <w:r w:rsidRPr="00F35975">
              <w:rPr>
                <w:sz w:val="18"/>
                <w:szCs w:val="20"/>
              </w:rPr>
              <w:t>Sphere &amp; Shed</w:t>
            </w:r>
          </w:p>
        </w:tc>
        <w:tc>
          <w:tcPr>
            <w:tcW w:w="3510" w:type="dxa"/>
            <w:tcPrChange w:id="146" w:author="Mathew Poelker" w:date="2014-08-22T14:14:00Z">
              <w:tcPr>
                <w:tcW w:w="2340" w:type="dxa"/>
              </w:tcPr>
            </w:tcPrChange>
          </w:tcPr>
          <w:p w:rsidR="00146C18" w:rsidRPr="00F35975" w:rsidRDefault="00146C18" w:rsidP="00146C18">
            <w:pPr>
              <w:pStyle w:val="NormalWeb"/>
              <w:spacing w:before="0" w:beforeAutospacing="0" w:after="0" w:afterAutospacing="0" w:line="480" w:lineRule="auto"/>
              <w:jc w:val="center"/>
              <w:rPr>
                <w:sz w:val="18"/>
                <w:szCs w:val="20"/>
              </w:rPr>
            </w:pPr>
            <w:del w:id="147" w:author="Mathew Poelker" w:date="2014-08-22T14:08:00Z">
              <w:r w:rsidRPr="00F35975" w:rsidDel="00146C18">
                <w:rPr>
                  <w:sz w:val="18"/>
                  <w:szCs w:val="20"/>
                </w:rPr>
                <w:delText xml:space="preserve">370kV </w:delText>
              </w:r>
            </w:del>
            <w:ins w:id="148" w:author="Mathew Poelker" w:date="2014-08-22T14:08:00Z">
              <w:r>
                <w:rPr>
                  <w:sz w:val="18"/>
                  <w:szCs w:val="20"/>
                </w:rPr>
                <w:t>S</w:t>
              </w:r>
            </w:ins>
            <w:del w:id="149" w:author="Mathew Poelker" w:date="2014-08-22T14:08:00Z">
              <w:r w:rsidRPr="00F35975" w:rsidDel="00146C18">
                <w:rPr>
                  <w:sz w:val="18"/>
                  <w:szCs w:val="20"/>
                </w:rPr>
                <w:delText>s</w:delText>
              </w:r>
            </w:del>
            <w:r w:rsidRPr="00F35975">
              <w:rPr>
                <w:sz w:val="18"/>
                <w:szCs w:val="20"/>
              </w:rPr>
              <w:t xml:space="preserve">ustained </w:t>
            </w:r>
            <w:del w:id="150" w:author="Mathew Poelker" w:date="2014-08-22T14:08:00Z">
              <w:r w:rsidRPr="00F35975" w:rsidDel="00146C18">
                <w:rPr>
                  <w:sz w:val="18"/>
                  <w:szCs w:val="20"/>
                </w:rPr>
                <w:delText xml:space="preserve">in </w:delText>
              </w:r>
            </w:del>
            <w:r w:rsidRPr="00F35975">
              <w:rPr>
                <w:sz w:val="18"/>
                <w:szCs w:val="20"/>
              </w:rPr>
              <w:t xml:space="preserve">multi-hour </w:t>
            </w:r>
            <w:del w:id="151" w:author="Mathew Poelker" w:date="2014-08-22T14:08:00Z">
              <w:r w:rsidRPr="00F35975" w:rsidDel="00146C18">
                <w:rPr>
                  <w:sz w:val="18"/>
                  <w:szCs w:val="20"/>
                </w:rPr>
                <w:delText>test,</w:delText>
              </w:r>
            </w:del>
            <w:ins w:id="152" w:author="Mathew Poelker" w:date="2014-08-22T14:08:00Z">
              <w:r>
                <w:rPr>
                  <w:sz w:val="18"/>
                  <w:szCs w:val="20"/>
                </w:rPr>
                <w:t>operation at 370 kV</w:t>
              </w:r>
            </w:ins>
            <w:r w:rsidRPr="00F35975">
              <w:rPr>
                <w:sz w:val="18"/>
                <w:szCs w:val="20"/>
              </w:rPr>
              <w:t xml:space="preserve"> </w:t>
            </w:r>
            <w:del w:id="153" w:author="Mathew Poelker" w:date="2014-08-22T14:09:00Z">
              <w:r w:rsidRPr="00F35975" w:rsidDel="00146C18">
                <w:rPr>
                  <w:sz w:val="18"/>
                  <w:szCs w:val="20"/>
                </w:rPr>
                <w:delText>significant field emission</w:delText>
              </w:r>
            </w:del>
          </w:p>
        </w:tc>
      </w:tr>
      <w:tr w:rsidR="00146C18" w:rsidRPr="00F35975" w:rsidTr="00E51567">
        <w:trPr>
          <w:trPrChange w:id="154" w:author="Mathew Poelker" w:date="2014-08-22T14:14:00Z">
            <w:trPr>
              <w:gridAfter w:val="0"/>
            </w:trPr>
          </w:trPrChange>
        </w:trPr>
        <w:tc>
          <w:tcPr>
            <w:tcW w:w="1908" w:type="dxa"/>
            <w:tcPrChange w:id="155" w:author="Mathew Poelker" w:date="2014-08-22T14:14:00Z">
              <w:tcPr>
                <w:tcW w:w="1908" w:type="dxa"/>
              </w:tcPr>
            </w:tcPrChange>
          </w:tcPr>
          <w:p w:rsidR="00146C18" w:rsidRPr="00F35975" w:rsidRDefault="00146C18" w:rsidP="00E51567">
            <w:pPr>
              <w:pStyle w:val="NormalWeb"/>
              <w:spacing w:before="0" w:beforeAutospacing="0" w:after="0" w:afterAutospacing="0" w:line="480" w:lineRule="auto"/>
              <w:jc w:val="center"/>
              <w:rPr>
                <w:sz w:val="18"/>
                <w:szCs w:val="20"/>
              </w:rPr>
            </w:pPr>
            <w:r w:rsidRPr="00F35975">
              <w:rPr>
                <w:sz w:val="18"/>
                <w:szCs w:val="20"/>
              </w:rPr>
              <w:t>R30</w:t>
            </w:r>
            <w:del w:id="156" w:author="Mathew Poelker" w:date="2014-08-22T14:11:00Z">
              <w:r w:rsidRPr="00F35975" w:rsidDel="00E51567">
                <w:rPr>
                  <w:sz w:val="18"/>
                  <w:szCs w:val="20"/>
                </w:rPr>
                <w:delText xml:space="preserve"> white</w:delText>
              </w:r>
            </w:del>
            <w:r w:rsidRPr="00F35975">
              <w:rPr>
                <w:sz w:val="18"/>
                <w:szCs w:val="20"/>
              </w:rPr>
              <w:t xml:space="preserve">, </w:t>
            </w:r>
            <w:ins w:id="157" w:author="Mathew Poelker" w:date="2014-08-22T14:12:00Z">
              <w:r w:rsidR="00E51567">
                <w:rPr>
                  <w:sz w:val="18"/>
                  <w:szCs w:val="20"/>
                </w:rPr>
                <w:t xml:space="preserve">with </w:t>
              </w:r>
            </w:ins>
            <w:r w:rsidRPr="00F35975">
              <w:rPr>
                <w:sz w:val="18"/>
                <w:szCs w:val="20"/>
              </w:rPr>
              <w:t xml:space="preserve">ZrO </w:t>
            </w:r>
            <w:del w:id="158" w:author="Mathew Poelker" w:date="2014-08-22T14:12:00Z">
              <w:r w:rsidRPr="00F35975" w:rsidDel="00E51567">
                <w:rPr>
                  <w:sz w:val="18"/>
                  <w:szCs w:val="20"/>
                </w:rPr>
                <w:delText xml:space="preserve">coated </w:delText>
              </w:r>
            </w:del>
            <w:ins w:id="159" w:author="Mathew Poelker" w:date="2014-08-22T14:12:00Z">
              <w:r w:rsidR="00E51567" w:rsidRPr="00F35975">
                <w:rPr>
                  <w:sz w:val="18"/>
                  <w:szCs w:val="20"/>
                </w:rPr>
                <w:t>coat</w:t>
              </w:r>
              <w:r w:rsidR="00E51567">
                <w:rPr>
                  <w:sz w:val="18"/>
                  <w:szCs w:val="20"/>
                </w:rPr>
                <w:t>ing</w:t>
              </w:r>
              <w:r w:rsidR="00E51567" w:rsidRPr="00F35975">
                <w:rPr>
                  <w:sz w:val="18"/>
                  <w:szCs w:val="20"/>
                </w:rPr>
                <w:t xml:space="preserve"> </w:t>
              </w:r>
            </w:ins>
            <w:del w:id="160" w:author="Mathew Poelker" w:date="2014-08-22T14:12:00Z">
              <w:r w:rsidRPr="00F35975" w:rsidDel="00E51567">
                <w:rPr>
                  <w:sz w:val="18"/>
                  <w:szCs w:val="20"/>
                </w:rPr>
                <w:delText>on vacuum side</w:delText>
              </w:r>
            </w:del>
          </w:p>
        </w:tc>
        <w:tc>
          <w:tcPr>
            <w:tcW w:w="1170" w:type="dxa"/>
            <w:tcPrChange w:id="161" w:author="Mathew Poelker" w:date="2014-08-22T14:14:00Z">
              <w:tcPr>
                <w:tcW w:w="1260" w:type="dxa"/>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PrChange w:id="162" w:author="Mathew Poelker" w:date="2014-08-22T14:14:00Z">
              <w:tcPr>
                <w:tcW w:w="1170" w:type="dxa"/>
              </w:tcPr>
            </w:tcPrChange>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PrChange w:id="163" w:author="Mathew Poelker" w:date="2014-08-22T14:14:00Z">
              <w:tcPr>
                <w:tcW w:w="1350" w:type="dxa"/>
              </w:tcPr>
            </w:tcPrChange>
          </w:tcPr>
          <w:p w:rsidR="00146C18" w:rsidRPr="00F35975" w:rsidRDefault="00146C18" w:rsidP="00207DEC">
            <w:pPr>
              <w:pStyle w:val="NormalWeb"/>
              <w:spacing w:before="0" w:beforeAutospacing="0" w:after="0" w:afterAutospacing="0" w:line="480" w:lineRule="auto"/>
              <w:jc w:val="center"/>
              <w:rPr>
                <w:sz w:val="18"/>
                <w:szCs w:val="20"/>
              </w:rPr>
            </w:pPr>
            <w:r w:rsidRPr="00F35975">
              <w:rPr>
                <w:sz w:val="18"/>
                <w:szCs w:val="20"/>
              </w:rPr>
              <w:t xml:space="preserve">Sphere </w:t>
            </w:r>
          </w:p>
        </w:tc>
        <w:tc>
          <w:tcPr>
            <w:tcW w:w="3510" w:type="dxa"/>
            <w:tcPrChange w:id="164" w:author="Mathew Poelker" w:date="2014-08-22T14:14:00Z">
              <w:tcPr>
                <w:tcW w:w="2340" w:type="dxa"/>
              </w:tcPr>
            </w:tcPrChange>
          </w:tcPr>
          <w:p w:rsidR="00146C18" w:rsidRPr="00F35975" w:rsidRDefault="00146C18" w:rsidP="00146C18">
            <w:pPr>
              <w:pStyle w:val="NormalWeb"/>
              <w:spacing w:before="0" w:beforeAutospacing="0" w:after="0" w:afterAutospacing="0" w:line="480" w:lineRule="auto"/>
              <w:jc w:val="center"/>
              <w:rPr>
                <w:sz w:val="18"/>
                <w:szCs w:val="20"/>
              </w:rPr>
            </w:pPr>
            <w:r w:rsidRPr="00F35975">
              <w:rPr>
                <w:sz w:val="18"/>
                <w:szCs w:val="20"/>
              </w:rPr>
              <w:t xml:space="preserve">Breakdown and puncture </w:t>
            </w:r>
            <w:del w:id="165" w:author="Mathew Poelker" w:date="2014-08-22T14:09:00Z">
              <w:r w:rsidRPr="00F35975" w:rsidDel="00146C18">
                <w:rPr>
                  <w:sz w:val="18"/>
                  <w:szCs w:val="20"/>
                </w:rPr>
                <w:delText>near ground end</w:delText>
              </w:r>
            </w:del>
            <w:ins w:id="166" w:author="Mathew Poelker" w:date="2014-08-22T14:09:00Z">
              <w:r>
                <w:rPr>
                  <w:sz w:val="18"/>
                  <w:szCs w:val="20"/>
                </w:rPr>
                <w:t>at 340kV</w:t>
              </w:r>
            </w:ins>
          </w:p>
        </w:tc>
      </w:tr>
      <w:tr w:rsidR="00146C18" w:rsidRPr="00F35975" w:rsidTr="00E51567">
        <w:tblPrEx>
          <w:tblPrExChange w:id="167" w:author="Mathew Poelker" w:date="2014-08-22T14:14:00Z">
            <w:tblPrEx>
              <w:tblW w:w="9198" w:type="dxa"/>
            </w:tblPrEx>
          </w:tblPrExChange>
        </w:tblPrEx>
        <w:trPr>
          <w:ins w:id="168" w:author="Mathew Poelker" w:date="2014-08-22T14:10:00Z"/>
        </w:trPr>
        <w:tc>
          <w:tcPr>
            <w:tcW w:w="1908" w:type="dxa"/>
            <w:tcPrChange w:id="169" w:author="Mathew Poelker" w:date="2014-08-22T14:14:00Z">
              <w:tcPr>
                <w:tcW w:w="1908" w:type="dxa"/>
              </w:tcPr>
            </w:tcPrChange>
          </w:tcPr>
          <w:p w:rsidR="00146C18" w:rsidRPr="00F35975" w:rsidRDefault="00146C18" w:rsidP="00E51567">
            <w:pPr>
              <w:pStyle w:val="NormalWeb"/>
              <w:spacing w:before="0" w:beforeAutospacing="0" w:after="0" w:afterAutospacing="0" w:line="480" w:lineRule="auto"/>
              <w:jc w:val="center"/>
              <w:rPr>
                <w:ins w:id="170" w:author="Mathew Poelker" w:date="2014-08-22T14:10:00Z"/>
                <w:sz w:val="18"/>
                <w:szCs w:val="20"/>
              </w:rPr>
            </w:pPr>
            <w:ins w:id="171" w:author="Mathew Poelker" w:date="2014-08-22T14:10:00Z">
              <w:r w:rsidRPr="00F35975">
                <w:rPr>
                  <w:sz w:val="18"/>
                  <w:szCs w:val="20"/>
                </w:rPr>
                <w:t xml:space="preserve">R28 </w:t>
              </w:r>
            </w:ins>
          </w:p>
        </w:tc>
        <w:tc>
          <w:tcPr>
            <w:tcW w:w="1170" w:type="dxa"/>
            <w:tcPrChange w:id="172" w:author="Mathew Poelker" w:date="2014-08-22T14:14:00Z">
              <w:tcPr>
                <w:tcW w:w="1260" w:type="dxa"/>
              </w:tcPr>
            </w:tcPrChange>
          </w:tcPr>
          <w:p w:rsidR="00146C18" w:rsidRPr="00F35975" w:rsidRDefault="00146C18" w:rsidP="00FF1F8B">
            <w:pPr>
              <w:pStyle w:val="NormalWeb"/>
              <w:spacing w:before="0" w:beforeAutospacing="0" w:after="0" w:afterAutospacing="0" w:line="480" w:lineRule="auto"/>
              <w:jc w:val="center"/>
              <w:rPr>
                <w:ins w:id="173" w:author="Mathew Poelker" w:date="2014-08-22T14:10:00Z"/>
                <w:sz w:val="18"/>
                <w:szCs w:val="20"/>
              </w:rPr>
            </w:pPr>
            <w:ins w:id="174" w:author="Mathew Poelker" w:date="2014-08-22T14:10:00Z">
              <w:r w:rsidRPr="00F35975">
                <w:rPr>
                  <w:sz w:val="18"/>
                  <w:szCs w:val="20"/>
                </w:rPr>
                <w:t>7.4x10</w:t>
              </w:r>
              <w:r w:rsidRPr="00F35975">
                <w:rPr>
                  <w:sz w:val="18"/>
                  <w:szCs w:val="20"/>
                  <w:vertAlign w:val="superscript"/>
                </w:rPr>
                <w:t>11</w:t>
              </w:r>
            </w:ins>
          </w:p>
        </w:tc>
        <w:tc>
          <w:tcPr>
            <w:tcW w:w="1260" w:type="dxa"/>
            <w:tcPrChange w:id="175" w:author="Mathew Poelker" w:date="2014-08-22T14:14:00Z">
              <w:tcPr>
                <w:tcW w:w="1170" w:type="dxa"/>
              </w:tcPr>
            </w:tcPrChange>
          </w:tcPr>
          <w:p w:rsidR="00146C18" w:rsidRPr="00F35975" w:rsidRDefault="00146C18" w:rsidP="00FF1F8B">
            <w:pPr>
              <w:pStyle w:val="NormalWeb"/>
              <w:spacing w:before="0" w:beforeAutospacing="0" w:after="0" w:afterAutospacing="0" w:line="480" w:lineRule="auto"/>
              <w:jc w:val="center"/>
              <w:rPr>
                <w:ins w:id="176" w:author="Mathew Poelker" w:date="2014-08-22T14:10:00Z"/>
                <w:sz w:val="18"/>
                <w:szCs w:val="20"/>
              </w:rPr>
            </w:pPr>
            <w:ins w:id="177" w:author="Mathew Poelker" w:date="2014-08-22T14:10:00Z">
              <w:r w:rsidRPr="00F35975">
                <w:rPr>
                  <w:sz w:val="18"/>
                  <w:szCs w:val="20"/>
                </w:rPr>
                <w:t>8.4</w:t>
              </w:r>
            </w:ins>
          </w:p>
        </w:tc>
        <w:tc>
          <w:tcPr>
            <w:tcW w:w="1350" w:type="dxa"/>
            <w:tcPrChange w:id="178" w:author="Mathew Poelker" w:date="2014-08-22T14:14:00Z">
              <w:tcPr>
                <w:tcW w:w="1350" w:type="dxa"/>
              </w:tcPr>
            </w:tcPrChange>
          </w:tcPr>
          <w:p w:rsidR="00146C18" w:rsidRPr="00F35975" w:rsidRDefault="00146C18" w:rsidP="00207DEC">
            <w:pPr>
              <w:pStyle w:val="NormalWeb"/>
              <w:spacing w:before="0" w:beforeAutospacing="0" w:after="0" w:afterAutospacing="0" w:line="480" w:lineRule="auto"/>
              <w:jc w:val="center"/>
              <w:rPr>
                <w:ins w:id="179" w:author="Mathew Poelker" w:date="2014-08-22T14:10:00Z"/>
                <w:sz w:val="18"/>
                <w:szCs w:val="20"/>
              </w:rPr>
            </w:pPr>
            <w:ins w:id="180" w:author="Mathew Poelker" w:date="2014-08-22T14:10:00Z">
              <w:r w:rsidRPr="00F35975">
                <w:rPr>
                  <w:sz w:val="18"/>
                  <w:szCs w:val="20"/>
                </w:rPr>
                <w:t xml:space="preserve">Sphere </w:t>
              </w:r>
            </w:ins>
          </w:p>
        </w:tc>
        <w:tc>
          <w:tcPr>
            <w:tcW w:w="3510" w:type="dxa"/>
            <w:tcPrChange w:id="181" w:author="Mathew Poelker" w:date="2014-08-22T14:14:00Z">
              <w:tcPr>
                <w:tcW w:w="3510" w:type="dxa"/>
                <w:gridSpan w:val="2"/>
              </w:tcPr>
            </w:tcPrChange>
          </w:tcPr>
          <w:p w:rsidR="00146C18" w:rsidRPr="00F35975" w:rsidRDefault="00146C18" w:rsidP="00146C18">
            <w:pPr>
              <w:pStyle w:val="NormalWeb"/>
              <w:spacing w:before="0" w:beforeAutospacing="0" w:after="0" w:afterAutospacing="0" w:line="480" w:lineRule="auto"/>
              <w:jc w:val="center"/>
              <w:rPr>
                <w:ins w:id="182" w:author="Mathew Poelker" w:date="2014-08-22T14:10:00Z"/>
                <w:sz w:val="18"/>
                <w:szCs w:val="20"/>
              </w:rPr>
            </w:pPr>
            <w:ins w:id="183" w:author="Mathew Poelker" w:date="2014-08-22T14:10:00Z">
              <w:r>
                <w:rPr>
                  <w:sz w:val="18"/>
                  <w:szCs w:val="20"/>
                </w:rPr>
                <w:t>Sustained m</w:t>
              </w:r>
              <w:r w:rsidRPr="00F35975">
                <w:rPr>
                  <w:sz w:val="18"/>
                  <w:szCs w:val="20"/>
                </w:rPr>
                <w:t xml:space="preserve">ulti-hour </w:t>
              </w:r>
              <w:r>
                <w:rPr>
                  <w:sz w:val="18"/>
                  <w:szCs w:val="20"/>
                </w:rPr>
                <w:t>operation at 360kV</w:t>
              </w:r>
            </w:ins>
          </w:p>
        </w:tc>
      </w:tr>
    </w:tbl>
    <w:p w:rsidR="00002072" w:rsidRPr="0058656F" w:rsidRDefault="00002072" w:rsidP="0058656F">
      <w:pPr>
        <w:pStyle w:val="NormalWeb"/>
        <w:shd w:val="clear" w:color="auto" w:fill="FFFFFF"/>
        <w:spacing w:before="0" w:beforeAutospacing="0" w:after="0" w:afterAutospacing="0" w:line="480" w:lineRule="auto"/>
        <w:jc w:val="both"/>
        <w:rPr>
          <w:color w:val="000000"/>
          <w:sz w:val="20"/>
        </w:rPr>
      </w:pPr>
      <w:r w:rsidRPr="0058656F">
        <w:rPr>
          <w:sz w:val="20"/>
          <w:vertAlign w:val="superscript"/>
        </w:rPr>
        <w:t>a</w:t>
      </w:r>
      <w:r w:rsidRPr="0058656F">
        <w:rPr>
          <w:sz w:val="20"/>
        </w:rPr>
        <w:t>Provided by the manufacturer.</w:t>
      </w:r>
      <w:r w:rsidR="00B91016" w:rsidRPr="0058656F">
        <w:rPr>
          <w:sz w:val="20"/>
        </w:rPr>
        <w:t xml:space="preserve"> </w:t>
      </w:r>
    </w:p>
    <w:p w:rsidR="00002072" w:rsidRDefault="00002072" w:rsidP="006D1E78">
      <w:pPr>
        <w:spacing w:line="480" w:lineRule="auto"/>
        <w:jc w:val="both"/>
        <w:rPr>
          <w:color w:val="000000"/>
          <w:sz w:val="20"/>
        </w:rPr>
      </w:pPr>
    </w:p>
    <w:p w:rsidR="006D1E78" w:rsidRPr="001C78B8" w:rsidRDefault="006D1E78" w:rsidP="006D1E78">
      <w:pPr>
        <w:spacing w:line="480" w:lineRule="auto"/>
        <w:jc w:val="both"/>
        <w:rPr>
          <w:color w:val="000000"/>
          <w:sz w:val="20"/>
        </w:rPr>
      </w:pPr>
    </w:p>
    <w:p w:rsidR="00721088" w:rsidRDefault="00721088" w:rsidP="006D1E78">
      <w:pPr>
        <w:ind w:left="720" w:hanging="720"/>
        <w:rPr>
          <w:rFonts w:ascii="Arial" w:hAnsi="Arial"/>
          <w:b/>
          <w:color w:val="000000"/>
          <w:sz w:val="20"/>
        </w:rPr>
      </w:pPr>
      <w:r>
        <w:rPr>
          <w:rFonts w:ascii="Arial" w:hAnsi="Arial"/>
          <w:b/>
          <w:color w:val="000000"/>
          <w:sz w:val="20"/>
        </w:rPr>
        <w:t xml:space="preserve">B. Electrostatic modeling </w:t>
      </w:r>
      <w:bookmarkStart w:id="184" w:name="_GoBack"/>
      <w:bookmarkEnd w:id="184"/>
      <w:del w:id="185" w:author="Mathew Poelker" w:date="2014-08-22T14:15:00Z">
        <w:r w:rsidDel="00EC5534">
          <w:rPr>
            <w:rFonts w:ascii="Arial" w:hAnsi="Arial"/>
            <w:b/>
            <w:color w:val="000000"/>
            <w:sz w:val="20"/>
          </w:rPr>
          <w:delText xml:space="preserve">results </w:delText>
        </w:r>
      </w:del>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p>
    <w:p w:rsidR="009A343F" w:rsidRDefault="009A343F" w:rsidP="009A343F">
      <w:pPr>
        <w:spacing w:line="480" w:lineRule="auto"/>
        <w:ind w:firstLine="720"/>
        <w:jc w:val="both"/>
        <w:rPr>
          <w:sz w:val="20"/>
          <w:szCs w:val="20"/>
        </w:rPr>
      </w:pPr>
      <w:r>
        <w:rPr>
          <w:sz w:val="20"/>
          <w:szCs w:val="20"/>
        </w:rPr>
        <w:t>Since</w:t>
      </w:r>
      <w:r w:rsidR="006E446C">
        <w:rPr>
          <w:sz w:val="20"/>
          <w:szCs w:val="20"/>
        </w:rPr>
        <w:t xml:space="preserve"> dimensions and geometry of the </w:t>
      </w:r>
      <w:r>
        <w:rPr>
          <w:sz w:val="20"/>
          <w:szCs w:val="20"/>
        </w:rPr>
        <w:t>vacuum chamber, insulator</w:t>
      </w:r>
      <w:r w:rsidR="006E446C">
        <w:rPr>
          <w:sz w:val="20"/>
          <w:szCs w:val="20"/>
        </w:rPr>
        <w:t>s</w:t>
      </w:r>
      <w:r>
        <w:rPr>
          <w:sz w:val="20"/>
          <w:szCs w:val="20"/>
        </w:rPr>
        <w:t xml:space="preserve"> and electrode </w:t>
      </w:r>
      <w:r w:rsidR="006E446C">
        <w:rPr>
          <w:sz w:val="20"/>
          <w:szCs w:val="20"/>
        </w:rPr>
        <w:t>were</w:t>
      </w:r>
      <w:r>
        <w:rPr>
          <w:sz w:val="20"/>
          <w:szCs w:val="20"/>
        </w:rPr>
        <w:t xml:space="preserve"> defined and built</w:t>
      </w:r>
      <w:r w:rsidR="006179CB">
        <w:rPr>
          <w:sz w:val="20"/>
          <w:szCs w:val="20"/>
        </w:rPr>
        <w:t xml:space="preserve"> prior to commencing</w:t>
      </w:r>
      <w:r w:rsidR="006E446C">
        <w:rPr>
          <w:sz w:val="20"/>
          <w:szCs w:val="20"/>
        </w:rPr>
        <w:t xml:space="preserve"> </w:t>
      </w:r>
      <w:r w:rsidR="0069693F">
        <w:rPr>
          <w:sz w:val="20"/>
          <w:szCs w:val="20"/>
        </w:rPr>
        <w:t xml:space="preserve">high voltage </w:t>
      </w:r>
      <w:r w:rsidR="00FD5207">
        <w:rPr>
          <w:sz w:val="20"/>
          <w:szCs w:val="20"/>
        </w:rPr>
        <w:t>tests;</w:t>
      </w:r>
      <w:r>
        <w:rPr>
          <w:sz w:val="20"/>
          <w:szCs w:val="20"/>
        </w:rPr>
        <w:t xml:space="preserve"> the objective of electrostatic modeling was originally to study the gradient on the test electrode, as well as the electric field and potential distributions along the insulator at 350kV.  </w:t>
      </w:r>
      <w:r w:rsidR="00865540">
        <w:rPr>
          <w:sz w:val="20"/>
          <w:szCs w:val="20"/>
        </w:rPr>
        <w:t xml:space="preserve">For example, the R28 insulator is based on a commercial product for X-ray tubes, while the R30 is a larger customized version of similar product. </w:t>
      </w:r>
      <w:r w:rsidR="006E446C">
        <w:rPr>
          <w:sz w:val="20"/>
          <w:szCs w:val="20"/>
        </w:rPr>
        <w:t>As testing progressed, electrostati</w:t>
      </w:r>
      <w:r w:rsidR="0069693F">
        <w:rPr>
          <w:sz w:val="20"/>
          <w:szCs w:val="20"/>
        </w:rPr>
        <w:t>c modeling results were also correlated with</w:t>
      </w:r>
      <w:r w:rsidR="007F15F8">
        <w:rPr>
          <w:sz w:val="20"/>
          <w:szCs w:val="20"/>
        </w:rPr>
        <w:t xml:space="preserve"> high voltage performance</w:t>
      </w:r>
      <w:r w:rsidR="006E446C">
        <w:rPr>
          <w:sz w:val="20"/>
          <w:szCs w:val="20"/>
        </w:rPr>
        <w:t xml:space="preserve">. </w:t>
      </w:r>
      <w:r>
        <w:rPr>
          <w:sz w:val="20"/>
          <w:szCs w:val="20"/>
        </w:rPr>
        <w:t xml:space="preserve">From Figure 2, one can see that the </w:t>
      </w:r>
      <w:r w:rsidR="0069693F">
        <w:rPr>
          <w:sz w:val="20"/>
          <w:szCs w:val="20"/>
        </w:rPr>
        <w:t xml:space="preserve">symmetry </w:t>
      </w:r>
      <w:r>
        <w:rPr>
          <w:sz w:val="20"/>
          <w:szCs w:val="20"/>
        </w:rPr>
        <w:t xml:space="preserve">axis of the inverted-geometry </w:t>
      </w:r>
      <w:r w:rsidR="005D26BA">
        <w:rPr>
          <w:sz w:val="20"/>
          <w:szCs w:val="20"/>
        </w:rPr>
        <w:t xml:space="preserve">conical </w:t>
      </w:r>
      <w:r>
        <w:rPr>
          <w:sz w:val="20"/>
          <w:szCs w:val="20"/>
        </w:rPr>
        <w:t>ceramic insulator is perpendicular to the vacuum chamber symmetry axis, therefore electrostatic modeling would require simulation codes capable of three-dimensional analysis. As a first approximation, and due to inaccessibility to such codes, simulations were performed util</w:t>
      </w:r>
      <w:r w:rsidR="0069693F">
        <w:rPr>
          <w:sz w:val="20"/>
          <w:szCs w:val="20"/>
        </w:rPr>
        <w:t>izing POISSON [Ref LANL],</w:t>
      </w:r>
      <w:r>
        <w:rPr>
          <w:sz w:val="20"/>
          <w:szCs w:val="20"/>
        </w:rPr>
        <w:t xml:space="preserve"> even though that code assumes </w:t>
      </w:r>
      <w:r w:rsidR="006179CB">
        <w:rPr>
          <w:sz w:val="20"/>
          <w:szCs w:val="20"/>
        </w:rPr>
        <w:t>cylindrical</w:t>
      </w:r>
      <w:r>
        <w:rPr>
          <w:sz w:val="20"/>
          <w:szCs w:val="20"/>
        </w:rPr>
        <w:t xml:space="preserve"> symmetry </w:t>
      </w:r>
      <w:r w:rsidR="006179CB">
        <w:rPr>
          <w:sz w:val="20"/>
          <w:szCs w:val="20"/>
        </w:rPr>
        <w:t>around user-specified axis and does not permit</w:t>
      </w:r>
      <w:r>
        <w:rPr>
          <w:sz w:val="20"/>
          <w:szCs w:val="20"/>
        </w:rPr>
        <w:t xml:space="preserve"> material resistivity</w:t>
      </w:r>
      <w:r w:rsidR="006179CB">
        <w:rPr>
          <w:sz w:val="20"/>
          <w:szCs w:val="20"/>
        </w:rPr>
        <w:t xml:space="preserve"> choosing</w:t>
      </w:r>
      <w:r>
        <w:rPr>
          <w:sz w:val="20"/>
          <w:szCs w:val="20"/>
        </w:rPr>
        <w:t xml:space="preserve">, a </w:t>
      </w:r>
      <w:r w:rsidR="006179CB">
        <w:rPr>
          <w:sz w:val="20"/>
          <w:szCs w:val="20"/>
        </w:rPr>
        <w:t>much-desired</w:t>
      </w:r>
      <w:r>
        <w:rPr>
          <w:sz w:val="20"/>
          <w:szCs w:val="20"/>
        </w:rPr>
        <w:t xml:space="preserve"> characteristic based on the manufacture’s specifications listed in Table I.</w:t>
      </w:r>
    </w:p>
    <w:p w:rsidR="009A343F" w:rsidRDefault="007F15F8" w:rsidP="00674698">
      <w:pPr>
        <w:tabs>
          <w:tab w:val="left" w:pos="7110"/>
        </w:tabs>
        <w:spacing w:line="480" w:lineRule="auto"/>
        <w:ind w:firstLine="720"/>
        <w:jc w:val="both"/>
        <w:rPr>
          <w:rFonts w:ascii="Times" w:hAnsi="Times"/>
          <w:sz w:val="20"/>
        </w:rPr>
      </w:pPr>
      <w:r>
        <w:rPr>
          <w:rFonts w:ascii="Times" w:hAnsi="Times"/>
          <w:sz w:val="20"/>
        </w:rPr>
        <w:t xml:space="preserve">For all simulations </w:t>
      </w:r>
      <w:r w:rsidR="006179CB">
        <w:rPr>
          <w:rFonts w:ascii="Times" w:hAnsi="Times"/>
          <w:sz w:val="20"/>
        </w:rPr>
        <w:t>cylindrical</w:t>
      </w:r>
      <w:r>
        <w:rPr>
          <w:rFonts w:ascii="Times" w:hAnsi="Times"/>
          <w:sz w:val="20"/>
        </w:rPr>
        <w:t xml:space="preserve"> symmetry was </w:t>
      </w:r>
      <w:r w:rsidR="005D26BA">
        <w:rPr>
          <w:rFonts w:ascii="Times" w:hAnsi="Times"/>
          <w:sz w:val="20"/>
        </w:rPr>
        <w:t>defined around</w:t>
      </w:r>
      <w:r>
        <w:rPr>
          <w:rFonts w:ascii="Times" w:hAnsi="Times"/>
          <w:sz w:val="20"/>
        </w:rPr>
        <w:t xml:space="preserve"> the vertical axis (z) with</w:t>
      </w:r>
      <w:r w:rsidR="00CF3530">
        <w:rPr>
          <w:rFonts w:ascii="Times" w:hAnsi="Times"/>
          <w:sz w:val="20"/>
        </w:rPr>
        <w:t xml:space="preserve"> </w:t>
      </w:r>
      <w:r w:rsidR="008D04FD" w:rsidRPr="002625F0">
        <w:rPr>
          <w:rFonts w:ascii="Times" w:hAnsi="Times"/>
          <w:sz w:val="20"/>
        </w:rPr>
        <w:t>Neumann</w:t>
      </w:r>
      <w:r w:rsidR="008D04FD">
        <w:rPr>
          <w:rFonts w:ascii="Times" w:hAnsi="Times"/>
          <w:sz w:val="20"/>
        </w:rPr>
        <w:t xml:space="preserve"> boundary conditions</w:t>
      </w:r>
      <w:r w:rsidR="008D04FD" w:rsidRPr="002625F0">
        <w:rPr>
          <w:rFonts w:ascii="Times" w:hAnsi="Times"/>
          <w:sz w:val="20"/>
        </w:rPr>
        <w:t xml:space="preserve"> </w:t>
      </w:r>
      <w:r w:rsidR="005F10D0">
        <w:rPr>
          <w:rFonts w:ascii="Times" w:hAnsi="Times"/>
          <w:sz w:val="20"/>
        </w:rPr>
        <w:t>on the left (z axis)</w:t>
      </w:r>
      <w:r w:rsidR="008D04FD">
        <w:rPr>
          <w:rFonts w:ascii="Times" w:hAnsi="Times"/>
          <w:sz w:val="20"/>
        </w:rPr>
        <w:t>, top</w:t>
      </w:r>
      <w:r w:rsidR="008D04FD" w:rsidRPr="002625F0">
        <w:rPr>
          <w:rFonts w:ascii="Times" w:hAnsi="Times"/>
          <w:sz w:val="20"/>
        </w:rPr>
        <w:t xml:space="preserve"> and bottom, </w:t>
      </w:r>
      <w:r w:rsidR="008D04FD">
        <w:rPr>
          <w:rFonts w:ascii="Times" w:hAnsi="Times"/>
          <w:sz w:val="20"/>
        </w:rPr>
        <w:t xml:space="preserve">while </w:t>
      </w:r>
      <w:r w:rsidR="008D04FD" w:rsidRPr="002625F0">
        <w:rPr>
          <w:rFonts w:ascii="Times" w:hAnsi="Times"/>
          <w:sz w:val="20"/>
        </w:rPr>
        <w:t>the vacuum chamber dimensions define Dirichlet boundary conditions on the right</w:t>
      </w:r>
      <w:r>
        <w:rPr>
          <w:rFonts w:ascii="Times" w:hAnsi="Times"/>
          <w:sz w:val="20"/>
        </w:rPr>
        <w:t xml:space="preserve"> (figure 11)</w:t>
      </w:r>
      <w:r w:rsidR="008D04FD">
        <w:rPr>
          <w:rFonts w:ascii="Times" w:hAnsi="Times"/>
          <w:sz w:val="20"/>
        </w:rPr>
        <w:t xml:space="preserve">. </w:t>
      </w:r>
      <w:r w:rsidR="003F64F7">
        <w:rPr>
          <w:rFonts w:ascii="Times" w:hAnsi="Times"/>
          <w:sz w:val="20"/>
        </w:rPr>
        <w:t>Watanabe et al. performed similar simulations of an inverted geometry ceramic insulator utilizing the finite element method [J. Vac. Sci. Technol, A 5 (1), Jan/Feb 1987]</w:t>
      </w:r>
      <w:r w:rsidR="006179CB">
        <w:rPr>
          <w:rFonts w:ascii="Times" w:hAnsi="Times"/>
          <w:sz w:val="20"/>
        </w:rPr>
        <w:t xml:space="preserve"> at 100kV</w:t>
      </w:r>
      <w:r w:rsidR="0084424B">
        <w:rPr>
          <w:rFonts w:ascii="Times" w:hAnsi="Times"/>
          <w:sz w:val="20"/>
        </w:rPr>
        <w:t xml:space="preserve"> but does not provide details on the ceramic or the cable plug dielectric constant and resistivity</w:t>
      </w:r>
      <w:r w:rsidR="003F64F7">
        <w:rPr>
          <w:rFonts w:ascii="Times" w:hAnsi="Times"/>
          <w:sz w:val="20"/>
        </w:rPr>
        <w:t xml:space="preserve">. </w:t>
      </w:r>
      <w:r w:rsidR="009A343F">
        <w:rPr>
          <w:rFonts w:ascii="Times" w:hAnsi="Times"/>
          <w:sz w:val="20"/>
        </w:rPr>
        <w:t xml:space="preserve">A </w:t>
      </w:r>
      <w:r w:rsidR="008D04FD">
        <w:rPr>
          <w:rFonts w:ascii="Times" w:hAnsi="Times"/>
          <w:sz w:val="20"/>
        </w:rPr>
        <w:t>0.25 cm radius vertical rod connecting</w:t>
      </w:r>
      <w:r w:rsidR="009A343F">
        <w:rPr>
          <w:rFonts w:ascii="Times" w:hAnsi="Times"/>
          <w:sz w:val="20"/>
        </w:rPr>
        <w:t xml:space="preserve"> to the spherical electrode models the cable central conductor. The cable plug with dielectric constant </w:t>
      </w:r>
      <w:r w:rsidR="003D5CAE">
        <w:rPr>
          <w:rFonts w:ascii="Symbol" w:hAnsi="Symbol"/>
          <w:sz w:val="20"/>
        </w:rPr>
        <w:t></w:t>
      </w:r>
      <w:r w:rsidR="003D5CAE" w:rsidRPr="003D5CAE">
        <w:rPr>
          <w:rFonts w:ascii="Times" w:hAnsi="Times"/>
          <w:sz w:val="20"/>
          <w:vertAlign w:val="subscript"/>
        </w:rPr>
        <w:t>1</w:t>
      </w:r>
      <w:r w:rsidR="003D5CAE">
        <w:rPr>
          <w:rFonts w:ascii="Times" w:hAnsi="Times"/>
          <w:sz w:val="20"/>
        </w:rPr>
        <w:t>/</w:t>
      </w:r>
      <w:r w:rsidR="003D5CAE">
        <w:rPr>
          <w:rFonts w:ascii="Symbol" w:hAnsi="Symbol"/>
          <w:sz w:val="20"/>
        </w:rPr>
        <w:t></w:t>
      </w:r>
      <w:r w:rsidR="009A343F" w:rsidRPr="003D5CAE">
        <w:rPr>
          <w:rFonts w:ascii="Times" w:hAnsi="Times"/>
          <w:sz w:val="20"/>
          <w:vertAlign w:val="subscript"/>
        </w:rPr>
        <w:t>0</w:t>
      </w:r>
      <w:r w:rsidR="009A343F">
        <w:rPr>
          <w:rFonts w:ascii="Times" w:hAnsi="Times"/>
          <w:sz w:val="20"/>
        </w:rPr>
        <w:t xml:space="preserve"> set to 2.37 </w:t>
      </w:r>
      <w:r w:rsidR="00002244">
        <w:rPr>
          <w:rFonts w:ascii="Times" w:hAnsi="Times"/>
          <w:sz w:val="20"/>
        </w:rPr>
        <w:t xml:space="preserve">for vulcanized rubber </w:t>
      </w:r>
      <w:r w:rsidR="009A343F">
        <w:rPr>
          <w:rFonts w:ascii="Times" w:hAnsi="Times"/>
          <w:sz w:val="20"/>
        </w:rPr>
        <w:t>fills the space between t</w:t>
      </w:r>
      <w:r w:rsidR="005A4BAC">
        <w:rPr>
          <w:rFonts w:ascii="Times" w:hAnsi="Times"/>
          <w:sz w:val="20"/>
        </w:rPr>
        <w:t xml:space="preserve">he central conductor and the insulator. The dielectric constant for each </w:t>
      </w:r>
      <w:r w:rsidR="00002244">
        <w:rPr>
          <w:rFonts w:ascii="Times" w:hAnsi="Times"/>
          <w:sz w:val="20"/>
        </w:rPr>
        <w:t xml:space="preserve">ceramic insulator </w:t>
      </w:r>
      <w:r w:rsidR="005A4BAC">
        <w:rPr>
          <w:rFonts w:ascii="Times" w:hAnsi="Times"/>
          <w:sz w:val="20"/>
        </w:rPr>
        <w:t xml:space="preserve">case is set </w:t>
      </w:r>
      <w:r w:rsidR="00002244">
        <w:rPr>
          <w:rFonts w:ascii="Times" w:hAnsi="Times"/>
          <w:sz w:val="20"/>
        </w:rPr>
        <w:t xml:space="preserve">in the simulations </w:t>
      </w:r>
      <w:r w:rsidR="005A4BAC">
        <w:rPr>
          <w:rFonts w:ascii="Times" w:hAnsi="Times"/>
          <w:sz w:val="20"/>
        </w:rPr>
        <w:t>accordingly to the parameters listed in Table I</w:t>
      </w:r>
      <w:r w:rsidR="009A343F">
        <w:rPr>
          <w:rFonts w:ascii="Times" w:hAnsi="Times"/>
          <w:sz w:val="20"/>
        </w:rPr>
        <w:t xml:space="preserve">. </w:t>
      </w:r>
    </w:p>
    <w:p w:rsidR="009A343F" w:rsidRDefault="00BB5325" w:rsidP="009A343F">
      <w:pPr>
        <w:jc w:val="both"/>
        <w:rPr>
          <w:rFonts w:ascii="Times" w:hAnsi="Times"/>
          <w:sz w:val="20"/>
        </w:rPr>
      </w:pPr>
      <w:commentRangeStart w:id="186"/>
      <w:r>
        <w:rPr>
          <w:rFonts w:ascii="Times" w:hAnsi="Times"/>
          <w:noProof/>
          <w:sz w:val="20"/>
        </w:rPr>
        <w:lastRenderedPageBreak/>
        <w:drawing>
          <wp:inline distT="0" distB="0" distL="0" distR="0" wp14:anchorId="422402B8" wp14:editId="7A893105">
            <wp:extent cx="5943600" cy="3024505"/>
            <wp:effectExtent l="25400" t="0" r="0" b="0"/>
            <wp:docPr id="2" name="Picture 1" descr="R30 R30+shield and R28 potenti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 R30+shield and R28 potential map.png"/>
                    <pic:cNvPicPr/>
                  </pic:nvPicPr>
                  <pic:blipFill>
                    <a:blip r:embed="rId19"/>
                    <a:stretch>
                      <a:fillRect/>
                    </a:stretch>
                  </pic:blipFill>
                  <pic:spPr>
                    <a:xfrm>
                      <a:off x="0" y="0"/>
                      <a:ext cx="5943600" cy="3024505"/>
                    </a:xfrm>
                    <a:prstGeom prst="rect">
                      <a:avLst/>
                    </a:prstGeom>
                  </pic:spPr>
                </pic:pic>
              </a:graphicData>
            </a:graphic>
          </wp:inline>
        </w:drawing>
      </w:r>
    </w:p>
    <w:p w:rsidR="009A343F" w:rsidRDefault="007F15F8" w:rsidP="009A343F">
      <w:pPr>
        <w:pStyle w:val="Caption"/>
        <w:rPr>
          <w:b w:val="0"/>
          <w:sz w:val="18"/>
        </w:rPr>
      </w:pPr>
      <w:r>
        <w:rPr>
          <w:b w:val="0"/>
          <w:sz w:val="18"/>
        </w:rPr>
        <w:t>FIG 11</w:t>
      </w:r>
      <w:r w:rsidR="009A343F" w:rsidRPr="00633577">
        <w:rPr>
          <w:b w:val="0"/>
          <w:sz w:val="18"/>
        </w:rPr>
        <w:t>. Electrostatic modeling</w:t>
      </w:r>
      <w:r w:rsidR="009A343F">
        <w:rPr>
          <w:b w:val="0"/>
          <w:sz w:val="18"/>
        </w:rPr>
        <w:t xml:space="preserve"> results </w:t>
      </w:r>
      <w:r w:rsidR="005A4BAC">
        <w:rPr>
          <w:b w:val="0"/>
          <w:sz w:val="18"/>
        </w:rPr>
        <w:t xml:space="preserve">at 350kV </w:t>
      </w:r>
      <w:r w:rsidR="009A343F">
        <w:rPr>
          <w:b w:val="0"/>
          <w:sz w:val="18"/>
        </w:rPr>
        <w:t xml:space="preserve">for </w:t>
      </w:r>
      <w:r w:rsidR="005A4BAC">
        <w:rPr>
          <w:b w:val="0"/>
          <w:sz w:val="18"/>
        </w:rPr>
        <w:t xml:space="preserve">(a) R30 pure alumina insulator, (b) R30 pure alumina insulator with shed electrode and (c) R28 lower bulk resistivity insulator. </w:t>
      </w:r>
      <w:r w:rsidR="009A343F" w:rsidRPr="00633577">
        <w:rPr>
          <w:b w:val="0"/>
          <w:sz w:val="18"/>
        </w:rPr>
        <w:t xml:space="preserve"> The </w:t>
      </w:r>
      <w:r w:rsidR="005A4BAC">
        <w:rPr>
          <w:b w:val="0"/>
          <w:sz w:val="18"/>
        </w:rPr>
        <w:t>equipotential lines are shown in pink. Red arrows represent the electric field</w:t>
      </w:r>
      <w:r w:rsidR="009A343F" w:rsidRPr="00633577">
        <w:rPr>
          <w:b w:val="0"/>
          <w:sz w:val="18"/>
        </w:rPr>
        <w:t xml:space="preserve">. </w:t>
      </w:r>
      <w:r w:rsidR="005A4BAC">
        <w:rPr>
          <w:b w:val="0"/>
          <w:sz w:val="18"/>
        </w:rPr>
        <w:t>The black dotted arrow represents</w:t>
      </w:r>
      <w:r w:rsidR="009A343F" w:rsidRPr="00633577">
        <w:rPr>
          <w:b w:val="0"/>
          <w:sz w:val="18"/>
        </w:rPr>
        <w:t xml:space="preserve"> the distance along the ceramic </w:t>
      </w:r>
      <w:r w:rsidR="005A4BAC">
        <w:rPr>
          <w:b w:val="0"/>
          <w:sz w:val="18"/>
        </w:rPr>
        <w:t>indicating</w:t>
      </w:r>
      <w:r w:rsidR="009A343F" w:rsidRPr="00633577">
        <w:rPr>
          <w:b w:val="0"/>
          <w:sz w:val="18"/>
        </w:rPr>
        <w:t xml:space="preserve"> the starting and ending coordinates to gene</w:t>
      </w:r>
      <w:r w:rsidR="005A4BAC">
        <w:rPr>
          <w:b w:val="0"/>
          <w:sz w:val="18"/>
        </w:rPr>
        <w:t>rate the potential (V), parallel (Ez) and radial (Er</w:t>
      </w:r>
      <w:r w:rsidR="009A343F" w:rsidRPr="00633577">
        <w:rPr>
          <w:b w:val="0"/>
          <w:sz w:val="18"/>
        </w:rPr>
        <w:t xml:space="preserve">) electric field profiles </w:t>
      </w:r>
      <w:r w:rsidR="005A4BAC">
        <w:rPr>
          <w:b w:val="0"/>
          <w:sz w:val="18"/>
        </w:rPr>
        <w:t>along the</w:t>
      </w:r>
      <w:r w:rsidR="009A343F" w:rsidRPr="00633577">
        <w:rPr>
          <w:b w:val="0"/>
          <w:sz w:val="18"/>
        </w:rPr>
        <w:t xml:space="preserve"> </w:t>
      </w:r>
      <w:r w:rsidR="009A343F">
        <w:rPr>
          <w:b w:val="0"/>
          <w:sz w:val="18"/>
        </w:rPr>
        <w:t>interface (</w:t>
      </w:r>
      <w:r w:rsidR="009A343F" w:rsidRPr="00633577">
        <w:rPr>
          <w:b w:val="0"/>
          <w:sz w:val="18"/>
        </w:rPr>
        <w:t>air-side</w:t>
      </w:r>
      <w:r w:rsidR="009A343F">
        <w:rPr>
          <w:b w:val="0"/>
          <w:sz w:val="18"/>
        </w:rPr>
        <w:t>) between the rubber plug and the insulator</w:t>
      </w:r>
      <w:r w:rsidR="009A343F" w:rsidRPr="00633577">
        <w:rPr>
          <w:b w:val="0"/>
          <w:sz w:val="18"/>
        </w:rPr>
        <w:t>.</w:t>
      </w:r>
      <w:r w:rsidR="003023C3">
        <w:rPr>
          <w:b w:val="0"/>
          <w:sz w:val="18"/>
        </w:rPr>
        <w:t xml:space="preserve"> R represents the radial coordinate. Dimensions are in cm.</w:t>
      </w:r>
      <w:commentRangeEnd w:id="186"/>
      <w:r w:rsidR="00BC1349">
        <w:rPr>
          <w:rStyle w:val="CommentReference"/>
          <w:b w:val="0"/>
          <w:bCs w:val="0"/>
        </w:rPr>
        <w:commentReference w:id="186"/>
      </w:r>
    </w:p>
    <w:p w:rsidR="009A343F" w:rsidRDefault="009A343F" w:rsidP="00AC12DC">
      <w:pPr>
        <w:pStyle w:val="NormalWeb"/>
        <w:shd w:val="clear" w:color="auto" w:fill="FFFFFF"/>
        <w:spacing w:before="0" w:beforeAutospacing="0" w:after="0" w:afterAutospacing="0" w:line="480" w:lineRule="auto"/>
        <w:jc w:val="both"/>
        <w:rPr>
          <w:rFonts w:cs="Arial"/>
          <w:sz w:val="20"/>
          <w:szCs w:val="20"/>
        </w:rPr>
      </w:pPr>
    </w:p>
    <w:p w:rsidR="005B6D93" w:rsidRDefault="00A51DBC" w:rsidP="00AC12DC">
      <w:pPr>
        <w:pStyle w:val="NormalWeb"/>
        <w:shd w:val="clear" w:color="auto" w:fill="FFFFFF"/>
        <w:spacing w:before="0" w:beforeAutospacing="0" w:after="0" w:afterAutospacing="0" w:line="480" w:lineRule="auto"/>
        <w:jc w:val="both"/>
        <w:rPr>
          <w:rFonts w:ascii="Times" w:hAnsi="Times"/>
          <w:sz w:val="20"/>
        </w:rPr>
      </w:pPr>
      <w:r>
        <w:rPr>
          <w:rFonts w:cs="Arial"/>
          <w:sz w:val="20"/>
          <w:szCs w:val="20"/>
        </w:rPr>
        <w:tab/>
      </w:r>
      <w:r w:rsidR="00BE2D52">
        <w:rPr>
          <w:rFonts w:ascii="Times" w:hAnsi="Times"/>
          <w:sz w:val="20"/>
        </w:rPr>
        <w:t>Figure 12</w:t>
      </w:r>
      <w:r w:rsidR="003023C3">
        <w:rPr>
          <w:rFonts w:ascii="Times" w:hAnsi="Times"/>
          <w:sz w:val="20"/>
        </w:rPr>
        <w:t xml:space="preserve"> is the radial electric field </w:t>
      </w:r>
      <w:r w:rsidR="005B6D93">
        <w:rPr>
          <w:rFonts w:ascii="Times" w:hAnsi="Times"/>
          <w:sz w:val="20"/>
        </w:rPr>
        <w:t xml:space="preserve">along the </w:t>
      </w:r>
      <w:r w:rsidR="00366B92">
        <w:rPr>
          <w:rFonts w:ascii="Times" w:hAnsi="Times"/>
          <w:sz w:val="20"/>
        </w:rPr>
        <w:t>interface between the cable rubber plug and the insulator, represented by the dotted line in figure 11</w:t>
      </w:r>
      <w:r w:rsidR="00BE2D52">
        <w:rPr>
          <w:rFonts w:ascii="Times" w:hAnsi="Times"/>
          <w:sz w:val="20"/>
        </w:rPr>
        <w:t>. Similarly, figure 13</w:t>
      </w:r>
      <w:r w:rsidR="005B6D93">
        <w:rPr>
          <w:rFonts w:ascii="Times" w:hAnsi="Times"/>
          <w:sz w:val="20"/>
        </w:rPr>
        <w:t xml:space="preserve"> </w:t>
      </w:r>
      <w:r w:rsidR="000D0CEB">
        <w:rPr>
          <w:rFonts w:ascii="Times" w:hAnsi="Times"/>
          <w:sz w:val="20"/>
        </w:rPr>
        <w:t>is the paral</w:t>
      </w:r>
      <w:r w:rsidR="00BE2D52">
        <w:rPr>
          <w:rFonts w:ascii="Times" w:hAnsi="Times"/>
          <w:sz w:val="20"/>
        </w:rPr>
        <w:t>lel electric field and figure 14</w:t>
      </w:r>
      <w:r w:rsidR="000D0CEB">
        <w:rPr>
          <w:rFonts w:ascii="Times" w:hAnsi="Times"/>
          <w:sz w:val="20"/>
        </w:rPr>
        <w:t xml:space="preserve"> is the potential.</w:t>
      </w:r>
      <w:r w:rsidR="00366B92">
        <w:rPr>
          <w:rFonts w:ascii="Times" w:hAnsi="Times"/>
          <w:sz w:val="20"/>
        </w:rPr>
        <w:t xml:space="preserve"> Since the R28 is shorter than the R30 insulator, </w:t>
      </w:r>
      <w:r w:rsidR="00BE2D52">
        <w:rPr>
          <w:rFonts w:ascii="Times" w:hAnsi="Times"/>
          <w:sz w:val="20"/>
        </w:rPr>
        <w:t>the length of the dotted line has been normalized.</w:t>
      </w:r>
    </w:p>
    <w:p w:rsidR="005B6D93" w:rsidRDefault="005B6D93" w:rsidP="00AC12DC">
      <w:pPr>
        <w:pStyle w:val="NormalWeb"/>
        <w:shd w:val="clear" w:color="auto" w:fill="FFFFFF"/>
        <w:spacing w:before="0" w:beforeAutospacing="0" w:after="0" w:afterAutospacing="0" w:line="480" w:lineRule="auto"/>
        <w:jc w:val="both"/>
        <w:rPr>
          <w:rFonts w:cs="Arial"/>
          <w:sz w:val="20"/>
          <w:szCs w:val="20"/>
        </w:rPr>
      </w:pPr>
      <w:commentRangeStart w:id="187"/>
      <w:r>
        <w:rPr>
          <w:rFonts w:cs="Arial"/>
          <w:noProof/>
          <w:sz w:val="20"/>
          <w:szCs w:val="20"/>
        </w:rPr>
        <w:lastRenderedPageBreak/>
        <w:drawing>
          <wp:inline distT="0" distB="0" distL="0" distR="0" wp14:anchorId="1B4758B9" wp14:editId="1B235FBD">
            <wp:extent cx="5468620" cy="3784215"/>
            <wp:effectExtent l="25400" t="0" r="0" b="0"/>
            <wp:docPr id="18" name="Picture 17" descr="Er vs ins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 vs insulator.png"/>
                    <pic:cNvPicPr/>
                  </pic:nvPicPr>
                  <pic:blipFill>
                    <a:blip r:embed="rId20"/>
                    <a:stretch>
                      <a:fillRect/>
                    </a:stretch>
                  </pic:blipFill>
                  <pic:spPr>
                    <a:xfrm>
                      <a:off x="0" y="0"/>
                      <a:ext cx="5470958" cy="3785833"/>
                    </a:xfrm>
                    <a:prstGeom prst="rect">
                      <a:avLst/>
                    </a:prstGeom>
                  </pic:spPr>
                </pic:pic>
              </a:graphicData>
            </a:graphic>
          </wp:inline>
        </w:drawing>
      </w:r>
      <w:commentRangeEnd w:id="187"/>
      <w:r w:rsidR="00BC1349">
        <w:rPr>
          <w:rStyle w:val="CommentReference"/>
        </w:rPr>
        <w:commentReference w:id="187"/>
      </w:r>
    </w:p>
    <w:p w:rsidR="00BE2D52" w:rsidRDefault="000D0CEB" w:rsidP="00AC12DC">
      <w:pPr>
        <w:pStyle w:val="NormalWeb"/>
        <w:shd w:val="clear" w:color="auto" w:fill="FFFFFF"/>
        <w:spacing w:before="0" w:beforeAutospacing="0" w:after="0" w:afterAutospacing="0" w:line="480" w:lineRule="auto"/>
        <w:jc w:val="both"/>
        <w:rPr>
          <w:rStyle w:val="Strong"/>
        </w:rPr>
      </w:pPr>
      <w:commentRangeStart w:id="188"/>
      <w:r>
        <w:rPr>
          <w:rStyle w:val="Strong"/>
          <w:b w:val="0"/>
          <w:sz w:val="18"/>
        </w:rPr>
        <w:t>FIG. 12</w:t>
      </w:r>
      <w:r w:rsidR="005B6D93">
        <w:rPr>
          <w:rStyle w:val="Strong"/>
          <w:b w:val="0"/>
          <w:sz w:val="18"/>
        </w:rPr>
        <w:t>. Radial electric field along th</w:t>
      </w:r>
      <w:r>
        <w:rPr>
          <w:rStyle w:val="Strong"/>
          <w:b w:val="0"/>
          <w:sz w:val="18"/>
        </w:rPr>
        <w:t>e dotted line shown in figure 11</w:t>
      </w:r>
      <w:r w:rsidR="005B6D93">
        <w:rPr>
          <w:rStyle w:val="Strong"/>
          <w:b w:val="0"/>
          <w:sz w:val="18"/>
        </w:rPr>
        <w:t xml:space="preserve"> for each case listed.</w:t>
      </w:r>
      <w:r>
        <w:rPr>
          <w:rStyle w:val="Strong"/>
          <w:b w:val="0"/>
          <w:sz w:val="18"/>
        </w:rPr>
        <w:t xml:space="preserve"> </w:t>
      </w:r>
      <w:commentRangeEnd w:id="188"/>
      <w:r w:rsidR="00535A84">
        <w:rPr>
          <w:rStyle w:val="CommentReference"/>
        </w:rPr>
        <w:commentReference w:id="188"/>
      </w:r>
    </w:p>
    <w:p w:rsidR="005B6D93" w:rsidRDefault="005B6D93" w:rsidP="00AC12DC">
      <w:pPr>
        <w:pStyle w:val="NormalWeb"/>
        <w:shd w:val="clear" w:color="auto" w:fill="FFFFFF"/>
        <w:spacing w:before="0" w:beforeAutospacing="0" w:after="0" w:afterAutospacing="0" w:line="480" w:lineRule="auto"/>
        <w:jc w:val="both"/>
        <w:rPr>
          <w:rStyle w:val="Strong"/>
        </w:rPr>
      </w:pPr>
      <w:r>
        <w:rPr>
          <w:bCs/>
          <w:noProof/>
          <w:sz w:val="18"/>
        </w:rPr>
        <w:drawing>
          <wp:inline distT="0" distB="0" distL="0" distR="0">
            <wp:extent cx="5552440" cy="3600781"/>
            <wp:effectExtent l="25400" t="0" r="10160" b="0"/>
            <wp:docPr id="19" name="Picture 18" descr="Ez vs ins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 vs insulator.png"/>
                    <pic:cNvPicPr/>
                  </pic:nvPicPr>
                  <pic:blipFill>
                    <a:blip r:embed="rId21"/>
                    <a:stretch>
                      <a:fillRect/>
                    </a:stretch>
                  </pic:blipFill>
                  <pic:spPr>
                    <a:xfrm>
                      <a:off x="0" y="0"/>
                      <a:ext cx="5558581" cy="3604763"/>
                    </a:xfrm>
                    <a:prstGeom prst="rect">
                      <a:avLst/>
                    </a:prstGeom>
                  </pic:spPr>
                </pic:pic>
              </a:graphicData>
            </a:graphic>
          </wp:inline>
        </w:drawing>
      </w:r>
    </w:p>
    <w:p w:rsidR="00602E08" w:rsidRDefault="005B6D93" w:rsidP="00602E08">
      <w:pPr>
        <w:pStyle w:val="NormalWeb"/>
        <w:shd w:val="clear" w:color="auto" w:fill="FFFFFF"/>
        <w:spacing w:before="0" w:beforeAutospacing="0" w:after="0" w:afterAutospacing="0" w:line="480" w:lineRule="auto"/>
        <w:jc w:val="both"/>
        <w:rPr>
          <w:rStyle w:val="Strong"/>
        </w:rPr>
      </w:pPr>
      <w:r>
        <w:rPr>
          <w:rStyle w:val="Strong"/>
          <w:b w:val="0"/>
          <w:sz w:val="18"/>
        </w:rPr>
        <w:t xml:space="preserve">FIG. </w:t>
      </w:r>
      <w:r w:rsidR="00BE2D52">
        <w:rPr>
          <w:rStyle w:val="Strong"/>
          <w:b w:val="0"/>
          <w:sz w:val="18"/>
        </w:rPr>
        <w:t>13</w:t>
      </w:r>
      <w:r w:rsidR="00602E08">
        <w:rPr>
          <w:rStyle w:val="Strong"/>
          <w:b w:val="0"/>
          <w:sz w:val="18"/>
        </w:rPr>
        <w:t>. Parallel electric field along th</w:t>
      </w:r>
      <w:r w:rsidR="00BE2D52">
        <w:rPr>
          <w:rStyle w:val="Strong"/>
          <w:b w:val="0"/>
          <w:sz w:val="18"/>
        </w:rPr>
        <w:t>e dotted line shown in figure 11</w:t>
      </w:r>
      <w:r w:rsidR="00602E08">
        <w:rPr>
          <w:rStyle w:val="Strong"/>
          <w:b w:val="0"/>
          <w:sz w:val="18"/>
        </w:rPr>
        <w:t xml:space="preserve"> for each case listed.</w:t>
      </w:r>
    </w:p>
    <w:p w:rsidR="00602E08" w:rsidRDefault="00602E08" w:rsidP="00AC12DC">
      <w:pPr>
        <w:pStyle w:val="NormalWeb"/>
        <w:shd w:val="clear" w:color="auto" w:fill="FFFFFF"/>
        <w:spacing w:before="0" w:beforeAutospacing="0" w:after="0" w:afterAutospacing="0" w:line="480" w:lineRule="auto"/>
        <w:jc w:val="both"/>
        <w:rPr>
          <w:rStyle w:val="Strong"/>
        </w:rPr>
      </w:pPr>
      <w:commentRangeStart w:id="189"/>
      <w:r>
        <w:rPr>
          <w:bCs/>
          <w:noProof/>
          <w:sz w:val="18"/>
        </w:rPr>
        <w:lastRenderedPageBreak/>
        <w:drawing>
          <wp:inline distT="0" distB="0" distL="0" distR="0" wp14:anchorId="1A49F1FD" wp14:editId="21D54A02">
            <wp:extent cx="5560060" cy="3906892"/>
            <wp:effectExtent l="25400" t="0" r="2540" b="0"/>
            <wp:docPr id="20" name="Picture 19" descr="Potential vs ins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 vs insulator.png"/>
                    <pic:cNvPicPr/>
                  </pic:nvPicPr>
                  <pic:blipFill>
                    <a:blip r:embed="rId22"/>
                    <a:stretch>
                      <a:fillRect/>
                    </a:stretch>
                  </pic:blipFill>
                  <pic:spPr>
                    <a:xfrm>
                      <a:off x="0" y="0"/>
                      <a:ext cx="5562437" cy="3908562"/>
                    </a:xfrm>
                    <a:prstGeom prst="rect">
                      <a:avLst/>
                    </a:prstGeom>
                  </pic:spPr>
                </pic:pic>
              </a:graphicData>
            </a:graphic>
          </wp:inline>
        </w:drawing>
      </w:r>
      <w:commentRangeEnd w:id="189"/>
      <w:r w:rsidR="00535A84">
        <w:rPr>
          <w:rStyle w:val="CommentReference"/>
        </w:rPr>
        <w:commentReference w:id="189"/>
      </w:r>
    </w:p>
    <w:p w:rsidR="00602E08" w:rsidRPr="00602E08" w:rsidRDefault="00602E08" w:rsidP="00602E08">
      <w:pPr>
        <w:rPr>
          <w:rStyle w:val="Strong"/>
        </w:rPr>
      </w:pPr>
      <w:r>
        <w:rPr>
          <w:rStyle w:val="Strong"/>
          <w:b w:val="0"/>
          <w:sz w:val="18"/>
        </w:rPr>
        <w:t xml:space="preserve">FIG. 14. Potential </w:t>
      </w:r>
      <w:r w:rsidR="00BE2D52">
        <w:rPr>
          <w:rStyle w:val="Strong"/>
          <w:b w:val="0"/>
          <w:sz w:val="18"/>
        </w:rPr>
        <w:t>along the dotted line in figure 11 for each case listed</w:t>
      </w:r>
      <w:r>
        <w:rPr>
          <w:rStyle w:val="Strong"/>
          <w:b w:val="0"/>
          <w:sz w:val="18"/>
        </w:rPr>
        <w:t xml:space="preserve">. </w:t>
      </w:r>
      <w:r w:rsidR="00BE2D52">
        <w:rPr>
          <w:rStyle w:val="Strong"/>
          <w:b w:val="0"/>
          <w:sz w:val="18"/>
        </w:rPr>
        <w:t xml:space="preserve">Solid lines represent linear fit </w:t>
      </w:r>
      <w:r w:rsidR="00EC1D92">
        <w:rPr>
          <w:rStyle w:val="Strong"/>
          <w:b w:val="0"/>
          <w:sz w:val="18"/>
        </w:rPr>
        <w:t>for illustrating the degree of linearity (R</w:t>
      </w:r>
      <w:r w:rsidR="00EC1D92" w:rsidRPr="00EC1D92">
        <w:rPr>
          <w:rStyle w:val="Strong"/>
          <w:b w:val="0"/>
          <w:sz w:val="18"/>
          <w:vertAlign w:val="superscript"/>
        </w:rPr>
        <w:t>2</w:t>
      </w:r>
      <w:r w:rsidR="00EC1D92">
        <w:rPr>
          <w:rStyle w:val="Strong"/>
          <w:b w:val="0"/>
          <w:sz w:val="18"/>
        </w:rPr>
        <w:t>) in the potential in each indicated case.</w:t>
      </w:r>
    </w:p>
    <w:p w:rsidR="008D5E6F" w:rsidRPr="00602E08" w:rsidRDefault="008D5E6F" w:rsidP="00602E08">
      <w:pPr>
        <w:rPr>
          <w:rStyle w:val="Strong"/>
        </w:rPr>
      </w:pPr>
    </w:p>
    <w:p w:rsidR="00AC12DC" w:rsidRPr="001C78B8" w:rsidRDefault="00602E08" w:rsidP="00AC12DC">
      <w:pPr>
        <w:pStyle w:val="NormalWeb"/>
        <w:shd w:val="clear" w:color="auto" w:fill="FFFFFF"/>
        <w:spacing w:before="0" w:beforeAutospacing="0" w:after="0" w:afterAutospacing="0" w:line="480" w:lineRule="auto"/>
        <w:jc w:val="both"/>
        <w:rPr>
          <w:rFonts w:ascii="Arial" w:hAnsi="Arial" w:cs="Arial"/>
          <w:b/>
          <w:sz w:val="20"/>
          <w:szCs w:val="20"/>
        </w:rPr>
      </w:pPr>
      <w:r>
        <w:rPr>
          <w:rFonts w:ascii="Arial" w:hAnsi="Arial" w:cs="Arial"/>
          <w:b/>
          <w:sz w:val="20"/>
          <w:szCs w:val="20"/>
        </w:rPr>
        <w:t>C. Observations and analysi</w:t>
      </w:r>
      <w:r w:rsidR="00721088">
        <w:rPr>
          <w:rFonts w:ascii="Arial" w:hAnsi="Arial" w:cs="Arial"/>
          <w:b/>
          <w:sz w:val="20"/>
          <w:szCs w:val="20"/>
        </w:rPr>
        <w:t>s</w:t>
      </w:r>
    </w:p>
    <w:p w:rsidR="00121F8A" w:rsidRDefault="00967056" w:rsidP="006D1E78">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The R28</w:t>
      </w:r>
      <w:r w:rsidR="00A62480">
        <w:rPr>
          <w:rStyle w:val="Strong"/>
          <w:b w:val="0"/>
          <w:color w:val="000000"/>
          <w:sz w:val="20"/>
          <w:szCs w:val="20"/>
        </w:rPr>
        <w:t xml:space="preserve"> </w:t>
      </w:r>
      <w:r w:rsidR="00002244">
        <w:rPr>
          <w:rStyle w:val="Strong"/>
          <w:b w:val="0"/>
          <w:color w:val="000000"/>
          <w:sz w:val="20"/>
          <w:szCs w:val="20"/>
        </w:rPr>
        <w:t xml:space="preserve">94.7% alumina </w:t>
      </w:r>
      <w:r w:rsidR="00A62480">
        <w:rPr>
          <w:rStyle w:val="Strong"/>
          <w:b w:val="0"/>
          <w:color w:val="000000"/>
          <w:sz w:val="20"/>
          <w:szCs w:val="20"/>
        </w:rPr>
        <w:t xml:space="preserve">insulator </w:t>
      </w:r>
      <w:r w:rsidR="00F76230">
        <w:rPr>
          <w:rStyle w:val="Strong"/>
          <w:b w:val="0"/>
          <w:color w:val="000000"/>
          <w:sz w:val="20"/>
          <w:szCs w:val="20"/>
        </w:rPr>
        <w:t>was tested up to</w:t>
      </w:r>
      <w:r w:rsidR="00A62480">
        <w:rPr>
          <w:rStyle w:val="Strong"/>
          <w:b w:val="0"/>
          <w:color w:val="000000"/>
          <w:sz w:val="20"/>
          <w:szCs w:val="20"/>
        </w:rPr>
        <w:t xml:space="preserve"> 365kV</w:t>
      </w:r>
      <w:r w:rsidR="008A49BD">
        <w:rPr>
          <w:rStyle w:val="Strong"/>
          <w:b w:val="0"/>
          <w:color w:val="000000"/>
          <w:sz w:val="20"/>
          <w:szCs w:val="20"/>
        </w:rPr>
        <w:t>,</w:t>
      </w:r>
      <w:r w:rsidR="00A62480">
        <w:rPr>
          <w:rStyle w:val="Strong"/>
          <w:b w:val="0"/>
          <w:color w:val="000000"/>
          <w:sz w:val="20"/>
          <w:szCs w:val="20"/>
        </w:rPr>
        <w:t xml:space="preserve"> while the </w:t>
      </w:r>
      <w:r w:rsidR="00BD6C72">
        <w:rPr>
          <w:rStyle w:val="Strong"/>
          <w:b w:val="0"/>
          <w:color w:val="000000"/>
          <w:sz w:val="20"/>
          <w:szCs w:val="20"/>
        </w:rPr>
        <w:t xml:space="preserve">R30 </w:t>
      </w:r>
      <w:r w:rsidR="00002244">
        <w:rPr>
          <w:rStyle w:val="Strong"/>
          <w:b w:val="0"/>
          <w:color w:val="000000"/>
          <w:sz w:val="20"/>
          <w:szCs w:val="20"/>
        </w:rPr>
        <w:t xml:space="preserve">97.7% alumina insulator </w:t>
      </w:r>
      <w:r w:rsidR="00BD6C72">
        <w:rPr>
          <w:rStyle w:val="Strong"/>
          <w:b w:val="0"/>
          <w:color w:val="000000"/>
          <w:sz w:val="20"/>
          <w:szCs w:val="20"/>
        </w:rPr>
        <w:t>suffered breakdown at</w:t>
      </w:r>
      <w:r w:rsidR="00A62480">
        <w:rPr>
          <w:rStyle w:val="Strong"/>
          <w:b w:val="0"/>
          <w:color w:val="000000"/>
          <w:sz w:val="20"/>
          <w:szCs w:val="20"/>
        </w:rPr>
        <w:t xml:space="preserve"> 300 kV, despite being longer by </w:t>
      </w:r>
      <w:r w:rsidR="00BD6C72">
        <w:rPr>
          <w:rStyle w:val="Strong"/>
          <w:b w:val="0"/>
          <w:color w:val="000000"/>
          <w:sz w:val="20"/>
          <w:szCs w:val="20"/>
        </w:rPr>
        <w:t>nearly</w:t>
      </w:r>
      <w:r w:rsidR="007721AA">
        <w:rPr>
          <w:rStyle w:val="Strong"/>
          <w:b w:val="0"/>
          <w:color w:val="000000"/>
          <w:sz w:val="20"/>
          <w:szCs w:val="20"/>
        </w:rPr>
        <w:t xml:space="preserve"> 8</w:t>
      </w:r>
      <w:r w:rsidR="00A62480">
        <w:rPr>
          <w:rStyle w:val="Strong"/>
          <w:b w:val="0"/>
          <w:color w:val="000000"/>
          <w:sz w:val="20"/>
          <w:szCs w:val="20"/>
        </w:rPr>
        <w:t xml:space="preserve"> cm. </w:t>
      </w:r>
      <w:r w:rsidR="00F76230">
        <w:rPr>
          <w:rStyle w:val="Strong"/>
          <w:b w:val="0"/>
          <w:color w:val="000000"/>
          <w:sz w:val="20"/>
          <w:szCs w:val="20"/>
        </w:rPr>
        <w:t xml:space="preserve">Besides the difference in length, the R28 transverse bulk resistivity is </w:t>
      </w:r>
      <w:r w:rsidR="00EB21D5">
        <w:rPr>
          <w:rStyle w:val="Strong"/>
          <w:b w:val="0"/>
          <w:color w:val="000000"/>
          <w:sz w:val="20"/>
          <w:szCs w:val="20"/>
        </w:rPr>
        <w:t>about</w:t>
      </w:r>
      <w:r w:rsidR="00F76230">
        <w:rPr>
          <w:rStyle w:val="Strong"/>
          <w:b w:val="0"/>
          <w:color w:val="000000"/>
          <w:sz w:val="20"/>
          <w:szCs w:val="20"/>
        </w:rPr>
        <w:t xml:space="preserve"> four orders of magnitude lower than the R30 </w:t>
      </w:r>
      <w:r w:rsidR="002C59E4">
        <w:rPr>
          <w:rStyle w:val="Strong"/>
          <w:b w:val="0"/>
          <w:color w:val="000000"/>
          <w:sz w:val="20"/>
          <w:szCs w:val="20"/>
        </w:rPr>
        <w:t>97.7%</w:t>
      </w:r>
      <w:r w:rsidR="00F76230">
        <w:rPr>
          <w:rStyle w:val="Strong"/>
          <w:b w:val="0"/>
          <w:color w:val="000000"/>
          <w:sz w:val="20"/>
          <w:szCs w:val="20"/>
        </w:rPr>
        <w:t xml:space="preserve"> alumina insulator</w:t>
      </w:r>
      <w:r w:rsidR="006D493F">
        <w:rPr>
          <w:rStyle w:val="Strong"/>
          <w:b w:val="0"/>
          <w:color w:val="000000"/>
          <w:sz w:val="20"/>
          <w:szCs w:val="20"/>
        </w:rPr>
        <w:t xml:space="preserve"> (Table I)</w:t>
      </w:r>
      <w:r w:rsidR="00F76230">
        <w:rPr>
          <w:rStyle w:val="Strong"/>
          <w:b w:val="0"/>
          <w:color w:val="000000"/>
          <w:sz w:val="20"/>
          <w:szCs w:val="20"/>
        </w:rPr>
        <w:t xml:space="preserve">. </w:t>
      </w:r>
      <w:r w:rsidR="006D493F">
        <w:rPr>
          <w:rStyle w:val="Strong"/>
          <w:b w:val="0"/>
          <w:color w:val="000000"/>
          <w:sz w:val="20"/>
          <w:szCs w:val="20"/>
        </w:rPr>
        <w:t>It has been obser</w:t>
      </w:r>
      <w:r w:rsidR="00EB21D5">
        <w:rPr>
          <w:rStyle w:val="Strong"/>
          <w:b w:val="0"/>
          <w:color w:val="000000"/>
          <w:sz w:val="20"/>
          <w:szCs w:val="20"/>
        </w:rPr>
        <w:t xml:space="preserve">ved that </w:t>
      </w:r>
      <w:r w:rsidR="004E103A">
        <w:rPr>
          <w:rStyle w:val="Strong"/>
          <w:b w:val="0"/>
          <w:color w:val="000000"/>
          <w:sz w:val="20"/>
          <w:szCs w:val="20"/>
        </w:rPr>
        <w:t xml:space="preserve">doped alumina formulation with various concentrations of Mn, Ti, and Cr </w:t>
      </w:r>
      <w:r w:rsidR="00EB21D5">
        <w:rPr>
          <w:rStyle w:val="Strong"/>
          <w:b w:val="0"/>
          <w:color w:val="000000"/>
          <w:sz w:val="20"/>
          <w:szCs w:val="20"/>
        </w:rPr>
        <w:t xml:space="preserve"> – which </w:t>
      </w:r>
      <w:r w:rsidR="006D493F">
        <w:rPr>
          <w:rStyle w:val="Strong"/>
          <w:b w:val="0"/>
          <w:color w:val="000000"/>
          <w:sz w:val="20"/>
          <w:szCs w:val="20"/>
        </w:rPr>
        <w:t>intrinsically lower the resist</w:t>
      </w:r>
      <w:r w:rsidR="00EB21D5">
        <w:rPr>
          <w:rStyle w:val="Strong"/>
          <w:b w:val="0"/>
          <w:color w:val="000000"/>
          <w:sz w:val="20"/>
          <w:szCs w:val="20"/>
        </w:rPr>
        <w:t>ivity in otherwise pure alumina – serves</w:t>
      </w:r>
      <w:r w:rsidR="006D493F">
        <w:rPr>
          <w:rStyle w:val="Strong"/>
          <w:b w:val="0"/>
          <w:color w:val="000000"/>
          <w:sz w:val="20"/>
          <w:szCs w:val="20"/>
        </w:rPr>
        <w:t xml:space="preserve"> to </w:t>
      </w:r>
      <w:r w:rsidR="00BD6C72">
        <w:rPr>
          <w:rStyle w:val="Strong"/>
          <w:b w:val="0"/>
          <w:color w:val="000000"/>
          <w:sz w:val="20"/>
          <w:szCs w:val="20"/>
        </w:rPr>
        <w:t xml:space="preserve">dissipate trapped </w:t>
      </w:r>
      <w:r w:rsidR="006D493F">
        <w:rPr>
          <w:rStyle w:val="Strong"/>
          <w:b w:val="0"/>
          <w:color w:val="000000"/>
          <w:sz w:val="20"/>
          <w:szCs w:val="20"/>
        </w:rPr>
        <w:t>charge</w:t>
      </w:r>
      <w:r w:rsidR="008545E8">
        <w:rPr>
          <w:rStyle w:val="Strong"/>
          <w:b w:val="0"/>
          <w:color w:val="000000"/>
          <w:sz w:val="20"/>
          <w:szCs w:val="20"/>
        </w:rPr>
        <w:t>s</w:t>
      </w:r>
      <w:r w:rsidR="006D493F">
        <w:rPr>
          <w:rStyle w:val="Strong"/>
          <w:b w:val="0"/>
          <w:color w:val="000000"/>
          <w:sz w:val="20"/>
          <w:szCs w:val="20"/>
        </w:rPr>
        <w:t xml:space="preserve"> increasing </w:t>
      </w:r>
      <w:r w:rsidR="008E0007">
        <w:rPr>
          <w:rStyle w:val="Strong"/>
          <w:b w:val="0"/>
          <w:color w:val="000000"/>
          <w:sz w:val="20"/>
          <w:szCs w:val="20"/>
        </w:rPr>
        <w:t>voltage hold-off</w:t>
      </w:r>
      <w:r w:rsidR="008545E8">
        <w:rPr>
          <w:rStyle w:val="Strong"/>
          <w:b w:val="0"/>
          <w:color w:val="000000"/>
          <w:sz w:val="20"/>
          <w:szCs w:val="20"/>
        </w:rPr>
        <w:t xml:space="preserve"> [Liebault</w:t>
      </w:r>
      <w:r w:rsidR="004E103A">
        <w:rPr>
          <w:rStyle w:val="Strong"/>
          <w:b w:val="0"/>
          <w:color w:val="000000"/>
          <w:sz w:val="20"/>
          <w:szCs w:val="20"/>
        </w:rPr>
        <w:t xml:space="preserve">, </w:t>
      </w:r>
      <w:r w:rsidR="004E103A">
        <w:rPr>
          <w:sz w:val="20"/>
          <w:szCs w:val="20"/>
        </w:rPr>
        <w:t>Jaitly and Sudarshan</w:t>
      </w:r>
      <w:r w:rsidR="002430D8">
        <w:rPr>
          <w:rStyle w:val="Strong"/>
          <w:b w:val="0"/>
          <w:color w:val="000000"/>
          <w:sz w:val="20"/>
          <w:szCs w:val="20"/>
        </w:rPr>
        <w:t>]</w:t>
      </w:r>
      <w:r w:rsidR="006D493F">
        <w:rPr>
          <w:rStyle w:val="Strong"/>
          <w:b w:val="0"/>
          <w:color w:val="000000"/>
          <w:sz w:val="20"/>
          <w:szCs w:val="20"/>
        </w:rPr>
        <w:t xml:space="preserve">. </w:t>
      </w:r>
      <w:r w:rsidR="002430D8">
        <w:rPr>
          <w:rStyle w:val="Strong"/>
          <w:b w:val="0"/>
          <w:color w:val="000000"/>
          <w:sz w:val="20"/>
          <w:szCs w:val="20"/>
        </w:rPr>
        <w:t xml:space="preserve">This effect might be one of the reasons for the better performance of the shorter R28 insulator compared to the longer R30 insulator. </w:t>
      </w:r>
      <w:r w:rsidR="00505D66">
        <w:rPr>
          <w:rStyle w:val="Strong"/>
          <w:b w:val="0"/>
          <w:color w:val="000000"/>
          <w:sz w:val="20"/>
          <w:szCs w:val="20"/>
        </w:rPr>
        <w:t>Additionally, t</w:t>
      </w:r>
      <w:r>
        <w:rPr>
          <w:rStyle w:val="Strong"/>
          <w:b w:val="0"/>
          <w:color w:val="000000"/>
          <w:sz w:val="20"/>
          <w:szCs w:val="20"/>
        </w:rPr>
        <w:t>he pote</w:t>
      </w:r>
      <w:r w:rsidR="00D55458">
        <w:rPr>
          <w:rStyle w:val="Strong"/>
          <w:b w:val="0"/>
          <w:color w:val="000000"/>
          <w:sz w:val="20"/>
          <w:szCs w:val="20"/>
        </w:rPr>
        <w:t xml:space="preserve">ntial is </w:t>
      </w:r>
      <w:r w:rsidR="00BF2135">
        <w:rPr>
          <w:rStyle w:val="Strong"/>
          <w:b w:val="0"/>
          <w:color w:val="000000"/>
          <w:sz w:val="20"/>
          <w:szCs w:val="20"/>
        </w:rPr>
        <w:t>slightly more</w:t>
      </w:r>
      <w:r w:rsidR="00D55458">
        <w:rPr>
          <w:rStyle w:val="Strong"/>
          <w:b w:val="0"/>
          <w:color w:val="000000"/>
          <w:sz w:val="20"/>
          <w:szCs w:val="20"/>
        </w:rPr>
        <w:t xml:space="preserve"> linear</w:t>
      </w:r>
      <w:r>
        <w:rPr>
          <w:rStyle w:val="Strong"/>
          <w:b w:val="0"/>
          <w:color w:val="000000"/>
          <w:sz w:val="20"/>
          <w:szCs w:val="20"/>
        </w:rPr>
        <w:t xml:space="preserve"> as shown </w:t>
      </w:r>
      <w:r w:rsidR="00BF2135">
        <w:rPr>
          <w:rStyle w:val="Strong"/>
          <w:b w:val="0"/>
          <w:color w:val="000000"/>
          <w:sz w:val="20"/>
          <w:szCs w:val="20"/>
        </w:rPr>
        <w:t xml:space="preserve">in figure 14, likely </w:t>
      </w:r>
      <w:r>
        <w:rPr>
          <w:rStyle w:val="Strong"/>
          <w:b w:val="0"/>
          <w:color w:val="000000"/>
          <w:sz w:val="20"/>
          <w:szCs w:val="20"/>
        </w:rPr>
        <w:t xml:space="preserve">to the fact that the spherical electrode is closer to ground. </w:t>
      </w:r>
      <w:r w:rsidR="00271886">
        <w:rPr>
          <w:rStyle w:val="Strong"/>
          <w:b w:val="0"/>
          <w:color w:val="000000"/>
          <w:sz w:val="20"/>
          <w:szCs w:val="20"/>
        </w:rPr>
        <w:t xml:space="preserve">Reducing the R28 insulator dielectric constant in the electrostatic </w:t>
      </w:r>
      <w:r w:rsidR="00121F8A">
        <w:rPr>
          <w:rStyle w:val="Strong"/>
          <w:b w:val="0"/>
          <w:color w:val="000000"/>
          <w:sz w:val="20"/>
          <w:szCs w:val="20"/>
        </w:rPr>
        <w:t xml:space="preserve">POISSON </w:t>
      </w:r>
      <w:r w:rsidR="00271886">
        <w:rPr>
          <w:rStyle w:val="Strong"/>
          <w:b w:val="0"/>
          <w:color w:val="000000"/>
          <w:sz w:val="20"/>
          <w:szCs w:val="20"/>
        </w:rPr>
        <w:t>simulation</w:t>
      </w:r>
      <w:r w:rsidR="00121F8A">
        <w:rPr>
          <w:rStyle w:val="Strong"/>
          <w:b w:val="0"/>
          <w:color w:val="000000"/>
          <w:sz w:val="20"/>
          <w:szCs w:val="20"/>
        </w:rPr>
        <w:t>s</w:t>
      </w:r>
      <w:r w:rsidR="00271886">
        <w:rPr>
          <w:rStyle w:val="Strong"/>
          <w:b w:val="0"/>
          <w:color w:val="000000"/>
          <w:sz w:val="20"/>
          <w:szCs w:val="20"/>
        </w:rPr>
        <w:t xml:space="preserve"> did not show a significant effect in</w:t>
      </w:r>
      <w:r w:rsidR="00BF2135">
        <w:rPr>
          <w:rStyle w:val="Strong"/>
          <w:b w:val="0"/>
          <w:color w:val="000000"/>
          <w:sz w:val="20"/>
          <w:szCs w:val="20"/>
        </w:rPr>
        <w:t xml:space="preserve"> linearizing the potential. While POISSON does not </w:t>
      </w:r>
      <w:r w:rsidR="00772558">
        <w:rPr>
          <w:rStyle w:val="Strong"/>
          <w:b w:val="0"/>
          <w:color w:val="000000"/>
          <w:sz w:val="20"/>
          <w:szCs w:val="20"/>
        </w:rPr>
        <w:t>offer</w:t>
      </w:r>
      <w:r w:rsidR="00BF2135">
        <w:rPr>
          <w:rStyle w:val="Strong"/>
          <w:b w:val="0"/>
          <w:color w:val="000000"/>
          <w:sz w:val="20"/>
          <w:szCs w:val="20"/>
        </w:rPr>
        <w:t xml:space="preserve"> the capability </w:t>
      </w:r>
      <w:r w:rsidR="00772558">
        <w:rPr>
          <w:rStyle w:val="Strong"/>
          <w:b w:val="0"/>
          <w:color w:val="000000"/>
          <w:sz w:val="20"/>
          <w:szCs w:val="20"/>
        </w:rPr>
        <w:t>to</w:t>
      </w:r>
      <w:r w:rsidR="00BF2135">
        <w:rPr>
          <w:rStyle w:val="Strong"/>
          <w:b w:val="0"/>
          <w:color w:val="000000"/>
          <w:sz w:val="20"/>
          <w:szCs w:val="20"/>
        </w:rPr>
        <w:t xml:space="preserve"> adjus</w:t>
      </w:r>
      <w:r w:rsidR="00772558">
        <w:rPr>
          <w:rStyle w:val="Strong"/>
          <w:b w:val="0"/>
          <w:color w:val="000000"/>
          <w:sz w:val="20"/>
          <w:szCs w:val="20"/>
        </w:rPr>
        <w:t>t</w:t>
      </w:r>
      <w:r w:rsidR="00BF2135">
        <w:rPr>
          <w:rStyle w:val="Strong"/>
          <w:b w:val="0"/>
          <w:color w:val="000000"/>
          <w:sz w:val="20"/>
          <w:szCs w:val="20"/>
        </w:rPr>
        <w:t xml:space="preserve"> the bulk resistivity of dielectric materials, </w:t>
      </w:r>
      <w:r w:rsidR="00271886">
        <w:rPr>
          <w:rStyle w:val="Strong"/>
          <w:b w:val="0"/>
          <w:color w:val="000000"/>
          <w:sz w:val="20"/>
          <w:szCs w:val="20"/>
        </w:rPr>
        <w:t xml:space="preserve">simulations </w:t>
      </w:r>
      <w:r w:rsidR="00D84664">
        <w:rPr>
          <w:rStyle w:val="Strong"/>
          <w:b w:val="0"/>
          <w:color w:val="000000"/>
          <w:sz w:val="20"/>
          <w:szCs w:val="20"/>
        </w:rPr>
        <w:t xml:space="preserve">performed </w:t>
      </w:r>
      <w:r w:rsidR="00BF2135">
        <w:rPr>
          <w:rStyle w:val="Strong"/>
          <w:b w:val="0"/>
          <w:color w:val="000000"/>
          <w:sz w:val="20"/>
          <w:szCs w:val="20"/>
        </w:rPr>
        <w:t>in 2009 utilizing</w:t>
      </w:r>
      <w:r w:rsidR="00D84664">
        <w:rPr>
          <w:rStyle w:val="Strong"/>
          <w:b w:val="0"/>
          <w:color w:val="000000"/>
          <w:sz w:val="20"/>
          <w:szCs w:val="20"/>
        </w:rPr>
        <w:t xml:space="preserve"> Micro-Wave studio </w:t>
      </w:r>
      <w:r w:rsidR="00121F8A">
        <w:rPr>
          <w:rStyle w:val="Strong"/>
          <w:b w:val="0"/>
          <w:color w:val="000000"/>
          <w:sz w:val="20"/>
          <w:szCs w:val="20"/>
        </w:rPr>
        <w:t xml:space="preserve">[ref] </w:t>
      </w:r>
      <w:r w:rsidR="00D84664">
        <w:rPr>
          <w:rStyle w:val="Strong"/>
          <w:b w:val="0"/>
          <w:color w:val="000000"/>
          <w:sz w:val="20"/>
          <w:szCs w:val="20"/>
        </w:rPr>
        <w:t xml:space="preserve">for a </w:t>
      </w:r>
      <w:r w:rsidR="00BF2135">
        <w:rPr>
          <w:rStyle w:val="Strong"/>
          <w:b w:val="0"/>
          <w:color w:val="000000"/>
          <w:sz w:val="20"/>
          <w:szCs w:val="20"/>
        </w:rPr>
        <w:t>conical shape, inverted geometry</w:t>
      </w:r>
      <w:r w:rsidR="00D84664">
        <w:rPr>
          <w:rStyle w:val="Strong"/>
          <w:b w:val="0"/>
          <w:color w:val="000000"/>
          <w:sz w:val="20"/>
          <w:szCs w:val="20"/>
        </w:rPr>
        <w:t xml:space="preserve"> ceramic insulator show that the potential becomes more linear with decreasing bulk resistivity [Hannon </w:t>
      </w:r>
      <w:r w:rsidR="00772558">
        <w:rPr>
          <w:rStyle w:val="Strong"/>
          <w:b w:val="0"/>
          <w:color w:val="000000"/>
          <w:sz w:val="20"/>
          <w:szCs w:val="20"/>
        </w:rPr>
        <w:t>I</w:t>
      </w:r>
      <w:r w:rsidR="00D84664">
        <w:rPr>
          <w:rStyle w:val="Strong"/>
          <w:b w:val="0"/>
          <w:color w:val="000000"/>
          <w:sz w:val="20"/>
          <w:szCs w:val="20"/>
        </w:rPr>
        <w:t xml:space="preserve">PAC 2010], as shown in Figure 15. </w:t>
      </w:r>
    </w:p>
    <w:p w:rsidR="00121F8A" w:rsidRDefault="00121F8A" w:rsidP="006D1E78">
      <w:pPr>
        <w:pStyle w:val="NormalWeb"/>
        <w:shd w:val="clear" w:color="auto" w:fill="FFFFFF"/>
        <w:spacing w:before="0" w:beforeAutospacing="0" w:after="0" w:afterAutospacing="0" w:line="480" w:lineRule="auto"/>
        <w:ind w:firstLine="360"/>
        <w:jc w:val="both"/>
        <w:rPr>
          <w:rStyle w:val="Strong"/>
        </w:rPr>
      </w:pPr>
    </w:p>
    <w:p w:rsidR="00121F8A" w:rsidRDefault="00121F8A" w:rsidP="006D1E78">
      <w:pPr>
        <w:pStyle w:val="NormalWeb"/>
        <w:shd w:val="clear" w:color="auto" w:fill="FFFFFF"/>
        <w:spacing w:before="0" w:beforeAutospacing="0" w:after="0" w:afterAutospacing="0" w:line="480" w:lineRule="auto"/>
        <w:ind w:firstLine="360"/>
        <w:jc w:val="both"/>
        <w:rPr>
          <w:rStyle w:val="Strong"/>
        </w:rPr>
      </w:pPr>
      <w:r>
        <w:rPr>
          <w:bCs/>
          <w:noProof/>
          <w:color w:val="000000"/>
          <w:sz w:val="20"/>
          <w:szCs w:val="20"/>
        </w:rPr>
        <w:drawing>
          <wp:inline distT="0" distB="0" distL="0" distR="0">
            <wp:extent cx="5943600" cy="4023360"/>
            <wp:effectExtent l="25400" t="0" r="0" b="0"/>
            <wp:docPr id="21" name="Picture 20" descr="Fay's potential vs resistivity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s potential vs resistivity graph.png"/>
                    <pic:cNvPicPr/>
                  </pic:nvPicPr>
                  <pic:blipFill>
                    <a:blip r:embed="rId23"/>
                    <a:stretch>
                      <a:fillRect/>
                    </a:stretch>
                  </pic:blipFill>
                  <pic:spPr>
                    <a:xfrm>
                      <a:off x="0" y="0"/>
                      <a:ext cx="5943600" cy="4023360"/>
                    </a:xfrm>
                    <a:prstGeom prst="rect">
                      <a:avLst/>
                    </a:prstGeom>
                  </pic:spPr>
                </pic:pic>
              </a:graphicData>
            </a:graphic>
          </wp:inline>
        </w:drawing>
      </w:r>
    </w:p>
    <w:p w:rsidR="00121F8A" w:rsidRPr="00121F8A" w:rsidRDefault="00E54888" w:rsidP="00121F8A">
      <w:pPr>
        <w:pStyle w:val="Caption"/>
        <w:rPr>
          <w:rStyle w:val="Strong"/>
          <w:b/>
          <w:bCs/>
          <w:sz w:val="24"/>
          <w:szCs w:val="24"/>
        </w:rPr>
      </w:pPr>
      <w:r>
        <w:rPr>
          <w:rStyle w:val="Strong"/>
          <w:color w:val="000000"/>
          <w:sz w:val="18"/>
        </w:rPr>
        <w:t>FIG 15. Simulations of an inverted-geometry ceramic insulator performed with the software Micro wave studio show that the potential becomes more linear with decreasing resistivity</w:t>
      </w:r>
      <w:r w:rsidR="00772558">
        <w:rPr>
          <w:rStyle w:val="Strong"/>
          <w:color w:val="000000"/>
          <w:sz w:val="18"/>
        </w:rPr>
        <w:t>. Credit: Fay Hannon, 2010 [I</w:t>
      </w:r>
      <w:r>
        <w:rPr>
          <w:rStyle w:val="Strong"/>
          <w:color w:val="000000"/>
          <w:sz w:val="18"/>
        </w:rPr>
        <w:t>PAC 2010].</w:t>
      </w:r>
    </w:p>
    <w:p w:rsidR="00121F8A" w:rsidRDefault="00121F8A" w:rsidP="006D1E78">
      <w:pPr>
        <w:pStyle w:val="NormalWeb"/>
        <w:shd w:val="clear" w:color="auto" w:fill="FFFFFF"/>
        <w:spacing w:before="0" w:beforeAutospacing="0" w:after="0" w:afterAutospacing="0" w:line="480" w:lineRule="auto"/>
        <w:ind w:firstLine="360"/>
        <w:jc w:val="both"/>
        <w:rPr>
          <w:rStyle w:val="Strong"/>
          <w:b w:val="0"/>
          <w:bCs w:val="0"/>
          <w:sz w:val="20"/>
          <w:szCs w:val="20"/>
        </w:rPr>
      </w:pPr>
    </w:p>
    <w:p w:rsidR="00893892" w:rsidRDefault="00BF2135" w:rsidP="00893892">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 xml:space="preserve">In the case of the R28 insulator, the potential </w:t>
      </w:r>
      <w:r w:rsidR="00FE7D8A">
        <w:rPr>
          <w:rStyle w:val="Strong"/>
          <w:b w:val="0"/>
          <w:color w:val="000000"/>
          <w:sz w:val="20"/>
          <w:szCs w:val="20"/>
        </w:rPr>
        <w:t>seems to become</w:t>
      </w:r>
      <w:r>
        <w:rPr>
          <w:rStyle w:val="Strong"/>
          <w:b w:val="0"/>
          <w:color w:val="000000"/>
          <w:sz w:val="20"/>
          <w:szCs w:val="20"/>
        </w:rPr>
        <w:t xml:space="preserve"> more linear </w:t>
      </w:r>
      <w:r w:rsidR="00FE7D8A">
        <w:rPr>
          <w:rStyle w:val="Strong"/>
          <w:b w:val="0"/>
          <w:color w:val="000000"/>
          <w:sz w:val="20"/>
          <w:szCs w:val="20"/>
        </w:rPr>
        <w:t>due to</w:t>
      </w:r>
      <w:r>
        <w:rPr>
          <w:rStyle w:val="Strong"/>
          <w:b w:val="0"/>
          <w:color w:val="000000"/>
          <w:sz w:val="20"/>
          <w:szCs w:val="20"/>
        </w:rPr>
        <w:t xml:space="preserve"> two factors, a) the spherical electrode </w:t>
      </w:r>
      <w:r w:rsidR="00FE7D8A">
        <w:rPr>
          <w:rStyle w:val="Strong"/>
          <w:b w:val="0"/>
          <w:color w:val="000000"/>
          <w:sz w:val="20"/>
          <w:szCs w:val="20"/>
        </w:rPr>
        <w:t>is</w:t>
      </w:r>
      <w:r>
        <w:rPr>
          <w:rStyle w:val="Strong"/>
          <w:b w:val="0"/>
          <w:color w:val="000000"/>
          <w:sz w:val="20"/>
          <w:szCs w:val="20"/>
        </w:rPr>
        <w:t xml:space="preserve"> closer to ground, and b) the </w:t>
      </w:r>
      <w:r w:rsidR="00FE7D8A">
        <w:rPr>
          <w:rStyle w:val="Strong"/>
          <w:b w:val="0"/>
          <w:color w:val="000000"/>
          <w:sz w:val="20"/>
          <w:szCs w:val="20"/>
        </w:rPr>
        <w:t xml:space="preserve">ceramic material has </w:t>
      </w:r>
      <w:r>
        <w:rPr>
          <w:rStyle w:val="Strong"/>
          <w:b w:val="0"/>
          <w:color w:val="000000"/>
          <w:sz w:val="20"/>
          <w:szCs w:val="20"/>
        </w:rPr>
        <w:t xml:space="preserve">lower resistivity </w:t>
      </w:r>
      <w:r w:rsidR="00FE7D8A">
        <w:rPr>
          <w:rStyle w:val="Strong"/>
          <w:b w:val="0"/>
          <w:color w:val="000000"/>
          <w:sz w:val="20"/>
          <w:szCs w:val="20"/>
        </w:rPr>
        <w:t xml:space="preserve">than the R30 </w:t>
      </w:r>
      <w:r w:rsidR="002C59E4">
        <w:rPr>
          <w:rStyle w:val="Strong"/>
          <w:b w:val="0"/>
          <w:color w:val="000000"/>
          <w:sz w:val="20"/>
          <w:szCs w:val="20"/>
        </w:rPr>
        <w:t>insulator</w:t>
      </w:r>
      <w:r>
        <w:rPr>
          <w:rStyle w:val="Strong"/>
          <w:b w:val="0"/>
          <w:color w:val="000000"/>
          <w:sz w:val="20"/>
          <w:szCs w:val="20"/>
        </w:rPr>
        <w:t xml:space="preserve">. It is not clear which of the two factors has a larger contribution </w:t>
      </w:r>
      <w:r w:rsidR="00F35975">
        <w:rPr>
          <w:rStyle w:val="Strong"/>
          <w:b w:val="0"/>
          <w:color w:val="000000"/>
          <w:sz w:val="20"/>
          <w:szCs w:val="20"/>
        </w:rPr>
        <w:t>in</w:t>
      </w:r>
      <w:r>
        <w:rPr>
          <w:rStyle w:val="Strong"/>
          <w:b w:val="0"/>
          <w:color w:val="000000"/>
          <w:sz w:val="20"/>
          <w:szCs w:val="20"/>
        </w:rPr>
        <w:t xml:space="preserve"> linearizing the potential, or which of the two factors determines the good performance of the R28 insulator</w:t>
      </w:r>
      <w:r w:rsidR="007031ED">
        <w:rPr>
          <w:rStyle w:val="Strong"/>
          <w:b w:val="0"/>
          <w:color w:val="000000"/>
          <w:sz w:val="20"/>
          <w:szCs w:val="20"/>
        </w:rPr>
        <w:t>; the potential being more linear, or the material having</w:t>
      </w:r>
      <w:r>
        <w:rPr>
          <w:rStyle w:val="Strong"/>
          <w:b w:val="0"/>
          <w:color w:val="000000"/>
          <w:sz w:val="20"/>
          <w:szCs w:val="20"/>
        </w:rPr>
        <w:t xml:space="preserve"> some degree of conductivity that </w:t>
      </w:r>
      <w:r w:rsidR="007031ED">
        <w:rPr>
          <w:rStyle w:val="Strong"/>
          <w:b w:val="0"/>
          <w:color w:val="000000"/>
          <w:sz w:val="20"/>
          <w:szCs w:val="20"/>
        </w:rPr>
        <w:t>contribute</w:t>
      </w:r>
      <w:r w:rsidR="008E0007">
        <w:rPr>
          <w:rStyle w:val="Strong"/>
          <w:b w:val="0"/>
          <w:color w:val="000000"/>
          <w:sz w:val="20"/>
          <w:szCs w:val="20"/>
        </w:rPr>
        <w:t>s</w:t>
      </w:r>
      <w:r w:rsidR="007031ED">
        <w:rPr>
          <w:rStyle w:val="Strong"/>
          <w:b w:val="0"/>
          <w:color w:val="000000"/>
          <w:sz w:val="20"/>
          <w:szCs w:val="20"/>
        </w:rPr>
        <w:t xml:space="preserve"> to dissipate</w:t>
      </w:r>
      <w:r>
        <w:rPr>
          <w:rStyle w:val="Strong"/>
          <w:b w:val="0"/>
          <w:color w:val="000000"/>
          <w:sz w:val="20"/>
          <w:szCs w:val="20"/>
        </w:rPr>
        <w:t xml:space="preserve"> trapped charges. </w:t>
      </w:r>
      <w:r w:rsidR="00280DB2">
        <w:rPr>
          <w:rStyle w:val="Strong"/>
          <w:b w:val="0"/>
          <w:color w:val="000000"/>
          <w:sz w:val="20"/>
          <w:szCs w:val="20"/>
        </w:rPr>
        <w:t xml:space="preserve">The potential being more linear might not be sufficient to explain the better performance of the R28 insulator, since the parallel field is </w:t>
      </w:r>
      <w:r w:rsidR="00E70099">
        <w:rPr>
          <w:rStyle w:val="Strong"/>
          <w:b w:val="0"/>
          <w:color w:val="000000"/>
          <w:sz w:val="20"/>
          <w:szCs w:val="20"/>
        </w:rPr>
        <w:t>slightly</w:t>
      </w:r>
      <w:r w:rsidR="00280DB2">
        <w:rPr>
          <w:rStyle w:val="Strong"/>
          <w:b w:val="0"/>
          <w:color w:val="000000"/>
          <w:sz w:val="20"/>
          <w:szCs w:val="20"/>
        </w:rPr>
        <w:t xml:space="preserve"> larger than that for the R30 insulator</w:t>
      </w:r>
      <w:r w:rsidR="00202DBC">
        <w:rPr>
          <w:rStyle w:val="Strong"/>
          <w:b w:val="0"/>
          <w:color w:val="000000"/>
          <w:sz w:val="20"/>
          <w:szCs w:val="20"/>
        </w:rPr>
        <w:t xml:space="preserve"> as shown in </w:t>
      </w:r>
      <w:r w:rsidR="00F650D2">
        <w:rPr>
          <w:rStyle w:val="Strong"/>
          <w:b w:val="0"/>
          <w:color w:val="000000"/>
          <w:sz w:val="20"/>
          <w:szCs w:val="20"/>
        </w:rPr>
        <w:t xml:space="preserve">figure </w:t>
      </w:r>
      <w:r w:rsidR="00202DBC">
        <w:rPr>
          <w:rStyle w:val="Strong"/>
          <w:b w:val="0"/>
          <w:color w:val="000000"/>
          <w:sz w:val="20"/>
          <w:szCs w:val="20"/>
        </w:rPr>
        <w:t xml:space="preserve">13, but more detailed simulations would be required to answer this question. </w:t>
      </w:r>
      <w:r w:rsidR="00FE7D8A">
        <w:rPr>
          <w:rStyle w:val="Strong"/>
          <w:b w:val="0"/>
          <w:color w:val="000000"/>
          <w:sz w:val="20"/>
          <w:szCs w:val="20"/>
        </w:rPr>
        <w:t>To provide more insight</w:t>
      </w:r>
      <w:r w:rsidR="00D178F3">
        <w:rPr>
          <w:rStyle w:val="Strong"/>
          <w:b w:val="0"/>
          <w:color w:val="000000"/>
          <w:sz w:val="20"/>
          <w:szCs w:val="20"/>
        </w:rPr>
        <w:t>, the R28 insulator geometry would have to be modeled in Micro Wave Studio comparing the potential along the insulator for the two bulk resistivity values given by the manufacturer (Table I).</w:t>
      </w:r>
      <w:r w:rsidR="008F04F0">
        <w:rPr>
          <w:rStyle w:val="Strong"/>
          <w:b w:val="0"/>
          <w:color w:val="000000"/>
          <w:sz w:val="20"/>
          <w:szCs w:val="20"/>
        </w:rPr>
        <w:t xml:space="preserve"> In contrast with the performance of the R28 </w:t>
      </w:r>
      <w:r w:rsidR="00052605">
        <w:rPr>
          <w:rStyle w:val="Strong"/>
          <w:b w:val="0"/>
          <w:color w:val="000000"/>
          <w:sz w:val="20"/>
          <w:szCs w:val="20"/>
        </w:rPr>
        <w:t>insulator</w:t>
      </w:r>
      <w:r w:rsidR="008F04F0">
        <w:rPr>
          <w:rStyle w:val="Strong"/>
          <w:b w:val="0"/>
          <w:color w:val="000000"/>
          <w:sz w:val="20"/>
          <w:szCs w:val="20"/>
        </w:rPr>
        <w:t xml:space="preserve">, an experiment with the Jefferson Lab Free Electron Laser DC </w:t>
      </w:r>
      <w:r w:rsidR="00F73181">
        <w:rPr>
          <w:rStyle w:val="Strong"/>
          <w:b w:val="0"/>
          <w:color w:val="000000"/>
          <w:sz w:val="20"/>
          <w:szCs w:val="20"/>
        </w:rPr>
        <w:t xml:space="preserve">photoemission electron gun [Hernandez </w:t>
      </w:r>
      <w:r w:rsidR="008F04F0">
        <w:rPr>
          <w:rStyle w:val="Strong"/>
          <w:b w:val="0"/>
          <w:color w:val="000000"/>
          <w:sz w:val="20"/>
          <w:szCs w:val="20"/>
        </w:rPr>
        <w:t>PAC 2005] was condu</w:t>
      </w:r>
      <w:r w:rsidR="00052605">
        <w:rPr>
          <w:rStyle w:val="Strong"/>
          <w:b w:val="0"/>
          <w:color w:val="000000"/>
          <w:sz w:val="20"/>
          <w:szCs w:val="20"/>
        </w:rPr>
        <w:t>cted in 2008</w:t>
      </w:r>
      <w:r w:rsidR="008F04F0">
        <w:rPr>
          <w:rStyle w:val="Strong"/>
          <w:b w:val="0"/>
          <w:color w:val="000000"/>
          <w:sz w:val="20"/>
          <w:szCs w:val="20"/>
        </w:rPr>
        <w:t xml:space="preserve"> for testing</w:t>
      </w:r>
      <w:r w:rsidR="00C948D4">
        <w:rPr>
          <w:rStyle w:val="Strong"/>
          <w:b w:val="0"/>
          <w:color w:val="000000"/>
          <w:sz w:val="20"/>
          <w:szCs w:val="20"/>
        </w:rPr>
        <w:t xml:space="preserve"> a 60 cm long, 25</w:t>
      </w:r>
      <w:r w:rsidR="008F04F0">
        <w:rPr>
          <w:rStyle w:val="Strong"/>
          <w:b w:val="0"/>
          <w:color w:val="000000"/>
          <w:sz w:val="20"/>
          <w:szCs w:val="20"/>
        </w:rPr>
        <w:t xml:space="preserve"> cm </w:t>
      </w:r>
      <w:r w:rsidR="00C948D4">
        <w:rPr>
          <w:rStyle w:val="Strong"/>
          <w:b w:val="0"/>
          <w:color w:val="000000"/>
          <w:sz w:val="20"/>
          <w:szCs w:val="20"/>
        </w:rPr>
        <w:t xml:space="preserve">internal </w:t>
      </w:r>
      <w:r w:rsidR="008F04F0">
        <w:rPr>
          <w:rStyle w:val="Strong"/>
          <w:b w:val="0"/>
          <w:color w:val="000000"/>
          <w:sz w:val="20"/>
          <w:szCs w:val="20"/>
        </w:rPr>
        <w:t xml:space="preserve">diameter </w:t>
      </w:r>
      <w:r w:rsidR="008F04F0">
        <w:rPr>
          <w:rStyle w:val="Strong"/>
          <w:b w:val="0"/>
          <w:color w:val="000000"/>
          <w:sz w:val="20"/>
          <w:szCs w:val="20"/>
        </w:rPr>
        <w:lastRenderedPageBreak/>
        <w:t>cylindrical insulator</w:t>
      </w:r>
      <w:r w:rsidR="00052605">
        <w:rPr>
          <w:rStyle w:val="Strong"/>
          <w:b w:val="0"/>
          <w:color w:val="000000"/>
          <w:sz w:val="20"/>
          <w:szCs w:val="20"/>
        </w:rPr>
        <w:t xml:space="preserve"> </w:t>
      </w:r>
      <w:r w:rsidR="002C59E4">
        <w:rPr>
          <w:rStyle w:val="Strong"/>
          <w:b w:val="0"/>
          <w:color w:val="000000"/>
          <w:sz w:val="20"/>
          <w:szCs w:val="20"/>
        </w:rPr>
        <w:t xml:space="preserve">made </w:t>
      </w:r>
      <w:r w:rsidR="00052605">
        <w:rPr>
          <w:rStyle w:val="Strong"/>
          <w:b w:val="0"/>
          <w:color w:val="000000"/>
          <w:sz w:val="20"/>
          <w:szCs w:val="20"/>
        </w:rPr>
        <w:t>with proprietary doped alumina (Wesgo Advanced Ceramics)</w:t>
      </w:r>
      <w:r w:rsidR="002C59E4">
        <w:rPr>
          <w:rStyle w:val="Strong"/>
          <w:b w:val="0"/>
          <w:color w:val="000000"/>
          <w:sz w:val="20"/>
          <w:szCs w:val="20"/>
        </w:rPr>
        <w:t xml:space="preserve"> and assembled with triple-junction shield electrodes at the high voltage end and at the ground end</w:t>
      </w:r>
      <w:r w:rsidR="00052605">
        <w:rPr>
          <w:rStyle w:val="Strong"/>
          <w:b w:val="0"/>
          <w:color w:val="000000"/>
          <w:sz w:val="20"/>
          <w:szCs w:val="20"/>
        </w:rPr>
        <w:t xml:space="preserve">. </w:t>
      </w:r>
      <w:r w:rsidR="00AC48A7">
        <w:rPr>
          <w:rStyle w:val="Strong"/>
          <w:b w:val="0"/>
          <w:color w:val="000000"/>
          <w:sz w:val="20"/>
          <w:szCs w:val="20"/>
        </w:rPr>
        <w:t xml:space="preserve">The doped alumina insulator suffered punctures at 440 kV during high voltage conditioning that rendered it unusable. </w:t>
      </w:r>
      <w:r w:rsidR="00052605">
        <w:rPr>
          <w:rStyle w:val="Strong"/>
          <w:b w:val="0"/>
          <w:color w:val="000000"/>
          <w:sz w:val="20"/>
          <w:szCs w:val="20"/>
        </w:rPr>
        <w:t xml:space="preserve">The test was performed to determine </w:t>
      </w:r>
      <w:r w:rsidR="008F04F0">
        <w:rPr>
          <w:rStyle w:val="Strong"/>
          <w:b w:val="0"/>
          <w:color w:val="000000"/>
          <w:sz w:val="20"/>
          <w:szCs w:val="20"/>
        </w:rPr>
        <w:t xml:space="preserve">if the lower resistivity </w:t>
      </w:r>
      <w:r w:rsidR="00052605">
        <w:rPr>
          <w:rStyle w:val="Strong"/>
          <w:b w:val="0"/>
          <w:color w:val="000000"/>
          <w:sz w:val="20"/>
          <w:szCs w:val="20"/>
        </w:rPr>
        <w:t>ceramic could dissipate</w:t>
      </w:r>
      <w:r w:rsidR="008F04F0">
        <w:rPr>
          <w:rStyle w:val="Strong"/>
          <w:b w:val="0"/>
          <w:color w:val="000000"/>
          <w:sz w:val="20"/>
          <w:szCs w:val="20"/>
        </w:rPr>
        <w:t xml:space="preserve"> trapped charges that often lead to punctures in the </w:t>
      </w:r>
      <w:r w:rsidR="00F73181">
        <w:rPr>
          <w:rStyle w:val="Strong"/>
          <w:b w:val="0"/>
          <w:color w:val="000000"/>
          <w:sz w:val="20"/>
          <w:szCs w:val="20"/>
        </w:rPr>
        <w:t>platinum-implanted</w:t>
      </w:r>
      <w:r w:rsidR="00052605">
        <w:rPr>
          <w:rStyle w:val="Strong"/>
          <w:b w:val="0"/>
          <w:color w:val="000000"/>
          <w:sz w:val="20"/>
          <w:szCs w:val="20"/>
        </w:rPr>
        <w:t xml:space="preserve"> pure alumina</w:t>
      </w:r>
      <w:r w:rsidR="00F73181">
        <w:rPr>
          <w:rStyle w:val="Strong"/>
          <w:b w:val="0"/>
          <w:color w:val="000000"/>
          <w:sz w:val="20"/>
          <w:szCs w:val="20"/>
        </w:rPr>
        <w:t xml:space="preserve"> insulator</w:t>
      </w:r>
      <w:r w:rsidR="00261B04">
        <w:rPr>
          <w:rStyle w:val="Strong"/>
          <w:b w:val="0"/>
          <w:color w:val="000000"/>
          <w:sz w:val="20"/>
          <w:szCs w:val="20"/>
        </w:rPr>
        <w:t>s [Liu and Brown, PAC 1997</w:t>
      </w:r>
      <w:r w:rsidR="008F04F0">
        <w:rPr>
          <w:rStyle w:val="Strong"/>
          <w:b w:val="0"/>
          <w:color w:val="000000"/>
          <w:sz w:val="20"/>
          <w:szCs w:val="20"/>
        </w:rPr>
        <w:t>]</w:t>
      </w:r>
      <w:r w:rsidR="00893892">
        <w:rPr>
          <w:rStyle w:val="Strong"/>
          <w:b w:val="0"/>
          <w:color w:val="000000"/>
          <w:sz w:val="20"/>
          <w:szCs w:val="20"/>
        </w:rPr>
        <w:t xml:space="preserve"> when attempting to condition the electron gun for 500kV operations</w:t>
      </w:r>
      <w:r w:rsidR="008F04F0">
        <w:rPr>
          <w:rStyle w:val="Strong"/>
          <w:b w:val="0"/>
          <w:color w:val="000000"/>
          <w:sz w:val="20"/>
          <w:szCs w:val="20"/>
        </w:rPr>
        <w:t xml:space="preserve">. </w:t>
      </w:r>
      <w:r w:rsidR="0054118F">
        <w:rPr>
          <w:rStyle w:val="Strong"/>
          <w:b w:val="0"/>
          <w:color w:val="000000"/>
          <w:sz w:val="20"/>
          <w:szCs w:val="20"/>
        </w:rPr>
        <w:t>This type of insulators is</w:t>
      </w:r>
      <w:r w:rsidR="00AC48A7">
        <w:rPr>
          <w:rStyle w:val="Strong"/>
          <w:b w:val="0"/>
          <w:color w:val="000000"/>
          <w:sz w:val="20"/>
          <w:szCs w:val="20"/>
        </w:rPr>
        <w:t xml:space="preserve"> routinely conditioned to 400kV for nominal operations at 350kV</w:t>
      </w:r>
      <w:r w:rsidR="0054118F">
        <w:rPr>
          <w:rStyle w:val="Strong"/>
          <w:b w:val="0"/>
          <w:color w:val="000000"/>
          <w:sz w:val="20"/>
          <w:szCs w:val="20"/>
        </w:rPr>
        <w:t>[Siggins et al NIM]</w:t>
      </w:r>
      <w:r w:rsidR="00AC48A7">
        <w:rPr>
          <w:rStyle w:val="Strong"/>
          <w:b w:val="0"/>
          <w:color w:val="000000"/>
          <w:sz w:val="20"/>
          <w:szCs w:val="20"/>
        </w:rPr>
        <w:t xml:space="preserve">. No signs of tracking have ever been observed in this type of cylindrical insulators. </w:t>
      </w:r>
    </w:p>
    <w:p w:rsidR="005A57CC" w:rsidRDefault="001F728C" w:rsidP="00893892">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T</w:t>
      </w:r>
      <w:r w:rsidR="008420E1">
        <w:rPr>
          <w:rStyle w:val="Strong"/>
          <w:b w:val="0"/>
          <w:color w:val="000000"/>
          <w:sz w:val="20"/>
          <w:szCs w:val="20"/>
        </w:rPr>
        <w:t xml:space="preserve">o test if the </w:t>
      </w:r>
      <w:r>
        <w:rPr>
          <w:rStyle w:val="Strong"/>
          <w:b w:val="0"/>
          <w:color w:val="000000"/>
          <w:sz w:val="20"/>
          <w:szCs w:val="20"/>
        </w:rPr>
        <w:t xml:space="preserve">R28 </w:t>
      </w:r>
      <w:r w:rsidR="00202DBC">
        <w:rPr>
          <w:rStyle w:val="Strong"/>
          <w:b w:val="0"/>
          <w:color w:val="000000"/>
          <w:sz w:val="20"/>
          <w:szCs w:val="20"/>
        </w:rPr>
        <w:t xml:space="preserve">94.7% alumina </w:t>
      </w:r>
      <w:r>
        <w:rPr>
          <w:rStyle w:val="Strong"/>
          <w:b w:val="0"/>
          <w:color w:val="000000"/>
          <w:sz w:val="20"/>
          <w:szCs w:val="20"/>
        </w:rPr>
        <w:t xml:space="preserve">insulator </w:t>
      </w:r>
      <w:r w:rsidR="00935C16">
        <w:rPr>
          <w:rStyle w:val="Strong"/>
          <w:b w:val="0"/>
          <w:color w:val="000000"/>
          <w:sz w:val="20"/>
          <w:szCs w:val="20"/>
        </w:rPr>
        <w:t xml:space="preserve">higher hold-off voltage </w:t>
      </w:r>
      <w:r>
        <w:rPr>
          <w:rStyle w:val="Strong"/>
          <w:b w:val="0"/>
          <w:color w:val="000000"/>
          <w:sz w:val="20"/>
          <w:szCs w:val="20"/>
        </w:rPr>
        <w:t>was due solely to the potential being more linear</w:t>
      </w:r>
      <w:r w:rsidR="00916910">
        <w:rPr>
          <w:rStyle w:val="Strong"/>
          <w:b w:val="0"/>
          <w:color w:val="000000"/>
          <w:sz w:val="20"/>
          <w:szCs w:val="20"/>
        </w:rPr>
        <w:t xml:space="preserve">, </w:t>
      </w:r>
      <w:r w:rsidR="003F3074">
        <w:rPr>
          <w:rStyle w:val="Strong"/>
          <w:b w:val="0"/>
          <w:color w:val="000000"/>
          <w:sz w:val="20"/>
          <w:szCs w:val="20"/>
        </w:rPr>
        <w:t>and in pursue of a configuration capable of withst</w:t>
      </w:r>
      <w:r>
        <w:rPr>
          <w:rStyle w:val="Strong"/>
          <w:b w:val="0"/>
          <w:color w:val="000000"/>
          <w:sz w:val="20"/>
          <w:szCs w:val="20"/>
        </w:rPr>
        <w:t>a</w:t>
      </w:r>
      <w:r w:rsidR="003F3074">
        <w:rPr>
          <w:rStyle w:val="Strong"/>
          <w:b w:val="0"/>
          <w:color w:val="000000"/>
          <w:sz w:val="20"/>
          <w:szCs w:val="20"/>
        </w:rPr>
        <w:t>nding 375kV without breakdown, a</w:t>
      </w:r>
      <w:r>
        <w:rPr>
          <w:rStyle w:val="Strong"/>
          <w:b w:val="0"/>
          <w:color w:val="000000"/>
          <w:sz w:val="20"/>
          <w:szCs w:val="20"/>
        </w:rPr>
        <w:t xml:space="preserve"> shed</w:t>
      </w:r>
      <w:r w:rsidR="00967056">
        <w:rPr>
          <w:rStyle w:val="Strong"/>
          <w:b w:val="0"/>
          <w:color w:val="000000"/>
          <w:sz w:val="20"/>
          <w:szCs w:val="20"/>
        </w:rPr>
        <w:t xml:space="preserve"> was added to the spherical electrode to make a</w:t>
      </w:r>
      <w:r w:rsidR="002C59E4">
        <w:rPr>
          <w:rStyle w:val="Strong"/>
          <w:b w:val="0"/>
          <w:color w:val="000000"/>
          <w:sz w:val="20"/>
          <w:szCs w:val="20"/>
        </w:rPr>
        <w:t xml:space="preserve"> new configuration with the R30</w:t>
      </w:r>
      <w:r w:rsidR="002C121F">
        <w:rPr>
          <w:rStyle w:val="Strong"/>
          <w:b w:val="0"/>
          <w:color w:val="000000"/>
          <w:sz w:val="20"/>
          <w:szCs w:val="20"/>
        </w:rPr>
        <w:t xml:space="preserve"> 97.7% alu</w:t>
      </w:r>
      <w:r w:rsidR="00202DBC">
        <w:rPr>
          <w:rStyle w:val="Strong"/>
          <w:b w:val="0"/>
          <w:color w:val="000000"/>
          <w:sz w:val="20"/>
          <w:szCs w:val="20"/>
        </w:rPr>
        <w:t>m</w:t>
      </w:r>
      <w:r w:rsidR="002C121F">
        <w:rPr>
          <w:rStyle w:val="Strong"/>
          <w:b w:val="0"/>
          <w:color w:val="000000"/>
          <w:sz w:val="20"/>
          <w:szCs w:val="20"/>
        </w:rPr>
        <w:t>i</w:t>
      </w:r>
      <w:r w:rsidR="00202DBC">
        <w:rPr>
          <w:rStyle w:val="Strong"/>
          <w:b w:val="0"/>
          <w:color w:val="000000"/>
          <w:sz w:val="20"/>
          <w:szCs w:val="20"/>
        </w:rPr>
        <w:t>na</w:t>
      </w:r>
      <w:r w:rsidR="00967056">
        <w:rPr>
          <w:rStyle w:val="Strong"/>
          <w:b w:val="0"/>
          <w:color w:val="000000"/>
          <w:sz w:val="20"/>
          <w:szCs w:val="20"/>
        </w:rPr>
        <w:t xml:space="preserve"> insulator </w:t>
      </w:r>
      <w:r w:rsidR="004C3DCC">
        <w:rPr>
          <w:rStyle w:val="Strong"/>
          <w:b w:val="0"/>
          <w:color w:val="000000"/>
          <w:sz w:val="20"/>
          <w:szCs w:val="20"/>
        </w:rPr>
        <w:t>(figure</w:t>
      </w:r>
      <w:r w:rsidR="00B9154E">
        <w:rPr>
          <w:rStyle w:val="Strong"/>
          <w:b w:val="0"/>
          <w:color w:val="000000"/>
          <w:sz w:val="20"/>
          <w:szCs w:val="20"/>
        </w:rPr>
        <w:t>s 8 and 11</w:t>
      </w:r>
      <w:r w:rsidR="004C3DCC">
        <w:rPr>
          <w:rStyle w:val="Strong"/>
          <w:b w:val="0"/>
          <w:color w:val="000000"/>
          <w:sz w:val="20"/>
          <w:szCs w:val="20"/>
        </w:rPr>
        <w:t>b)</w:t>
      </w:r>
      <w:r>
        <w:rPr>
          <w:rStyle w:val="Strong"/>
          <w:b w:val="0"/>
          <w:color w:val="000000"/>
          <w:sz w:val="20"/>
          <w:szCs w:val="20"/>
        </w:rPr>
        <w:t xml:space="preserve">. </w:t>
      </w:r>
      <w:r w:rsidR="00B2354C">
        <w:rPr>
          <w:rStyle w:val="Strong"/>
          <w:b w:val="0"/>
          <w:color w:val="000000"/>
          <w:sz w:val="20"/>
          <w:szCs w:val="20"/>
        </w:rPr>
        <w:t xml:space="preserve">The R30 insulator with shed </w:t>
      </w:r>
      <w:r w:rsidR="00505D66">
        <w:rPr>
          <w:rStyle w:val="Strong"/>
          <w:b w:val="0"/>
          <w:color w:val="000000"/>
          <w:sz w:val="20"/>
          <w:szCs w:val="20"/>
        </w:rPr>
        <w:t>was tested</w:t>
      </w:r>
      <w:r w:rsidR="002C503D">
        <w:rPr>
          <w:rStyle w:val="Strong"/>
          <w:b w:val="0"/>
          <w:color w:val="000000"/>
          <w:sz w:val="20"/>
          <w:szCs w:val="20"/>
        </w:rPr>
        <w:t xml:space="preserve"> </w:t>
      </w:r>
      <w:r w:rsidR="002237AF">
        <w:rPr>
          <w:rStyle w:val="Strong"/>
          <w:b w:val="0"/>
          <w:color w:val="000000"/>
          <w:sz w:val="20"/>
          <w:szCs w:val="20"/>
        </w:rPr>
        <w:t xml:space="preserve">successfully </w:t>
      </w:r>
      <w:r w:rsidR="002C503D">
        <w:rPr>
          <w:rStyle w:val="Strong"/>
          <w:b w:val="0"/>
          <w:color w:val="000000"/>
          <w:sz w:val="20"/>
          <w:szCs w:val="20"/>
        </w:rPr>
        <w:t>up to 375kV</w:t>
      </w:r>
      <w:r w:rsidR="002D5FB8">
        <w:rPr>
          <w:rStyle w:val="Strong"/>
          <w:b w:val="0"/>
          <w:color w:val="000000"/>
          <w:sz w:val="20"/>
          <w:szCs w:val="20"/>
        </w:rPr>
        <w:t xml:space="preserve"> without breakdown, albeit significant levels of field emission were observed</w:t>
      </w:r>
      <w:r w:rsidR="002C503D">
        <w:rPr>
          <w:rStyle w:val="Strong"/>
          <w:b w:val="0"/>
          <w:color w:val="000000"/>
          <w:sz w:val="20"/>
          <w:szCs w:val="20"/>
        </w:rPr>
        <w:t xml:space="preserve">. </w:t>
      </w:r>
      <w:r w:rsidR="00B81219">
        <w:rPr>
          <w:rStyle w:val="Strong"/>
          <w:b w:val="0"/>
          <w:color w:val="000000"/>
          <w:sz w:val="20"/>
          <w:szCs w:val="20"/>
        </w:rPr>
        <w:t>Field emission was expected</w:t>
      </w:r>
      <w:r w:rsidR="007031ED">
        <w:rPr>
          <w:rStyle w:val="Strong"/>
          <w:b w:val="0"/>
          <w:color w:val="000000"/>
          <w:sz w:val="20"/>
          <w:szCs w:val="20"/>
        </w:rPr>
        <w:t xml:space="preserve"> </w:t>
      </w:r>
      <w:r w:rsidR="00B2354C">
        <w:rPr>
          <w:rStyle w:val="Strong"/>
          <w:b w:val="0"/>
          <w:color w:val="000000"/>
          <w:sz w:val="20"/>
          <w:szCs w:val="20"/>
        </w:rPr>
        <w:t xml:space="preserve">prior to the test </w:t>
      </w:r>
      <w:r w:rsidR="007031ED">
        <w:rPr>
          <w:rStyle w:val="Strong"/>
          <w:b w:val="0"/>
          <w:color w:val="000000"/>
          <w:sz w:val="20"/>
          <w:szCs w:val="20"/>
        </w:rPr>
        <w:t>since</w:t>
      </w:r>
      <w:r w:rsidR="002D5FB8">
        <w:rPr>
          <w:rStyle w:val="Strong"/>
          <w:b w:val="0"/>
          <w:color w:val="000000"/>
          <w:sz w:val="20"/>
          <w:szCs w:val="20"/>
        </w:rPr>
        <w:t xml:space="preserve"> the </w:t>
      </w:r>
      <w:r w:rsidR="00B81219">
        <w:rPr>
          <w:rStyle w:val="Strong"/>
          <w:b w:val="0"/>
          <w:color w:val="000000"/>
          <w:sz w:val="20"/>
          <w:szCs w:val="20"/>
        </w:rPr>
        <w:t xml:space="preserve">electric </w:t>
      </w:r>
      <w:r w:rsidR="002D5FB8">
        <w:rPr>
          <w:rStyle w:val="Strong"/>
          <w:b w:val="0"/>
          <w:color w:val="000000"/>
          <w:sz w:val="20"/>
          <w:szCs w:val="20"/>
        </w:rPr>
        <w:t xml:space="preserve">field </w:t>
      </w:r>
      <w:r w:rsidR="00B81219">
        <w:rPr>
          <w:rStyle w:val="Strong"/>
          <w:b w:val="0"/>
          <w:color w:val="000000"/>
          <w:sz w:val="20"/>
          <w:szCs w:val="20"/>
        </w:rPr>
        <w:t xml:space="preserve">is enhanced </w:t>
      </w:r>
      <w:r w:rsidR="002D5FB8">
        <w:rPr>
          <w:rStyle w:val="Strong"/>
          <w:b w:val="0"/>
          <w:color w:val="000000"/>
          <w:sz w:val="20"/>
          <w:szCs w:val="20"/>
        </w:rPr>
        <w:t xml:space="preserve">on the crown of </w:t>
      </w:r>
      <w:r w:rsidR="00B9154E">
        <w:rPr>
          <w:rStyle w:val="Strong"/>
          <w:b w:val="0"/>
          <w:color w:val="000000"/>
          <w:sz w:val="20"/>
          <w:szCs w:val="20"/>
        </w:rPr>
        <w:t>the shed (</w:t>
      </w:r>
      <w:r w:rsidR="00B81219">
        <w:rPr>
          <w:rStyle w:val="Strong"/>
          <w:b w:val="0"/>
          <w:color w:val="000000"/>
          <w:sz w:val="20"/>
          <w:szCs w:val="20"/>
        </w:rPr>
        <w:t>figure</w:t>
      </w:r>
      <w:r w:rsidR="00B9154E">
        <w:rPr>
          <w:rStyle w:val="Strong"/>
          <w:b w:val="0"/>
          <w:color w:val="000000"/>
          <w:sz w:val="20"/>
          <w:szCs w:val="20"/>
        </w:rPr>
        <w:t xml:space="preserve"> </w:t>
      </w:r>
      <w:r w:rsidR="00B81219">
        <w:rPr>
          <w:rStyle w:val="Strong"/>
          <w:b w:val="0"/>
          <w:color w:val="000000"/>
          <w:sz w:val="20"/>
          <w:szCs w:val="20"/>
        </w:rPr>
        <w:t>11b), being</w:t>
      </w:r>
      <w:r w:rsidR="002D5FB8">
        <w:rPr>
          <w:rStyle w:val="Strong"/>
          <w:b w:val="0"/>
          <w:color w:val="000000"/>
          <w:sz w:val="20"/>
          <w:szCs w:val="20"/>
        </w:rPr>
        <w:t xml:space="preserve"> more than 12 MV/m at 350kV, compared to 7 MV/m at the same bias </w:t>
      </w:r>
      <w:r w:rsidR="002C59E4">
        <w:rPr>
          <w:rStyle w:val="Strong"/>
          <w:b w:val="0"/>
          <w:color w:val="000000"/>
          <w:sz w:val="20"/>
          <w:szCs w:val="20"/>
        </w:rPr>
        <w:t>on</w:t>
      </w:r>
      <w:r w:rsidR="002D5FB8">
        <w:rPr>
          <w:rStyle w:val="Strong"/>
          <w:b w:val="0"/>
          <w:color w:val="000000"/>
          <w:sz w:val="20"/>
          <w:szCs w:val="20"/>
        </w:rPr>
        <w:t xml:space="preserve"> the spherical electrode. </w:t>
      </w:r>
      <w:r w:rsidR="00B81219">
        <w:rPr>
          <w:rStyle w:val="Strong"/>
          <w:b w:val="0"/>
          <w:color w:val="000000"/>
          <w:sz w:val="20"/>
          <w:szCs w:val="20"/>
        </w:rPr>
        <w:t xml:space="preserve">Since the objective of the shed was to improve performance of the R30 insulator, further optimization of the shed shape </w:t>
      </w:r>
      <w:r w:rsidR="00B552F1">
        <w:rPr>
          <w:rStyle w:val="Strong"/>
          <w:b w:val="0"/>
          <w:color w:val="000000"/>
          <w:sz w:val="20"/>
          <w:szCs w:val="20"/>
        </w:rPr>
        <w:t xml:space="preserve">and size </w:t>
      </w:r>
      <w:r w:rsidR="00B81219">
        <w:rPr>
          <w:rStyle w:val="Strong"/>
          <w:b w:val="0"/>
          <w:color w:val="000000"/>
          <w:sz w:val="20"/>
          <w:szCs w:val="20"/>
        </w:rPr>
        <w:t xml:space="preserve">would be required to reduce field enhancement in combination with additional polishing steps to minimize field emission. </w:t>
      </w:r>
      <w:r w:rsidR="00967056">
        <w:rPr>
          <w:rStyle w:val="Strong"/>
          <w:b w:val="0"/>
          <w:color w:val="000000"/>
          <w:sz w:val="20"/>
          <w:szCs w:val="20"/>
        </w:rPr>
        <w:t xml:space="preserve">The addition of the </w:t>
      </w:r>
      <w:r w:rsidR="000F4D6E">
        <w:rPr>
          <w:rStyle w:val="Strong"/>
          <w:b w:val="0"/>
          <w:color w:val="000000"/>
          <w:sz w:val="20"/>
          <w:szCs w:val="20"/>
        </w:rPr>
        <w:t>shed</w:t>
      </w:r>
      <w:r w:rsidR="00967056">
        <w:rPr>
          <w:rStyle w:val="Strong"/>
          <w:b w:val="0"/>
          <w:color w:val="000000"/>
          <w:sz w:val="20"/>
          <w:szCs w:val="20"/>
        </w:rPr>
        <w:t xml:space="preserve"> electrode improved the high voltage performance of the R30 insulator</w:t>
      </w:r>
      <w:r w:rsidR="00993BD4">
        <w:rPr>
          <w:rStyle w:val="Strong"/>
          <w:b w:val="0"/>
          <w:color w:val="000000"/>
          <w:sz w:val="20"/>
          <w:szCs w:val="20"/>
        </w:rPr>
        <w:t xml:space="preserve"> from 300 kV to </w:t>
      </w:r>
      <w:r w:rsidR="002D5FB8">
        <w:rPr>
          <w:rStyle w:val="Strong"/>
          <w:b w:val="0"/>
          <w:color w:val="000000"/>
          <w:sz w:val="20"/>
          <w:szCs w:val="20"/>
        </w:rPr>
        <w:t>at least 375 kV</w:t>
      </w:r>
      <w:r w:rsidR="0047502E">
        <w:rPr>
          <w:rStyle w:val="Strong"/>
          <w:b w:val="0"/>
          <w:color w:val="000000"/>
          <w:sz w:val="20"/>
          <w:szCs w:val="20"/>
        </w:rPr>
        <w:t xml:space="preserve">. </w:t>
      </w:r>
      <w:r w:rsidR="008D432C">
        <w:rPr>
          <w:rStyle w:val="Strong"/>
          <w:b w:val="0"/>
          <w:color w:val="000000"/>
          <w:sz w:val="20"/>
          <w:szCs w:val="20"/>
        </w:rPr>
        <w:t>In this configuration, the R30 insulator is recessed into the now larger cathode electrode, resembling those tested by Yanlin et al. [C. Yanlin, X. Wei, and L. Ming, IEEE transaction on plasma science, Vol., 41, NO. 8. August 2013]. The configuration, although in much larger scale in terms of the insulator length, also resembles that of a single ceramic-shield ring assembly in the cylindrical segmented insulator from the DC photoemission electron gun at KEK-JAE</w:t>
      </w:r>
      <w:r w:rsidR="00CC1488">
        <w:rPr>
          <w:rStyle w:val="Strong"/>
          <w:b w:val="0"/>
          <w:color w:val="000000"/>
          <w:sz w:val="20"/>
          <w:szCs w:val="20"/>
        </w:rPr>
        <w:t>A</w:t>
      </w:r>
      <w:r w:rsidR="008D432C">
        <w:rPr>
          <w:rStyle w:val="Strong"/>
          <w:b w:val="0"/>
          <w:color w:val="000000"/>
          <w:sz w:val="20"/>
          <w:szCs w:val="20"/>
        </w:rPr>
        <w:t xml:space="preserve"> that was conditioned up to 550kV without breakdown [Nishimori</w:t>
      </w:r>
      <w:r w:rsidR="006F1411">
        <w:rPr>
          <w:rStyle w:val="Strong"/>
          <w:b w:val="0"/>
          <w:color w:val="000000"/>
          <w:sz w:val="20"/>
          <w:szCs w:val="20"/>
        </w:rPr>
        <w:t xml:space="preserve"> et al, Phys. Rev. Aceel Beams 17, 053401</w:t>
      </w:r>
      <w:r w:rsidR="008D432C">
        <w:rPr>
          <w:rStyle w:val="Strong"/>
          <w:b w:val="0"/>
          <w:color w:val="000000"/>
          <w:sz w:val="20"/>
          <w:szCs w:val="20"/>
        </w:rPr>
        <w:t xml:space="preserve">]. </w:t>
      </w:r>
    </w:p>
    <w:p w:rsidR="00D86F8F" w:rsidRPr="005A57CC" w:rsidRDefault="001C6AC5" w:rsidP="00C675D4">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Our e</w:t>
      </w:r>
      <w:r w:rsidR="002237AF">
        <w:rPr>
          <w:rStyle w:val="Strong"/>
          <w:b w:val="0"/>
          <w:color w:val="000000"/>
          <w:sz w:val="20"/>
          <w:szCs w:val="20"/>
        </w:rPr>
        <w:t>lectrostatic simulations show that</w:t>
      </w:r>
      <w:r w:rsidR="00967056">
        <w:rPr>
          <w:rStyle w:val="Strong"/>
          <w:b w:val="0"/>
          <w:color w:val="000000"/>
          <w:sz w:val="20"/>
          <w:szCs w:val="20"/>
        </w:rPr>
        <w:t xml:space="preserve"> rad</w:t>
      </w:r>
      <w:r w:rsidR="000F4D6E">
        <w:rPr>
          <w:rStyle w:val="Strong"/>
          <w:b w:val="0"/>
          <w:color w:val="000000"/>
          <w:sz w:val="20"/>
          <w:szCs w:val="20"/>
        </w:rPr>
        <w:t xml:space="preserve">ial field </w:t>
      </w:r>
      <w:r w:rsidR="005A57CC">
        <w:rPr>
          <w:rStyle w:val="Strong"/>
          <w:b w:val="0"/>
          <w:color w:val="000000"/>
          <w:sz w:val="20"/>
          <w:szCs w:val="20"/>
        </w:rPr>
        <w:t xml:space="preserve">at the triple-junction </w:t>
      </w:r>
      <w:r w:rsidR="000F4D6E">
        <w:rPr>
          <w:rStyle w:val="Strong"/>
          <w:b w:val="0"/>
          <w:color w:val="000000"/>
          <w:sz w:val="20"/>
          <w:szCs w:val="20"/>
        </w:rPr>
        <w:t xml:space="preserve">is </w:t>
      </w:r>
      <w:r w:rsidR="00B552F1">
        <w:rPr>
          <w:rStyle w:val="Strong"/>
          <w:b w:val="0"/>
          <w:color w:val="000000"/>
          <w:sz w:val="20"/>
          <w:szCs w:val="20"/>
        </w:rPr>
        <w:t>about</w:t>
      </w:r>
      <w:r w:rsidR="005A57CC">
        <w:rPr>
          <w:rStyle w:val="Strong"/>
          <w:b w:val="0"/>
          <w:color w:val="000000"/>
          <w:sz w:val="20"/>
          <w:szCs w:val="20"/>
        </w:rPr>
        <w:t xml:space="preserve"> </w:t>
      </w:r>
      <w:r w:rsidR="008420E1">
        <w:rPr>
          <w:rStyle w:val="Strong"/>
          <w:b w:val="0"/>
          <w:color w:val="000000"/>
          <w:sz w:val="20"/>
          <w:szCs w:val="20"/>
        </w:rPr>
        <w:t>32 times</w:t>
      </w:r>
      <w:r w:rsidR="00967056">
        <w:rPr>
          <w:rStyle w:val="Strong"/>
          <w:b w:val="0"/>
          <w:color w:val="000000"/>
          <w:sz w:val="20"/>
          <w:szCs w:val="20"/>
        </w:rPr>
        <w:t xml:space="preserve"> lower compared to that without the </w:t>
      </w:r>
      <w:r w:rsidR="000F4D6E">
        <w:rPr>
          <w:rStyle w:val="Strong"/>
          <w:b w:val="0"/>
          <w:color w:val="000000"/>
          <w:sz w:val="20"/>
          <w:szCs w:val="20"/>
        </w:rPr>
        <w:t>shed</w:t>
      </w:r>
      <w:r w:rsidR="008420E1">
        <w:rPr>
          <w:rStyle w:val="Strong"/>
          <w:b w:val="0"/>
          <w:color w:val="000000"/>
          <w:sz w:val="20"/>
          <w:szCs w:val="20"/>
        </w:rPr>
        <w:t xml:space="preserve"> </w:t>
      </w:r>
      <w:r w:rsidR="0007728C">
        <w:rPr>
          <w:rStyle w:val="Strong"/>
          <w:b w:val="0"/>
          <w:color w:val="000000"/>
          <w:sz w:val="20"/>
          <w:szCs w:val="20"/>
        </w:rPr>
        <w:t>(figure 12)</w:t>
      </w:r>
      <w:r w:rsidR="00967056">
        <w:rPr>
          <w:rStyle w:val="Strong"/>
          <w:b w:val="0"/>
          <w:color w:val="000000"/>
          <w:sz w:val="20"/>
          <w:szCs w:val="20"/>
        </w:rPr>
        <w:t xml:space="preserve">. </w:t>
      </w:r>
      <w:r w:rsidR="0007728C">
        <w:rPr>
          <w:rStyle w:val="Strong"/>
          <w:b w:val="0"/>
          <w:color w:val="000000"/>
          <w:sz w:val="20"/>
          <w:szCs w:val="20"/>
        </w:rPr>
        <w:t xml:space="preserve">The parallel field </w:t>
      </w:r>
      <w:r w:rsidR="008420E1">
        <w:rPr>
          <w:rStyle w:val="Strong"/>
          <w:b w:val="0"/>
          <w:color w:val="000000"/>
          <w:sz w:val="20"/>
          <w:szCs w:val="20"/>
        </w:rPr>
        <w:t xml:space="preserve">is nearly zero for both cases at the triple-junction, but at </w:t>
      </w:r>
      <w:r w:rsidR="002237AF">
        <w:rPr>
          <w:rStyle w:val="Strong"/>
          <w:b w:val="0"/>
          <w:color w:val="000000"/>
          <w:sz w:val="20"/>
          <w:szCs w:val="20"/>
        </w:rPr>
        <w:t>about 1/10</w:t>
      </w:r>
      <w:r w:rsidR="002237AF" w:rsidRPr="002237AF">
        <w:rPr>
          <w:rStyle w:val="Strong"/>
          <w:b w:val="0"/>
          <w:color w:val="000000"/>
          <w:sz w:val="20"/>
          <w:szCs w:val="20"/>
          <w:vertAlign w:val="superscript"/>
        </w:rPr>
        <w:t>th</w:t>
      </w:r>
      <w:r w:rsidR="002237AF">
        <w:rPr>
          <w:rStyle w:val="Strong"/>
          <w:b w:val="0"/>
          <w:color w:val="000000"/>
          <w:sz w:val="20"/>
          <w:szCs w:val="20"/>
        </w:rPr>
        <w:t xml:space="preserve"> of</w:t>
      </w:r>
      <w:r w:rsidR="008420E1">
        <w:rPr>
          <w:rStyle w:val="Strong"/>
          <w:b w:val="0"/>
          <w:color w:val="000000"/>
          <w:sz w:val="20"/>
          <w:szCs w:val="20"/>
        </w:rPr>
        <w:t xml:space="preserve"> the insulator length, it is a factor of 5 lower with the shed</w:t>
      </w:r>
      <w:r w:rsidR="0007728C">
        <w:rPr>
          <w:rStyle w:val="Strong"/>
          <w:b w:val="0"/>
          <w:color w:val="000000"/>
          <w:sz w:val="20"/>
          <w:szCs w:val="20"/>
        </w:rPr>
        <w:t xml:space="preserve"> (figure 13)</w:t>
      </w:r>
      <w:r w:rsidR="008420E1">
        <w:rPr>
          <w:rStyle w:val="Strong"/>
          <w:b w:val="0"/>
          <w:color w:val="000000"/>
          <w:sz w:val="20"/>
          <w:szCs w:val="20"/>
        </w:rPr>
        <w:t xml:space="preserve">, supporting our experimental results and in agreement with Pillai and Hackam whom report that the enhancement of the electric field at the cathode and anode junctions play a significant role in decreasing </w:t>
      </w:r>
      <w:r>
        <w:rPr>
          <w:rStyle w:val="Strong"/>
          <w:b w:val="0"/>
          <w:color w:val="000000"/>
          <w:sz w:val="20"/>
          <w:szCs w:val="20"/>
        </w:rPr>
        <w:t>hold-off</w:t>
      </w:r>
      <w:r w:rsidR="008420E1">
        <w:rPr>
          <w:rStyle w:val="Strong"/>
          <w:b w:val="0"/>
          <w:color w:val="000000"/>
          <w:sz w:val="20"/>
          <w:szCs w:val="20"/>
        </w:rPr>
        <w:t xml:space="preserve"> voltage</w:t>
      </w:r>
      <w:r w:rsidR="00241B30">
        <w:rPr>
          <w:rStyle w:val="Strong"/>
          <w:b w:val="0"/>
          <w:color w:val="000000"/>
          <w:sz w:val="20"/>
          <w:szCs w:val="20"/>
        </w:rPr>
        <w:t xml:space="preserve"> [</w:t>
      </w:r>
      <w:r w:rsidR="00950A68">
        <w:rPr>
          <w:rStyle w:val="Strong"/>
          <w:b w:val="0"/>
          <w:color w:val="000000"/>
          <w:sz w:val="20"/>
          <w:szCs w:val="20"/>
        </w:rPr>
        <w:t>J. Appl. Phys, 54, 1302 (1983)</w:t>
      </w:r>
      <w:r w:rsidR="00241B30">
        <w:rPr>
          <w:rStyle w:val="Strong"/>
          <w:b w:val="0"/>
          <w:color w:val="000000"/>
          <w:sz w:val="20"/>
          <w:szCs w:val="20"/>
        </w:rPr>
        <w:t xml:space="preserve">] and that the parallel field is </w:t>
      </w:r>
      <w:r w:rsidR="002636D6">
        <w:rPr>
          <w:rStyle w:val="Strong"/>
          <w:b w:val="0"/>
          <w:color w:val="000000"/>
          <w:sz w:val="20"/>
          <w:szCs w:val="20"/>
        </w:rPr>
        <w:t>greatly</w:t>
      </w:r>
      <w:r w:rsidR="00241B30">
        <w:rPr>
          <w:rStyle w:val="Strong"/>
          <w:b w:val="0"/>
          <w:color w:val="000000"/>
          <w:sz w:val="20"/>
          <w:szCs w:val="20"/>
        </w:rPr>
        <w:t xml:space="preserve"> reduced at the triple-junction in recessed electrodes [J. </w:t>
      </w:r>
      <w:r w:rsidR="00950A68">
        <w:rPr>
          <w:rStyle w:val="Strong"/>
          <w:b w:val="0"/>
          <w:color w:val="000000"/>
          <w:sz w:val="20"/>
          <w:szCs w:val="20"/>
        </w:rPr>
        <w:t>Appl. Phys, 61, 4992 (1987)</w:t>
      </w:r>
      <w:r w:rsidR="00241B30">
        <w:rPr>
          <w:rStyle w:val="Strong"/>
          <w:b w:val="0"/>
          <w:color w:val="000000"/>
          <w:sz w:val="20"/>
          <w:szCs w:val="20"/>
        </w:rPr>
        <w:t>]</w:t>
      </w:r>
      <w:r>
        <w:rPr>
          <w:rStyle w:val="Strong"/>
          <w:b w:val="0"/>
          <w:color w:val="000000"/>
          <w:sz w:val="20"/>
          <w:szCs w:val="20"/>
        </w:rPr>
        <w:t xml:space="preserve"> since it</w:t>
      </w:r>
      <w:r w:rsidR="00476661">
        <w:rPr>
          <w:rStyle w:val="Strong"/>
          <w:b w:val="0"/>
          <w:color w:val="000000"/>
          <w:sz w:val="20"/>
          <w:szCs w:val="20"/>
        </w:rPr>
        <w:t xml:space="preserve"> </w:t>
      </w:r>
      <w:r w:rsidR="00476661">
        <w:rPr>
          <w:rStyle w:val="Strong"/>
          <w:b w:val="0"/>
          <w:color w:val="000000"/>
          <w:sz w:val="20"/>
          <w:szCs w:val="20"/>
        </w:rPr>
        <w:lastRenderedPageBreak/>
        <w:t xml:space="preserve">is generally accepted that pre-breakdown current is initiated by </w:t>
      </w:r>
      <w:r>
        <w:rPr>
          <w:rStyle w:val="Strong"/>
          <w:b w:val="0"/>
          <w:color w:val="000000"/>
          <w:sz w:val="20"/>
          <w:szCs w:val="20"/>
        </w:rPr>
        <w:t>field-emitted</w:t>
      </w:r>
      <w:r w:rsidR="00476661">
        <w:rPr>
          <w:rStyle w:val="Strong"/>
          <w:b w:val="0"/>
          <w:color w:val="000000"/>
          <w:sz w:val="20"/>
          <w:szCs w:val="20"/>
        </w:rPr>
        <w:t xml:space="preserve"> electrons from the triple-junction </w:t>
      </w:r>
      <w:r w:rsidR="009C11C9">
        <w:rPr>
          <w:rStyle w:val="Strong"/>
          <w:b w:val="0"/>
          <w:color w:val="000000"/>
          <w:sz w:val="20"/>
          <w:szCs w:val="20"/>
        </w:rPr>
        <w:t>(cathode-vacuum-insulator) for sufficiently high fields [J. P. Brainard and Dal Jensen, J. Appl Phys, 45, 3260 (1974)].</w:t>
      </w:r>
      <w:r w:rsidR="0007728C">
        <w:rPr>
          <w:rStyle w:val="Strong"/>
          <w:b w:val="0"/>
          <w:color w:val="000000"/>
          <w:sz w:val="20"/>
          <w:szCs w:val="20"/>
        </w:rPr>
        <w:t xml:space="preserve"> </w:t>
      </w:r>
      <w:r w:rsidR="001F728C">
        <w:rPr>
          <w:rStyle w:val="Strong"/>
          <w:b w:val="0"/>
          <w:color w:val="000000"/>
          <w:sz w:val="20"/>
          <w:szCs w:val="20"/>
        </w:rPr>
        <w:t>Yanlin et al have also reported an increase in pulsed flashover voltage hold-off when a triple-junction screening cathode is utilized ins</w:t>
      </w:r>
      <w:r w:rsidR="009C11C9">
        <w:rPr>
          <w:rStyle w:val="Strong"/>
          <w:b w:val="0"/>
          <w:color w:val="000000"/>
          <w:sz w:val="20"/>
          <w:szCs w:val="20"/>
        </w:rPr>
        <w:t>tead of a plate cathode [C. Yanlin, X. Wei, and L. Ming, IEEE transaction on plasma science, Vol., 41, NO. 8. August 2013]</w:t>
      </w:r>
      <w:r w:rsidR="001F728C">
        <w:rPr>
          <w:rStyle w:val="Strong"/>
          <w:b w:val="0"/>
          <w:color w:val="000000"/>
          <w:sz w:val="20"/>
          <w:szCs w:val="20"/>
        </w:rPr>
        <w:t xml:space="preserve">. Notice </w:t>
      </w:r>
      <w:r w:rsidR="00E23132">
        <w:rPr>
          <w:rStyle w:val="Strong"/>
          <w:b w:val="0"/>
          <w:color w:val="000000"/>
          <w:sz w:val="20"/>
          <w:szCs w:val="20"/>
        </w:rPr>
        <w:t>from</w:t>
      </w:r>
      <w:r w:rsidR="001F728C">
        <w:rPr>
          <w:rStyle w:val="Strong"/>
          <w:b w:val="0"/>
          <w:color w:val="000000"/>
          <w:sz w:val="20"/>
          <w:szCs w:val="20"/>
        </w:rPr>
        <w:t xml:space="preserve"> figure 8 that the exposed length of the R30 insulator with shed is compar</w:t>
      </w:r>
      <w:r>
        <w:rPr>
          <w:rStyle w:val="Strong"/>
          <w:b w:val="0"/>
          <w:color w:val="000000"/>
          <w:sz w:val="20"/>
          <w:szCs w:val="20"/>
        </w:rPr>
        <w:t xml:space="preserve">able to that of the shorter R28 </w:t>
      </w:r>
      <w:r w:rsidR="001F728C">
        <w:rPr>
          <w:rStyle w:val="Strong"/>
          <w:b w:val="0"/>
          <w:color w:val="000000"/>
          <w:sz w:val="20"/>
          <w:szCs w:val="20"/>
        </w:rPr>
        <w:t xml:space="preserve">insulator. </w:t>
      </w:r>
      <w:r w:rsidR="0007728C">
        <w:rPr>
          <w:rStyle w:val="Strong"/>
          <w:b w:val="0"/>
          <w:color w:val="000000"/>
          <w:sz w:val="20"/>
          <w:szCs w:val="20"/>
        </w:rPr>
        <w:t xml:space="preserve">The shed also </w:t>
      </w:r>
      <w:r w:rsidR="00993BD4">
        <w:rPr>
          <w:rStyle w:val="Strong"/>
          <w:b w:val="0"/>
          <w:color w:val="000000"/>
          <w:sz w:val="20"/>
          <w:szCs w:val="20"/>
        </w:rPr>
        <w:t>seems to shift</w:t>
      </w:r>
      <w:r w:rsidR="0007728C">
        <w:rPr>
          <w:rStyle w:val="Strong"/>
          <w:b w:val="0"/>
          <w:color w:val="000000"/>
          <w:sz w:val="20"/>
          <w:szCs w:val="20"/>
        </w:rPr>
        <w:t xml:space="preserve"> the location of the parallel field peak, from near the electrode to about half the length</w:t>
      </w:r>
      <w:r w:rsidR="003E0000">
        <w:rPr>
          <w:rStyle w:val="Strong"/>
          <w:b w:val="0"/>
          <w:color w:val="000000"/>
          <w:sz w:val="20"/>
          <w:szCs w:val="20"/>
        </w:rPr>
        <w:t xml:space="preserve"> of the insulator, and makes the potential </w:t>
      </w:r>
      <w:r w:rsidR="0047502E">
        <w:rPr>
          <w:rStyle w:val="Strong"/>
          <w:b w:val="0"/>
          <w:color w:val="000000"/>
          <w:sz w:val="20"/>
          <w:szCs w:val="20"/>
        </w:rPr>
        <w:t>more linear than</w:t>
      </w:r>
      <w:r w:rsidR="003E0000">
        <w:rPr>
          <w:rStyle w:val="Strong"/>
          <w:b w:val="0"/>
          <w:color w:val="000000"/>
          <w:sz w:val="20"/>
          <w:szCs w:val="20"/>
        </w:rPr>
        <w:t xml:space="preserve"> the R28 i</w:t>
      </w:r>
      <w:r w:rsidR="008420E1">
        <w:rPr>
          <w:rStyle w:val="Strong"/>
          <w:b w:val="0"/>
          <w:color w:val="000000"/>
          <w:sz w:val="20"/>
          <w:szCs w:val="20"/>
        </w:rPr>
        <w:t>nsulator, as seen in figure 14</w:t>
      </w:r>
      <w:r w:rsidR="0047502E">
        <w:rPr>
          <w:rStyle w:val="Strong"/>
          <w:b w:val="0"/>
          <w:color w:val="000000"/>
          <w:sz w:val="20"/>
          <w:szCs w:val="20"/>
        </w:rPr>
        <w:t>.</w:t>
      </w:r>
      <w:r w:rsidR="00011FA1">
        <w:rPr>
          <w:rStyle w:val="Strong"/>
          <w:b w:val="0"/>
          <w:color w:val="000000"/>
          <w:sz w:val="20"/>
          <w:szCs w:val="20"/>
        </w:rPr>
        <w:t xml:space="preserve"> </w:t>
      </w:r>
      <w:r w:rsidR="00106B64">
        <w:rPr>
          <w:rStyle w:val="Strong"/>
          <w:b w:val="0"/>
          <w:color w:val="000000"/>
          <w:sz w:val="20"/>
          <w:szCs w:val="20"/>
        </w:rPr>
        <w:t>Although f</w:t>
      </w:r>
      <w:r w:rsidR="00B552F1">
        <w:rPr>
          <w:rStyle w:val="Strong"/>
          <w:b w:val="0"/>
          <w:color w:val="000000"/>
          <w:sz w:val="20"/>
          <w:szCs w:val="20"/>
        </w:rPr>
        <w:t xml:space="preserve">rom our experimental results, it is not clear then if the performance of the R30 with shed is due to the </w:t>
      </w:r>
      <w:r w:rsidR="005F6547">
        <w:rPr>
          <w:rStyle w:val="Strong"/>
          <w:b w:val="0"/>
          <w:color w:val="000000"/>
          <w:sz w:val="20"/>
          <w:szCs w:val="20"/>
        </w:rPr>
        <w:t xml:space="preserve">potential being more linear, </w:t>
      </w:r>
      <w:r w:rsidR="00B552F1">
        <w:rPr>
          <w:rStyle w:val="Strong"/>
          <w:b w:val="0"/>
          <w:color w:val="000000"/>
          <w:sz w:val="20"/>
          <w:szCs w:val="20"/>
        </w:rPr>
        <w:t>to the fact that the shed is acting also as a triple-junction shield suppressing conditions for pre-breakdown current [</w:t>
      </w:r>
      <w:r w:rsidR="00AE14A0">
        <w:rPr>
          <w:rStyle w:val="Strong"/>
          <w:b w:val="0"/>
          <w:color w:val="000000"/>
          <w:sz w:val="20"/>
          <w:szCs w:val="20"/>
        </w:rPr>
        <w:t>Yanlin, Brainard</w:t>
      </w:r>
      <w:r w:rsidR="005F6547">
        <w:rPr>
          <w:rStyle w:val="Strong"/>
          <w:b w:val="0"/>
          <w:color w:val="000000"/>
          <w:sz w:val="20"/>
          <w:szCs w:val="20"/>
        </w:rPr>
        <w:t>], or a combination of both</w:t>
      </w:r>
      <w:r w:rsidR="00106B64">
        <w:rPr>
          <w:rStyle w:val="Strong"/>
          <w:b w:val="0"/>
          <w:color w:val="000000"/>
          <w:sz w:val="20"/>
          <w:szCs w:val="20"/>
        </w:rPr>
        <w:t xml:space="preserve">, </w:t>
      </w:r>
      <w:r w:rsidR="00106B64">
        <w:rPr>
          <w:sz w:val="20"/>
          <w:szCs w:val="20"/>
        </w:rPr>
        <w:t>Jaitly and Sudarshan report that the surface charge distribution became liner at the conditioned voltage, for which the equivalent surface potential is also linear along the insulator</w:t>
      </w:r>
      <w:r w:rsidR="005F6547">
        <w:rPr>
          <w:rStyle w:val="Strong"/>
          <w:b w:val="0"/>
          <w:color w:val="000000"/>
          <w:sz w:val="20"/>
          <w:szCs w:val="20"/>
        </w:rPr>
        <w:t>.</w:t>
      </w:r>
      <w:r w:rsidR="00C675D4">
        <w:rPr>
          <w:rStyle w:val="Strong"/>
          <w:b w:val="0"/>
          <w:color w:val="000000"/>
          <w:sz w:val="20"/>
          <w:szCs w:val="20"/>
        </w:rPr>
        <w:t xml:space="preserve"> It is interesting to note that Brainard and Jensen experimental setup is similar in geometry to the inverted conical ceramic in the sense that there is vacuum on one surface of the insulator, and a dielectric on the opposite surface</w:t>
      </w:r>
      <w:r w:rsidR="00106B64">
        <w:rPr>
          <w:rStyle w:val="Strong"/>
          <w:b w:val="0"/>
          <w:color w:val="000000"/>
          <w:sz w:val="20"/>
          <w:szCs w:val="20"/>
        </w:rPr>
        <w:t xml:space="preserve">. </w:t>
      </w:r>
    </w:p>
    <w:p w:rsidR="00505D66" w:rsidRDefault="007E132F" w:rsidP="006D1E78">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 xml:space="preserve">Pillai and Hackaman </w:t>
      </w:r>
      <w:r w:rsidR="00283464">
        <w:rPr>
          <w:rStyle w:val="Strong"/>
          <w:b w:val="0"/>
          <w:color w:val="000000"/>
          <w:sz w:val="20"/>
          <w:szCs w:val="20"/>
        </w:rPr>
        <w:t xml:space="preserve">[J. Appl. Phys 56, 1372 (1984)] </w:t>
      </w:r>
      <w:r>
        <w:rPr>
          <w:rStyle w:val="Strong"/>
          <w:b w:val="0"/>
          <w:color w:val="000000"/>
          <w:sz w:val="20"/>
          <w:szCs w:val="20"/>
        </w:rPr>
        <w:t xml:space="preserve">report that dc flashover voltage is larger for </w:t>
      </w:r>
      <w:r w:rsidR="00570CA5">
        <w:rPr>
          <w:rStyle w:val="Strong"/>
          <w:b w:val="0"/>
          <w:color w:val="000000"/>
          <w:sz w:val="20"/>
          <w:szCs w:val="20"/>
        </w:rPr>
        <w:t>a</w:t>
      </w:r>
      <w:r>
        <w:rPr>
          <w:rStyle w:val="Strong"/>
          <w:b w:val="0"/>
          <w:color w:val="000000"/>
          <w:sz w:val="20"/>
          <w:szCs w:val="20"/>
        </w:rPr>
        <w:t xml:space="preserve"> conical insulator wit</w:t>
      </w:r>
      <w:r w:rsidR="00B552F1">
        <w:rPr>
          <w:rStyle w:val="Strong"/>
          <w:b w:val="0"/>
          <w:color w:val="000000"/>
          <w:sz w:val="20"/>
          <w:szCs w:val="20"/>
        </w:rPr>
        <w:t>h non-linear potential at 45°</w:t>
      </w:r>
      <w:r>
        <w:rPr>
          <w:rStyle w:val="Strong"/>
          <w:b w:val="0"/>
          <w:color w:val="000000"/>
          <w:sz w:val="20"/>
          <w:szCs w:val="20"/>
        </w:rPr>
        <w:t xml:space="preserve"> than for a </w:t>
      </w:r>
      <w:r w:rsidR="00F72706">
        <w:rPr>
          <w:rStyle w:val="Strong"/>
          <w:b w:val="0"/>
          <w:color w:val="000000"/>
          <w:sz w:val="20"/>
          <w:szCs w:val="20"/>
        </w:rPr>
        <w:t>cylindrical insulator (0°)</w:t>
      </w:r>
      <w:r>
        <w:rPr>
          <w:rStyle w:val="Strong"/>
          <w:b w:val="0"/>
          <w:color w:val="000000"/>
          <w:sz w:val="20"/>
          <w:szCs w:val="20"/>
        </w:rPr>
        <w:t xml:space="preserve"> with linear potent</w:t>
      </w:r>
      <w:r w:rsidR="00392F0A">
        <w:rPr>
          <w:rStyle w:val="Strong"/>
          <w:b w:val="0"/>
          <w:color w:val="000000"/>
          <w:sz w:val="20"/>
          <w:szCs w:val="20"/>
        </w:rPr>
        <w:t>ial. This is in contradiction with</w:t>
      </w:r>
      <w:r>
        <w:rPr>
          <w:rStyle w:val="Strong"/>
          <w:b w:val="0"/>
          <w:color w:val="000000"/>
          <w:sz w:val="20"/>
          <w:szCs w:val="20"/>
        </w:rPr>
        <w:t xml:space="preserve"> our observations about potential linearity, but their tests were done with 2 mm thick samples, compared to 120 mm long ceramic insulators in our case. Since electrode shape</w:t>
      </w:r>
      <w:r w:rsidR="001C6AC5">
        <w:rPr>
          <w:rStyle w:val="Strong"/>
          <w:b w:val="0"/>
          <w:color w:val="000000"/>
          <w:sz w:val="20"/>
          <w:szCs w:val="20"/>
        </w:rPr>
        <w:t>, size</w:t>
      </w:r>
      <w:r>
        <w:rPr>
          <w:rStyle w:val="Strong"/>
          <w:b w:val="0"/>
          <w:color w:val="000000"/>
          <w:sz w:val="20"/>
          <w:szCs w:val="20"/>
        </w:rPr>
        <w:t xml:space="preserve"> and bulk resistivity also influence th</w:t>
      </w:r>
      <w:r w:rsidR="00E15806">
        <w:rPr>
          <w:rStyle w:val="Strong"/>
          <w:b w:val="0"/>
          <w:color w:val="000000"/>
          <w:sz w:val="20"/>
          <w:szCs w:val="20"/>
        </w:rPr>
        <w:t>e linearity of potential, it is difficult to directly compare our results with those from Pillai and Hac</w:t>
      </w:r>
      <w:r w:rsidR="00973725">
        <w:rPr>
          <w:rStyle w:val="Strong"/>
          <w:b w:val="0"/>
          <w:color w:val="000000"/>
          <w:sz w:val="20"/>
          <w:szCs w:val="20"/>
        </w:rPr>
        <w:t>k</w:t>
      </w:r>
      <w:r w:rsidR="00E15806">
        <w:rPr>
          <w:rStyle w:val="Strong"/>
          <w:b w:val="0"/>
          <w:color w:val="000000"/>
          <w:sz w:val="20"/>
          <w:szCs w:val="20"/>
        </w:rPr>
        <w:t xml:space="preserve">man. </w:t>
      </w:r>
      <w:r w:rsidR="00973725">
        <w:rPr>
          <w:rStyle w:val="Strong"/>
          <w:b w:val="0"/>
          <w:color w:val="000000"/>
          <w:sz w:val="20"/>
          <w:szCs w:val="20"/>
        </w:rPr>
        <w:t>However, our simulations agree with their observations about field enhancement at the narrow end (negative angle in their paper, corresponding also to the narrow end where the electrode is attached to the inverted-geometry insulator in our experiments).</w:t>
      </w:r>
    </w:p>
    <w:p w:rsidR="00410056" w:rsidRDefault="007B0C30" w:rsidP="00215FE0">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The last test in this report involved a new R30 </w:t>
      </w:r>
      <w:r w:rsidR="007502ED">
        <w:rPr>
          <w:sz w:val="20"/>
          <w:szCs w:val="20"/>
        </w:rPr>
        <w:t xml:space="preserve">97.7% alumina </w:t>
      </w:r>
      <w:r>
        <w:rPr>
          <w:sz w:val="20"/>
          <w:szCs w:val="20"/>
        </w:rPr>
        <w:t>insul</w:t>
      </w:r>
      <w:r w:rsidR="007502ED">
        <w:rPr>
          <w:sz w:val="20"/>
          <w:szCs w:val="20"/>
        </w:rPr>
        <w:t>ator sample</w:t>
      </w:r>
      <w:r>
        <w:rPr>
          <w:sz w:val="20"/>
          <w:szCs w:val="20"/>
        </w:rPr>
        <w:t xml:space="preserve"> without the shed, but coated with zirconia. The intent was to test if a </w:t>
      </w:r>
      <w:r w:rsidR="00215FE0">
        <w:rPr>
          <w:sz w:val="20"/>
          <w:szCs w:val="20"/>
        </w:rPr>
        <w:t xml:space="preserve">surface layer </w:t>
      </w:r>
      <w:r>
        <w:rPr>
          <w:sz w:val="20"/>
          <w:szCs w:val="20"/>
        </w:rPr>
        <w:t>with lower resis</w:t>
      </w:r>
      <w:r w:rsidR="009B087D">
        <w:rPr>
          <w:sz w:val="20"/>
          <w:szCs w:val="20"/>
        </w:rPr>
        <w:t>tivity than the insulator would</w:t>
      </w:r>
      <w:r w:rsidR="0033769C">
        <w:rPr>
          <w:sz w:val="20"/>
          <w:szCs w:val="20"/>
        </w:rPr>
        <w:t xml:space="preserve"> </w:t>
      </w:r>
      <w:r w:rsidR="009B087D">
        <w:rPr>
          <w:sz w:val="20"/>
          <w:szCs w:val="20"/>
        </w:rPr>
        <w:t>increase</w:t>
      </w:r>
      <w:r>
        <w:rPr>
          <w:sz w:val="20"/>
          <w:szCs w:val="20"/>
        </w:rPr>
        <w:t xml:space="preserve"> the voltage hold-off [</w:t>
      </w:r>
      <w:r w:rsidR="007502ED">
        <w:rPr>
          <w:sz w:val="20"/>
          <w:szCs w:val="20"/>
        </w:rPr>
        <w:t xml:space="preserve">N. C. </w:t>
      </w:r>
      <w:r>
        <w:rPr>
          <w:sz w:val="20"/>
          <w:szCs w:val="20"/>
        </w:rPr>
        <w:t xml:space="preserve">Jaitly and </w:t>
      </w:r>
      <w:r w:rsidR="007502ED">
        <w:rPr>
          <w:sz w:val="20"/>
          <w:szCs w:val="20"/>
        </w:rPr>
        <w:t xml:space="preserve">T. S. </w:t>
      </w:r>
      <w:r>
        <w:rPr>
          <w:sz w:val="20"/>
          <w:szCs w:val="20"/>
        </w:rPr>
        <w:t>Sudarshan</w:t>
      </w:r>
      <w:r w:rsidR="007502ED">
        <w:rPr>
          <w:sz w:val="20"/>
          <w:szCs w:val="20"/>
        </w:rPr>
        <w:t>, J. Appl. Phys 64, 3411 (1988)</w:t>
      </w:r>
      <w:r>
        <w:rPr>
          <w:sz w:val="20"/>
          <w:szCs w:val="20"/>
        </w:rPr>
        <w:t xml:space="preserve">]. In our case, the zirconia coating </w:t>
      </w:r>
      <w:r w:rsidR="0033769C">
        <w:rPr>
          <w:sz w:val="20"/>
          <w:szCs w:val="20"/>
        </w:rPr>
        <w:t>did not improve</w:t>
      </w:r>
      <w:r w:rsidR="000B4079">
        <w:rPr>
          <w:sz w:val="20"/>
          <w:szCs w:val="20"/>
        </w:rPr>
        <w:t xml:space="preserve"> the voltage hold-off, as the insulator suffered breakdown with puncture at 340kV. In this instance, the puncture was near the anode, rather than near the cathode as in the case of the R30 insulator</w:t>
      </w:r>
      <w:r w:rsidR="007502ED">
        <w:rPr>
          <w:sz w:val="20"/>
          <w:szCs w:val="20"/>
        </w:rPr>
        <w:t xml:space="preserve"> sample 1 test (figure 5)</w:t>
      </w:r>
      <w:r w:rsidR="000B4079">
        <w:rPr>
          <w:sz w:val="20"/>
          <w:szCs w:val="20"/>
        </w:rPr>
        <w:t>.</w:t>
      </w:r>
      <w:r w:rsidR="00E02A67">
        <w:rPr>
          <w:sz w:val="20"/>
          <w:szCs w:val="20"/>
        </w:rPr>
        <w:t xml:space="preserve"> Since </w:t>
      </w:r>
      <w:r w:rsidR="007502ED">
        <w:rPr>
          <w:sz w:val="20"/>
          <w:szCs w:val="20"/>
        </w:rPr>
        <w:t>the insulator</w:t>
      </w:r>
      <w:r w:rsidR="0033769C">
        <w:rPr>
          <w:sz w:val="20"/>
          <w:szCs w:val="20"/>
        </w:rPr>
        <w:t xml:space="preserve"> was coated by a third-party source</w:t>
      </w:r>
      <w:r w:rsidR="007502ED">
        <w:rPr>
          <w:sz w:val="20"/>
          <w:szCs w:val="20"/>
        </w:rPr>
        <w:t xml:space="preserve">, </w:t>
      </w:r>
      <w:r w:rsidR="00E02A67">
        <w:rPr>
          <w:sz w:val="20"/>
          <w:szCs w:val="20"/>
        </w:rPr>
        <w:t xml:space="preserve">there was </w:t>
      </w:r>
      <w:r w:rsidR="007502ED">
        <w:rPr>
          <w:sz w:val="20"/>
          <w:szCs w:val="20"/>
        </w:rPr>
        <w:t>no</w:t>
      </w:r>
      <w:r w:rsidR="00E02A67">
        <w:rPr>
          <w:sz w:val="20"/>
          <w:szCs w:val="20"/>
        </w:rPr>
        <w:t xml:space="preserve"> control over the mechanical </w:t>
      </w:r>
      <w:r w:rsidR="00215FE0">
        <w:rPr>
          <w:sz w:val="20"/>
          <w:szCs w:val="20"/>
        </w:rPr>
        <w:t>or</w:t>
      </w:r>
      <w:r w:rsidR="00E02A67">
        <w:rPr>
          <w:sz w:val="20"/>
          <w:szCs w:val="20"/>
        </w:rPr>
        <w:t xml:space="preserve"> </w:t>
      </w:r>
      <w:r w:rsidR="007502ED">
        <w:rPr>
          <w:sz w:val="20"/>
          <w:szCs w:val="20"/>
        </w:rPr>
        <w:t xml:space="preserve">electrical </w:t>
      </w:r>
      <w:r w:rsidR="007502ED">
        <w:rPr>
          <w:sz w:val="20"/>
          <w:szCs w:val="20"/>
        </w:rPr>
        <w:lastRenderedPageBreak/>
        <w:t>properties</w:t>
      </w:r>
      <w:r w:rsidR="0033769C">
        <w:rPr>
          <w:sz w:val="20"/>
          <w:szCs w:val="20"/>
        </w:rPr>
        <w:t xml:space="preserve"> of the zirconia film</w:t>
      </w:r>
      <w:r w:rsidR="007502ED">
        <w:rPr>
          <w:sz w:val="20"/>
          <w:szCs w:val="20"/>
        </w:rPr>
        <w:t xml:space="preserve">; additionally this being </w:t>
      </w:r>
      <w:r w:rsidR="00E02A67">
        <w:rPr>
          <w:sz w:val="20"/>
          <w:szCs w:val="20"/>
        </w:rPr>
        <w:t>a single test, it is difficult to draw a conclusion about the effectiveness of the co</w:t>
      </w:r>
      <w:r w:rsidR="001A62A1">
        <w:rPr>
          <w:sz w:val="20"/>
          <w:szCs w:val="20"/>
        </w:rPr>
        <w:t>ating</w:t>
      </w:r>
      <w:r w:rsidR="0033769C">
        <w:rPr>
          <w:sz w:val="20"/>
          <w:szCs w:val="20"/>
        </w:rPr>
        <w:t xml:space="preserve"> for the configuration tested in this work</w:t>
      </w:r>
      <w:r w:rsidR="002E57A6">
        <w:rPr>
          <w:sz w:val="20"/>
          <w:szCs w:val="20"/>
        </w:rPr>
        <w:t>. However</w:t>
      </w:r>
      <w:r w:rsidR="001A62A1">
        <w:rPr>
          <w:sz w:val="20"/>
          <w:szCs w:val="20"/>
        </w:rPr>
        <w:t xml:space="preserve">, </w:t>
      </w:r>
      <w:r w:rsidR="0033769C">
        <w:rPr>
          <w:sz w:val="20"/>
          <w:szCs w:val="20"/>
        </w:rPr>
        <w:t>experiments performed by Jaitly and Sudarshan with</w:t>
      </w:r>
      <w:r w:rsidR="00864218">
        <w:rPr>
          <w:sz w:val="20"/>
          <w:szCs w:val="20"/>
        </w:rPr>
        <w:t xml:space="preserve"> </w:t>
      </w:r>
      <w:r w:rsidR="0033769C">
        <w:rPr>
          <w:sz w:val="20"/>
          <w:szCs w:val="20"/>
        </w:rPr>
        <w:t>solid insulator</w:t>
      </w:r>
      <w:r w:rsidR="00F4598C">
        <w:rPr>
          <w:sz w:val="20"/>
          <w:szCs w:val="20"/>
        </w:rPr>
        <w:t>s</w:t>
      </w:r>
      <w:r w:rsidR="0033769C">
        <w:rPr>
          <w:sz w:val="20"/>
          <w:szCs w:val="20"/>
        </w:rPr>
        <w:t xml:space="preserve"> (0.9 cm long) placed </w:t>
      </w:r>
      <w:r w:rsidR="001A62A1">
        <w:rPr>
          <w:sz w:val="20"/>
          <w:szCs w:val="20"/>
        </w:rPr>
        <w:t>between two electrodes immersed in vacuum conditions,</w:t>
      </w:r>
      <w:r w:rsidR="0033769C">
        <w:rPr>
          <w:sz w:val="20"/>
          <w:szCs w:val="20"/>
        </w:rPr>
        <w:t xml:space="preserve"> show that oxide coatings increase the voltage hold-off</w:t>
      </w:r>
      <w:r w:rsidR="00F4598C">
        <w:rPr>
          <w:sz w:val="20"/>
          <w:szCs w:val="20"/>
        </w:rPr>
        <w:t xml:space="preserve">. In their proposed flashover model, a surface layer on the insulator with lower resistivity and lower secondary electron yield improves the voltage hold-off by reducing the positive charge buildup at the cathode </w:t>
      </w:r>
      <w:r w:rsidR="00215FE0">
        <w:rPr>
          <w:sz w:val="20"/>
          <w:szCs w:val="20"/>
        </w:rPr>
        <w:t>that suppresses</w:t>
      </w:r>
      <w:r w:rsidR="00F4598C">
        <w:rPr>
          <w:sz w:val="20"/>
          <w:szCs w:val="20"/>
        </w:rPr>
        <w:t xml:space="preserve"> the pre-breakdown current process [N. C. Jaitly and T. S. Sudarshan, J. Appl. Phys 64, 3411 (1988)]. </w:t>
      </w:r>
      <w:r w:rsidR="0033769C">
        <w:rPr>
          <w:sz w:val="20"/>
          <w:szCs w:val="20"/>
        </w:rPr>
        <w:t xml:space="preserve"> </w:t>
      </w:r>
      <w:r w:rsidR="001A62A1">
        <w:rPr>
          <w:sz w:val="20"/>
          <w:szCs w:val="20"/>
        </w:rPr>
        <w:t xml:space="preserve"> </w:t>
      </w:r>
      <w:r w:rsidR="00F4598C">
        <w:rPr>
          <w:sz w:val="20"/>
          <w:szCs w:val="20"/>
        </w:rPr>
        <w:t xml:space="preserve">In our experiments, </w:t>
      </w:r>
      <w:r w:rsidR="001A62A1">
        <w:rPr>
          <w:sz w:val="20"/>
          <w:szCs w:val="20"/>
        </w:rPr>
        <w:t xml:space="preserve">the 19 cm long R30 </w:t>
      </w:r>
      <w:r w:rsidR="00864218">
        <w:rPr>
          <w:sz w:val="20"/>
          <w:szCs w:val="20"/>
        </w:rPr>
        <w:t>inverted</w:t>
      </w:r>
      <w:r w:rsidR="00F4598C">
        <w:rPr>
          <w:sz w:val="20"/>
          <w:szCs w:val="20"/>
        </w:rPr>
        <w:t xml:space="preserve">-geometry ceramic insulator have </w:t>
      </w:r>
      <w:r w:rsidR="001A62A1">
        <w:rPr>
          <w:sz w:val="20"/>
          <w:szCs w:val="20"/>
        </w:rPr>
        <w:t xml:space="preserve">the outer surface </w:t>
      </w:r>
      <w:r w:rsidR="00F4598C">
        <w:rPr>
          <w:sz w:val="20"/>
          <w:szCs w:val="20"/>
        </w:rPr>
        <w:t>immersed</w:t>
      </w:r>
      <w:r w:rsidR="001A62A1">
        <w:rPr>
          <w:sz w:val="20"/>
          <w:szCs w:val="20"/>
        </w:rPr>
        <w:t xml:space="preserve"> </w:t>
      </w:r>
      <w:r w:rsidR="009E3B52">
        <w:rPr>
          <w:sz w:val="20"/>
          <w:szCs w:val="20"/>
        </w:rPr>
        <w:t>in vacuum</w:t>
      </w:r>
      <w:r w:rsidR="00F4598C">
        <w:rPr>
          <w:sz w:val="20"/>
          <w:szCs w:val="20"/>
        </w:rPr>
        <w:t>,</w:t>
      </w:r>
      <w:r w:rsidR="001A62A1">
        <w:rPr>
          <w:sz w:val="20"/>
          <w:szCs w:val="20"/>
        </w:rPr>
        <w:t xml:space="preserve"> while the </w:t>
      </w:r>
      <w:r w:rsidR="007502ED">
        <w:rPr>
          <w:sz w:val="20"/>
          <w:szCs w:val="20"/>
        </w:rPr>
        <w:t xml:space="preserve">inner surface is </w:t>
      </w:r>
      <w:r w:rsidR="009E3B52">
        <w:rPr>
          <w:sz w:val="20"/>
          <w:szCs w:val="20"/>
        </w:rPr>
        <w:t>in contact with the cable plug</w:t>
      </w:r>
      <w:r w:rsidR="003649D0">
        <w:rPr>
          <w:sz w:val="20"/>
          <w:szCs w:val="20"/>
        </w:rPr>
        <w:t>, via a thin layer of silicon grease, utilized to minimize trapped air</w:t>
      </w:r>
      <w:r w:rsidR="001A62A1">
        <w:rPr>
          <w:sz w:val="20"/>
          <w:szCs w:val="20"/>
        </w:rPr>
        <w:t xml:space="preserve">. </w:t>
      </w:r>
      <w:r w:rsidR="00F4598C">
        <w:rPr>
          <w:sz w:val="20"/>
          <w:szCs w:val="20"/>
        </w:rPr>
        <w:t xml:space="preserve">Since </w:t>
      </w:r>
      <w:r w:rsidR="00D80C1D">
        <w:rPr>
          <w:sz w:val="20"/>
          <w:szCs w:val="20"/>
        </w:rPr>
        <w:t>breakdown occurred</w:t>
      </w:r>
      <w:r w:rsidR="00F4598C">
        <w:rPr>
          <w:sz w:val="20"/>
          <w:szCs w:val="20"/>
        </w:rPr>
        <w:t xml:space="preserve"> in the interface between the cable plug and the insulator, perhaps a coating similar to that tested by Jaitly and Sudarshan might be beneficial if applied on both insulator surfaces</w:t>
      </w:r>
      <w:r w:rsidR="001A62A1">
        <w:rPr>
          <w:sz w:val="20"/>
          <w:szCs w:val="20"/>
        </w:rPr>
        <w:t xml:space="preserve">. </w:t>
      </w:r>
    </w:p>
    <w:p w:rsidR="009B087D" w:rsidRDefault="00410056" w:rsidP="00215FE0">
      <w:pPr>
        <w:pStyle w:val="NormalWeb"/>
        <w:shd w:val="clear" w:color="auto" w:fill="FFFFFF"/>
        <w:spacing w:before="0" w:beforeAutospacing="0" w:after="0" w:afterAutospacing="0" w:line="480" w:lineRule="auto"/>
        <w:ind w:firstLine="360"/>
        <w:jc w:val="both"/>
        <w:rPr>
          <w:sz w:val="20"/>
          <w:szCs w:val="20"/>
        </w:rPr>
      </w:pPr>
      <w:r>
        <w:rPr>
          <w:sz w:val="20"/>
          <w:szCs w:val="20"/>
        </w:rPr>
        <w:t>In addition to the high voltage tests described in this work, the electrical resistance between high voltage and ground ends was measured for each ceramic insulator type. The measurements were performed with the ground-end insulator flange electrically isolated from the grounded chamber and connected to a Keithley electrometer. The electrometer current was recorded as a function of applied voltage, up to 70kV. At that voltage, the current increased non-linearly. Two sets of measurements were taken for each ceramic type, under vacuum conditions at 1x10</w:t>
      </w:r>
      <w:r w:rsidRPr="00410056">
        <w:rPr>
          <w:sz w:val="20"/>
          <w:szCs w:val="20"/>
          <w:vertAlign w:val="superscript"/>
        </w:rPr>
        <w:t>-9</w:t>
      </w:r>
      <w:r>
        <w:rPr>
          <w:sz w:val="20"/>
          <w:szCs w:val="20"/>
        </w:rPr>
        <w:t xml:space="preserve"> Torr, and later at 740 Torr with Nitrogen. For the R30 97.7% white alumina insulator, no measurable current was observed up to 70 kV. For the Zirconia coated R30 insulator, the resistance was measured at 850 Giga-Ohms, and for the 94.4% R28 black alumina insulator, the resistance was measured at </w:t>
      </w:r>
      <w:r w:rsidR="00783A4D">
        <w:rPr>
          <w:sz w:val="20"/>
          <w:szCs w:val="20"/>
        </w:rPr>
        <w:t>20,000 Giga-Ohms.</w:t>
      </w:r>
      <w:r w:rsidR="00642B37">
        <w:rPr>
          <w:sz w:val="20"/>
          <w:szCs w:val="20"/>
        </w:rPr>
        <w:t xml:space="preserve"> These results confirm that the resistivity of the 94.4% R28 black alumina insulator is indeed lower than that for the 97.7% R30 white alumina insulator. Based on the resistance of the zirconia coated R30 insulator, which is even lower than the R28 insulator, one would expect similar performance. However, one significant difference is that the coated R30 has low </w:t>
      </w:r>
      <w:r w:rsidR="00642B37" w:rsidRPr="003E04AA">
        <w:rPr>
          <w:i/>
          <w:sz w:val="20"/>
          <w:szCs w:val="20"/>
        </w:rPr>
        <w:t>surface</w:t>
      </w:r>
      <w:r w:rsidR="00642B37">
        <w:rPr>
          <w:sz w:val="20"/>
          <w:szCs w:val="20"/>
        </w:rPr>
        <w:t xml:space="preserve"> (vacuum side) resistivity, </w:t>
      </w:r>
      <w:r w:rsidR="003E04AA">
        <w:rPr>
          <w:sz w:val="20"/>
          <w:szCs w:val="20"/>
        </w:rPr>
        <w:t xml:space="preserve">while the R28 has </w:t>
      </w:r>
      <w:r w:rsidR="00642B37">
        <w:rPr>
          <w:sz w:val="20"/>
          <w:szCs w:val="20"/>
        </w:rPr>
        <w:t xml:space="preserve">low </w:t>
      </w:r>
      <w:r w:rsidR="00642B37" w:rsidRPr="003E04AA">
        <w:rPr>
          <w:i/>
          <w:sz w:val="20"/>
          <w:szCs w:val="20"/>
        </w:rPr>
        <w:t>bulk</w:t>
      </w:r>
      <w:r w:rsidR="003E04AA">
        <w:rPr>
          <w:sz w:val="20"/>
          <w:szCs w:val="20"/>
        </w:rPr>
        <w:t xml:space="preserve"> resistivity</w:t>
      </w:r>
      <w:r w:rsidR="00642B37">
        <w:rPr>
          <w:sz w:val="20"/>
          <w:szCs w:val="20"/>
        </w:rPr>
        <w:t xml:space="preserve">. If </w:t>
      </w:r>
      <w:r w:rsidR="008C04D0">
        <w:rPr>
          <w:sz w:val="20"/>
          <w:szCs w:val="20"/>
        </w:rPr>
        <w:t>breakdown is due solely to surface effect</w:t>
      </w:r>
      <w:r w:rsidR="003E04AA">
        <w:rPr>
          <w:sz w:val="20"/>
          <w:szCs w:val="20"/>
        </w:rPr>
        <w:t>s</w:t>
      </w:r>
      <w:r w:rsidR="008C04D0">
        <w:rPr>
          <w:sz w:val="20"/>
          <w:szCs w:val="20"/>
        </w:rPr>
        <w:t>, the low resistivity zirconia coated R30 insulator would have performed</w:t>
      </w:r>
      <w:r w:rsidR="007E79BB">
        <w:rPr>
          <w:sz w:val="20"/>
          <w:szCs w:val="20"/>
        </w:rPr>
        <w:t xml:space="preserve"> better, but as</w:t>
      </w:r>
      <w:r w:rsidR="008C04D0">
        <w:rPr>
          <w:sz w:val="20"/>
          <w:szCs w:val="20"/>
        </w:rPr>
        <w:t xml:space="preserve"> </w:t>
      </w:r>
      <w:r w:rsidR="007E79BB">
        <w:rPr>
          <w:sz w:val="20"/>
          <w:szCs w:val="20"/>
        </w:rPr>
        <w:t>Liebault et al report, dopant species and micro-structural parameters determine the capability to trap, and to dissipate</w:t>
      </w:r>
      <w:r w:rsidR="00C855B8">
        <w:rPr>
          <w:sz w:val="20"/>
          <w:szCs w:val="20"/>
        </w:rPr>
        <w:t xml:space="preserve"> charge</w:t>
      </w:r>
      <w:r w:rsidR="007E79BB">
        <w:rPr>
          <w:sz w:val="20"/>
          <w:szCs w:val="20"/>
        </w:rPr>
        <w:t xml:space="preserve">s in the </w:t>
      </w:r>
      <w:r w:rsidR="007E79BB" w:rsidRPr="003E04AA">
        <w:rPr>
          <w:i/>
          <w:sz w:val="20"/>
          <w:szCs w:val="20"/>
        </w:rPr>
        <w:t>bulk</w:t>
      </w:r>
      <w:r w:rsidR="007E79BB">
        <w:rPr>
          <w:sz w:val="20"/>
          <w:szCs w:val="20"/>
        </w:rPr>
        <w:t xml:space="preserve"> of the ceramic insulator, supporting our observations of the better performance of the R28 with </w:t>
      </w:r>
      <w:r w:rsidR="007E79BB" w:rsidRPr="007E79BB">
        <w:rPr>
          <w:i/>
          <w:sz w:val="20"/>
          <w:szCs w:val="20"/>
        </w:rPr>
        <w:t>bulk</w:t>
      </w:r>
      <w:r w:rsidR="007E79BB">
        <w:rPr>
          <w:sz w:val="20"/>
          <w:szCs w:val="20"/>
        </w:rPr>
        <w:t xml:space="preserve"> low resistivity, compared to the zirconia coated R30 insulator with low </w:t>
      </w:r>
      <w:r w:rsidR="007E79BB" w:rsidRPr="007E79BB">
        <w:rPr>
          <w:i/>
          <w:sz w:val="20"/>
          <w:szCs w:val="20"/>
        </w:rPr>
        <w:t>surface</w:t>
      </w:r>
      <w:r w:rsidR="007E79BB">
        <w:rPr>
          <w:sz w:val="20"/>
          <w:szCs w:val="20"/>
        </w:rPr>
        <w:t xml:space="preserve"> resistivity. </w:t>
      </w:r>
    </w:p>
    <w:p w:rsidR="00257D63" w:rsidRDefault="00257D63" w:rsidP="009B087D">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lastRenderedPageBreak/>
        <w:t xml:space="preserve">It is not clear from </w:t>
      </w:r>
      <w:r w:rsidR="00D80C1D">
        <w:rPr>
          <w:rStyle w:val="Strong"/>
          <w:b w:val="0"/>
          <w:color w:val="000000"/>
          <w:sz w:val="20"/>
          <w:szCs w:val="20"/>
        </w:rPr>
        <w:t>our</w:t>
      </w:r>
      <w:r>
        <w:rPr>
          <w:rStyle w:val="Strong"/>
          <w:b w:val="0"/>
          <w:color w:val="000000"/>
          <w:sz w:val="20"/>
          <w:szCs w:val="20"/>
        </w:rPr>
        <w:t xml:space="preserve"> experiments</w:t>
      </w:r>
      <w:r w:rsidR="00470616">
        <w:rPr>
          <w:rStyle w:val="Strong"/>
          <w:b w:val="0"/>
          <w:color w:val="000000"/>
          <w:sz w:val="20"/>
          <w:szCs w:val="20"/>
        </w:rPr>
        <w:t xml:space="preserve"> the </w:t>
      </w:r>
      <w:r w:rsidR="00D80C1D">
        <w:rPr>
          <w:rStyle w:val="Strong"/>
          <w:b w:val="0"/>
          <w:color w:val="000000"/>
          <w:sz w:val="20"/>
          <w:szCs w:val="20"/>
        </w:rPr>
        <w:t>mechanism leading to</w:t>
      </w:r>
      <w:r w:rsidR="00470616">
        <w:rPr>
          <w:rStyle w:val="Strong"/>
          <w:b w:val="0"/>
          <w:color w:val="000000"/>
          <w:sz w:val="20"/>
          <w:szCs w:val="20"/>
        </w:rPr>
        <w:t xml:space="preserve"> the punctures in th</w:t>
      </w:r>
      <w:r w:rsidR="00D80C1D">
        <w:rPr>
          <w:rStyle w:val="Strong"/>
          <w:b w:val="0"/>
          <w:color w:val="000000"/>
          <w:sz w:val="20"/>
          <w:szCs w:val="20"/>
        </w:rPr>
        <w:t>e R30 sample 1</w:t>
      </w:r>
      <w:r w:rsidR="00470616">
        <w:rPr>
          <w:rStyle w:val="Strong"/>
          <w:b w:val="0"/>
          <w:color w:val="000000"/>
          <w:sz w:val="20"/>
          <w:szCs w:val="20"/>
        </w:rPr>
        <w:t xml:space="preserve"> and in the </w:t>
      </w:r>
      <w:r w:rsidR="00D80C1D">
        <w:rPr>
          <w:rStyle w:val="Strong"/>
          <w:b w:val="0"/>
          <w:color w:val="000000"/>
          <w:sz w:val="20"/>
          <w:szCs w:val="20"/>
        </w:rPr>
        <w:t>R30 zirconia coated</w:t>
      </w:r>
      <w:r w:rsidR="00470616">
        <w:rPr>
          <w:rStyle w:val="Strong"/>
          <w:b w:val="0"/>
          <w:color w:val="000000"/>
          <w:sz w:val="20"/>
          <w:szCs w:val="20"/>
        </w:rPr>
        <w:t>, while in the R30 sample 2 the voltage breakdown caused a track on the cable plug / ceramic interface from cathode to ground</w:t>
      </w:r>
      <w:r w:rsidR="00890FED">
        <w:rPr>
          <w:rStyle w:val="Strong"/>
          <w:b w:val="0"/>
          <w:color w:val="000000"/>
          <w:sz w:val="20"/>
          <w:szCs w:val="20"/>
        </w:rPr>
        <w:t xml:space="preserve"> (figure 6)</w:t>
      </w:r>
      <w:r w:rsidR="00470616">
        <w:rPr>
          <w:rStyle w:val="Strong"/>
          <w:b w:val="0"/>
          <w:color w:val="000000"/>
          <w:sz w:val="20"/>
          <w:szCs w:val="20"/>
        </w:rPr>
        <w:t>. It appears as if the c</w:t>
      </w:r>
      <w:r w:rsidR="00D80C1D">
        <w:rPr>
          <w:rStyle w:val="Strong"/>
          <w:b w:val="0"/>
          <w:color w:val="000000"/>
          <w:sz w:val="20"/>
          <w:szCs w:val="20"/>
        </w:rPr>
        <w:t>urrent path in sample 1 started at</w:t>
      </w:r>
      <w:r w:rsidR="00470616">
        <w:rPr>
          <w:rStyle w:val="Strong"/>
          <w:b w:val="0"/>
          <w:color w:val="000000"/>
          <w:sz w:val="20"/>
          <w:szCs w:val="20"/>
        </w:rPr>
        <w:t xml:space="preserve"> the cathode, </w:t>
      </w:r>
      <w:r w:rsidR="00D80C1D">
        <w:rPr>
          <w:rStyle w:val="Strong"/>
          <w:b w:val="0"/>
          <w:color w:val="000000"/>
          <w:sz w:val="20"/>
          <w:szCs w:val="20"/>
        </w:rPr>
        <w:t>continued through the silicon grease</w:t>
      </w:r>
      <w:r w:rsidR="00470616">
        <w:rPr>
          <w:rStyle w:val="Strong"/>
          <w:b w:val="0"/>
          <w:color w:val="000000"/>
          <w:sz w:val="20"/>
          <w:szCs w:val="20"/>
        </w:rPr>
        <w:t xml:space="preserve"> between plug and ceramic, </w:t>
      </w:r>
      <w:r w:rsidR="00D80C1D">
        <w:rPr>
          <w:rStyle w:val="Strong"/>
          <w:b w:val="0"/>
          <w:color w:val="000000"/>
          <w:sz w:val="20"/>
          <w:szCs w:val="20"/>
        </w:rPr>
        <w:t xml:space="preserve">then </w:t>
      </w:r>
      <w:r w:rsidR="00470616">
        <w:rPr>
          <w:rStyle w:val="Strong"/>
          <w:b w:val="0"/>
          <w:color w:val="000000"/>
          <w:sz w:val="20"/>
          <w:szCs w:val="20"/>
        </w:rPr>
        <w:t xml:space="preserve">through the ceramic wall into the vacuum </w:t>
      </w:r>
      <w:r w:rsidR="00D80C1D">
        <w:rPr>
          <w:rStyle w:val="Strong"/>
          <w:b w:val="0"/>
          <w:color w:val="000000"/>
          <w:sz w:val="20"/>
          <w:szCs w:val="20"/>
        </w:rPr>
        <w:t>and</w:t>
      </w:r>
      <w:r w:rsidR="00470616">
        <w:rPr>
          <w:rStyle w:val="Strong"/>
          <w:b w:val="0"/>
          <w:color w:val="000000"/>
          <w:sz w:val="20"/>
          <w:szCs w:val="20"/>
        </w:rPr>
        <w:t xml:space="preserve"> end</w:t>
      </w:r>
      <w:r w:rsidR="00D80C1D">
        <w:rPr>
          <w:rStyle w:val="Strong"/>
          <w:b w:val="0"/>
          <w:color w:val="000000"/>
          <w:sz w:val="20"/>
          <w:szCs w:val="20"/>
        </w:rPr>
        <w:t>ed</w:t>
      </w:r>
      <w:r w:rsidR="00470616">
        <w:rPr>
          <w:rStyle w:val="Strong"/>
          <w:b w:val="0"/>
          <w:color w:val="000000"/>
          <w:sz w:val="20"/>
          <w:szCs w:val="20"/>
        </w:rPr>
        <w:t xml:space="preserve"> </w:t>
      </w:r>
      <w:r w:rsidR="00D80C1D">
        <w:rPr>
          <w:rStyle w:val="Strong"/>
          <w:b w:val="0"/>
          <w:color w:val="000000"/>
          <w:sz w:val="20"/>
          <w:szCs w:val="20"/>
        </w:rPr>
        <w:t>at</w:t>
      </w:r>
      <w:r w:rsidR="00470616">
        <w:rPr>
          <w:rStyle w:val="Strong"/>
          <w:b w:val="0"/>
          <w:color w:val="000000"/>
          <w:sz w:val="20"/>
          <w:szCs w:val="20"/>
        </w:rPr>
        <w:t xml:space="preserve"> the </w:t>
      </w:r>
      <w:r w:rsidR="00890FED">
        <w:rPr>
          <w:rStyle w:val="Strong"/>
          <w:b w:val="0"/>
          <w:color w:val="000000"/>
          <w:sz w:val="20"/>
          <w:szCs w:val="20"/>
        </w:rPr>
        <w:t xml:space="preserve">ceramic </w:t>
      </w:r>
      <w:r w:rsidR="00470616">
        <w:rPr>
          <w:rStyle w:val="Strong"/>
          <w:b w:val="0"/>
          <w:color w:val="000000"/>
          <w:sz w:val="20"/>
          <w:szCs w:val="20"/>
        </w:rPr>
        <w:t>ground end, vacuum side</w:t>
      </w:r>
      <w:r w:rsidR="00890FED">
        <w:rPr>
          <w:rStyle w:val="Strong"/>
          <w:b w:val="0"/>
          <w:color w:val="000000"/>
          <w:sz w:val="20"/>
          <w:szCs w:val="20"/>
        </w:rPr>
        <w:t xml:space="preserve"> (figure 5)</w:t>
      </w:r>
      <w:r w:rsidR="00470616">
        <w:rPr>
          <w:rStyle w:val="Strong"/>
          <w:b w:val="0"/>
          <w:color w:val="000000"/>
          <w:sz w:val="20"/>
          <w:szCs w:val="20"/>
        </w:rPr>
        <w:t xml:space="preserve">. A similar path is observed in the </w:t>
      </w:r>
      <w:r w:rsidR="00890FED">
        <w:rPr>
          <w:rStyle w:val="Strong"/>
          <w:b w:val="0"/>
          <w:color w:val="000000"/>
          <w:sz w:val="20"/>
          <w:szCs w:val="20"/>
        </w:rPr>
        <w:t>zirconia-coated</w:t>
      </w:r>
      <w:r w:rsidR="00470616">
        <w:rPr>
          <w:rStyle w:val="Strong"/>
          <w:b w:val="0"/>
          <w:color w:val="000000"/>
          <w:sz w:val="20"/>
          <w:szCs w:val="20"/>
        </w:rPr>
        <w:t xml:space="preserve"> sample, with the track being longer ending near the ground end at the puncture</w:t>
      </w:r>
      <w:r w:rsidR="00890FED">
        <w:rPr>
          <w:rStyle w:val="Strong"/>
          <w:b w:val="0"/>
          <w:color w:val="000000"/>
          <w:sz w:val="20"/>
          <w:szCs w:val="20"/>
        </w:rPr>
        <w:t xml:space="preserve"> site (figure 10).</w:t>
      </w:r>
      <w:r w:rsidR="00132E4A">
        <w:rPr>
          <w:rStyle w:val="Strong"/>
          <w:b w:val="0"/>
          <w:color w:val="000000"/>
          <w:sz w:val="20"/>
          <w:szCs w:val="20"/>
        </w:rPr>
        <w:t xml:space="preserve"> Our simulati</w:t>
      </w:r>
      <w:r w:rsidR="00DD55AA">
        <w:rPr>
          <w:rStyle w:val="Strong"/>
          <w:b w:val="0"/>
          <w:color w:val="000000"/>
          <w:sz w:val="20"/>
          <w:szCs w:val="20"/>
        </w:rPr>
        <w:t>ons show that if an air gap or</w:t>
      </w:r>
      <w:r w:rsidR="00132E4A">
        <w:rPr>
          <w:rStyle w:val="Strong"/>
          <w:b w:val="0"/>
          <w:color w:val="000000"/>
          <w:sz w:val="20"/>
          <w:szCs w:val="20"/>
        </w:rPr>
        <w:t xml:space="preserve"> small volume is placed between the plug and the ceramic, the radial field is significantly enhanced</w:t>
      </w:r>
      <w:r w:rsidR="00DD55AA">
        <w:rPr>
          <w:rStyle w:val="Strong"/>
          <w:b w:val="0"/>
          <w:color w:val="000000"/>
          <w:sz w:val="20"/>
          <w:szCs w:val="20"/>
        </w:rPr>
        <w:t xml:space="preserve"> at that location. It could be that the results are driven by the cable plug installation procedure,</w:t>
      </w:r>
      <w:r w:rsidR="00132E4A">
        <w:rPr>
          <w:rStyle w:val="Strong"/>
          <w:b w:val="0"/>
          <w:color w:val="000000"/>
          <w:sz w:val="20"/>
          <w:szCs w:val="20"/>
        </w:rPr>
        <w:t xml:space="preserve"> but it might be difficult to draw a conclusion due to lack of statistics, i.e. breakdown was observed in three </w:t>
      </w:r>
      <w:r w:rsidR="00DD55AA">
        <w:rPr>
          <w:rStyle w:val="Strong"/>
          <w:b w:val="0"/>
          <w:color w:val="000000"/>
          <w:sz w:val="20"/>
          <w:szCs w:val="20"/>
        </w:rPr>
        <w:t>out of three tests with identical ceramic-electrode configuration,</w:t>
      </w:r>
      <w:r w:rsidR="00132E4A">
        <w:rPr>
          <w:rStyle w:val="Strong"/>
          <w:b w:val="0"/>
          <w:color w:val="000000"/>
          <w:sz w:val="20"/>
          <w:szCs w:val="20"/>
        </w:rPr>
        <w:t xml:space="preserve"> with two of them showing punctures. </w:t>
      </w:r>
    </w:p>
    <w:p w:rsidR="00865540" w:rsidRDefault="00865540" w:rsidP="00741972">
      <w:pPr>
        <w:pStyle w:val="NormalWeb"/>
        <w:shd w:val="clear" w:color="auto" w:fill="FFFFFF"/>
        <w:spacing w:before="0" w:beforeAutospacing="0" w:after="0" w:afterAutospacing="0" w:line="480" w:lineRule="auto"/>
        <w:jc w:val="both"/>
        <w:rPr>
          <w:sz w:val="20"/>
          <w:szCs w:val="20"/>
        </w:rPr>
      </w:pPr>
    </w:p>
    <w:p w:rsidR="00AC12DC" w:rsidRPr="001C78B8" w:rsidRDefault="00AC12DC" w:rsidP="00741972">
      <w:pPr>
        <w:pStyle w:val="NormalWeb"/>
        <w:shd w:val="clear" w:color="auto" w:fill="FFFFFF"/>
        <w:spacing w:before="0" w:beforeAutospacing="0" w:after="0" w:afterAutospacing="0" w:line="480" w:lineRule="auto"/>
        <w:jc w:val="both"/>
        <w:rPr>
          <w:sz w:val="20"/>
          <w:szCs w:val="20"/>
        </w:rPr>
      </w:pPr>
    </w:p>
    <w:p w:rsidR="00AC12DC" w:rsidRPr="001C78B8" w:rsidRDefault="0037287A" w:rsidP="00AC12DC">
      <w:pPr>
        <w:pStyle w:val="NormalWeb"/>
        <w:shd w:val="clear" w:color="auto" w:fill="FFFFFF"/>
        <w:spacing w:before="0" w:beforeAutospacing="0" w:after="0" w:afterAutospacing="0" w:line="480" w:lineRule="auto"/>
        <w:jc w:val="both"/>
        <w:rPr>
          <w:rFonts w:ascii="Arial" w:hAnsi="Arial" w:cs="Arial"/>
          <w:b/>
          <w:sz w:val="20"/>
          <w:szCs w:val="20"/>
        </w:rPr>
      </w:pPr>
      <w:r w:rsidRPr="001C78B8">
        <w:rPr>
          <w:rFonts w:ascii="Arial" w:hAnsi="Arial" w:cs="Arial"/>
          <w:b/>
          <w:sz w:val="20"/>
          <w:szCs w:val="20"/>
        </w:rPr>
        <w:t>I</w:t>
      </w:r>
      <w:r w:rsidR="00721088">
        <w:rPr>
          <w:rFonts w:ascii="Arial" w:hAnsi="Arial" w:cs="Arial"/>
          <w:b/>
          <w:sz w:val="20"/>
          <w:szCs w:val="20"/>
        </w:rPr>
        <w:t>V</w:t>
      </w:r>
      <w:r w:rsidR="00AC12DC" w:rsidRPr="001C78B8">
        <w:rPr>
          <w:rFonts w:ascii="Arial" w:hAnsi="Arial" w:cs="Arial"/>
          <w:b/>
          <w:sz w:val="20"/>
          <w:szCs w:val="20"/>
        </w:rPr>
        <w:t xml:space="preserve">. </w:t>
      </w:r>
      <w:r w:rsidR="00721088">
        <w:rPr>
          <w:rFonts w:ascii="Arial" w:hAnsi="Arial" w:cs="Arial"/>
          <w:b/>
          <w:sz w:val="20"/>
          <w:szCs w:val="20"/>
        </w:rPr>
        <w:t>FUTURE WORK</w:t>
      </w:r>
    </w:p>
    <w:p w:rsidR="00721088" w:rsidRDefault="00AC12DC" w:rsidP="00721088">
      <w:pPr>
        <w:pStyle w:val="NormalWeb"/>
        <w:shd w:val="clear" w:color="auto" w:fill="FFFFFF"/>
        <w:spacing w:before="0" w:beforeAutospacing="0" w:after="0" w:afterAutospacing="0" w:line="480" w:lineRule="auto"/>
        <w:jc w:val="both"/>
        <w:rPr>
          <w:sz w:val="20"/>
          <w:szCs w:val="20"/>
        </w:rPr>
      </w:pPr>
      <w:r w:rsidRPr="001C78B8">
        <w:rPr>
          <w:sz w:val="20"/>
          <w:szCs w:val="20"/>
        </w:rPr>
        <w:t xml:space="preserve">      </w:t>
      </w:r>
      <w:r w:rsidR="003421AA">
        <w:rPr>
          <w:sz w:val="20"/>
          <w:szCs w:val="20"/>
        </w:rPr>
        <w:t>A new batch of R30</w:t>
      </w:r>
      <w:r w:rsidR="005B71EC">
        <w:rPr>
          <w:sz w:val="20"/>
          <w:szCs w:val="20"/>
        </w:rPr>
        <w:t xml:space="preserve"> insulator</w:t>
      </w:r>
      <w:r w:rsidR="003421AA">
        <w:rPr>
          <w:sz w:val="20"/>
          <w:szCs w:val="20"/>
        </w:rPr>
        <w:t>s</w:t>
      </w:r>
      <w:r w:rsidR="005B71EC">
        <w:rPr>
          <w:sz w:val="20"/>
          <w:szCs w:val="20"/>
        </w:rPr>
        <w:t xml:space="preserve"> made with bulk resistivity</w:t>
      </w:r>
      <w:r w:rsidR="003421AA">
        <w:rPr>
          <w:sz w:val="20"/>
          <w:szCs w:val="20"/>
        </w:rPr>
        <w:t xml:space="preserve"> </w:t>
      </w:r>
      <w:r w:rsidR="00BC4C58">
        <w:rPr>
          <w:sz w:val="20"/>
          <w:szCs w:val="20"/>
        </w:rPr>
        <w:t>value comparable</w:t>
      </w:r>
      <w:r w:rsidR="003421AA">
        <w:rPr>
          <w:sz w:val="20"/>
          <w:szCs w:val="20"/>
        </w:rPr>
        <w:t xml:space="preserve"> to that of the 94.7% alumina black R28 insulator is</w:t>
      </w:r>
      <w:r w:rsidR="005B71EC">
        <w:rPr>
          <w:sz w:val="20"/>
          <w:szCs w:val="20"/>
        </w:rPr>
        <w:t xml:space="preserve"> pre</w:t>
      </w:r>
      <w:r w:rsidR="003421AA">
        <w:rPr>
          <w:sz w:val="20"/>
          <w:szCs w:val="20"/>
        </w:rPr>
        <w:t>sently under manufacturing. A high voltage test of this insulator</w:t>
      </w:r>
      <w:r w:rsidR="005B71EC">
        <w:rPr>
          <w:sz w:val="20"/>
          <w:szCs w:val="20"/>
        </w:rPr>
        <w:t xml:space="preserve"> will de-couple the effect of the shed from the effect of the material properties.</w:t>
      </w:r>
      <w:r w:rsidR="007F5410">
        <w:rPr>
          <w:sz w:val="20"/>
          <w:szCs w:val="20"/>
        </w:rPr>
        <w:t xml:space="preserve"> As a backup option and to be performed in parallel</w:t>
      </w:r>
      <w:r w:rsidR="003421AA">
        <w:rPr>
          <w:sz w:val="20"/>
          <w:szCs w:val="20"/>
        </w:rPr>
        <w:t>, electrostatic simulations utilizing LANL’s POISSON will continue for optimizing the shape and size of shed, with the goal to minimize field enhancement on any surface of the shed, but continue to provide linear potential and screening of the triple-junction.</w:t>
      </w:r>
      <w:r w:rsidR="007F5410">
        <w:rPr>
          <w:sz w:val="20"/>
          <w:szCs w:val="20"/>
        </w:rPr>
        <w:t xml:space="preserve"> </w:t>
      </w:r>
      <w:r w:rsidR="00CC1488">
        <w:rPr>
          <w:sz w:val="20"/>
          <w:szCs w:val="20"/>
        </w:rPr>
        <w:t>R</w:t>
      </w:r>
      <w:r w:rsidR="007F5410">
        <w:rPr>
          <w:sz w:val="20"/>
          <w:szCs w:val="20"/>
        </w:rPr>
        <w:t>efining electrostatic simulations with more accurate geometr</w:t>
      </w:r>
      <w:r w:rsidR="00CC1488">
        <w:rPr>
          <w:sz w:val="20"/>
          <w:szCs w:val="20"/>
        </w:rPr>
        <w:t>ies utilizing</w:t>
      </w:r>
      <w:r w:rsidR="007F5410">
        <w:rPr>
          <w:sz w:val="20"/>
          <w:szCs w:val="20"/>
        </w:rPr>
        <w:t xml:space="preserve"> software capable of 3D modeling and with capacity to define material properties wil</w:t>
      </w:r>
      <w:r w:rsidR="00732DF0">
        <w:rPr>
          <w:sz w:val="20"/>
          <w:szCs w:val="20"/>
        </w:rPr>
        <w:t>l be pursed in the near future to provi</w:t>
      </w:r>
      <w:r w:rsidR="00CC1488">
        <w:rPr>
          <w:sz w:val="20"/>
          <w:szCs w:val="20"/>
        </w:rPr>
        <w:t xml:space="preserve">de further insight </w:t>
      </w:r>
      <w:r w:rsidR="00B50688">
        <w:rPr>
          <w:sz w:val="20"/>
          <w:szCs w:val="20"/>
        </w:rPr>
        <w:t>into</w:t>
      </w:r>
      <w:r w:rsidR="00732DF0">
        <w:rPr>
          <w:sz w:val="20"/>
          <w:szCs w:val="20"/>
        </w:rPr>
        <w:t xml:space="preserve"> the remaining questions of this work.</w:t>
      </w:r>
    </w:p>
    <w:p w:rsidR="00721088" w:rsidRDefault="00721088" w:rsidP="00721088">
      <w:pPr>
        <w:pStyle w:val="NormalWeb"/>
        <w:shd w:val="clear" w:color="auto" w:fill="FFFFFF"/>
        <w:spacing w:before="0" w:beforeAutospacing="0" w:after="0" w:afterAutospacing="0" w:line="480" w:lineRule="auto"/>
        <w:jc w:val="both"/>
        <w:rPr>
          <w:sz w:val="20"/>
          <w:szCs w:val="20"/>
        </w:rPr>
      </w:pPr>
    </w:p>
    <w:p w:rsidR="00721088" w:rsidRDefault="00721088" w:rsidP="00721088">
      <w:pPr>
        <w:pStyle w:val="NormalWeb"/>
        <w:shd w:val="clear" w:color="auto" w:fill="FFFFFF"/>
        <w:spacing w:before="0" w:beforeAutospacing="0" w:after="0" w:afterAutospacing="0" w:line="480" w:lineRule="auto"/>
        <w:jc w:val="both"/>
        <w:rPr>
          <w:rFonts w:ascii="Arial" w:hAnsi="Arial"/>
          <w:b/>
          <w:sz w:val="20"/>
          <w:szCs w:val="20"/>
        </w:rPr>
      </w:pPr>
      <w:r>
        <w:rPr>
          <w:rFonts w:ascii="Arial" w:hAnsi="Arial"/>
          <w:b/>
          <w:sz w:val="20"/>
          <w:szCs w:val="20"/>
        </w:rPr>
        <w:t>V. CONCLUSIONS</w:t>
      </w:r>
    </w:p>
    <w:p w:rsidR="00CC1488" w:rsidRDefault="00CC1488" w:rsidP="005B3FC0">
      <w:pPr>
        <w:pStyle w:val="NormalWeb"/>
        <w:shd w:val="clear" w:color="auto" w:fill="FFFFFF"/>
        <w:spacing w:before="0" w:beforeAutospacing="0" w:after="0" w:afterAutospacing="0" w:line="480" w:lineRule="auto"/>
        <w:ind w:firstLine="360"/>
        <w:jc w:val="both"/>
        <w:rPr>
          <w:rStyle w:val="Strong"/>
        </w:rPr>
      </w:pPr>
      <w:r>
        <w:rPr>
          <w:sz w:val="20"/>
          <w:szCs w:val="20"/>
        </w:rPr>
        <w:t>The objective of this work is to develop a reliable ceramic-electrode configuration for nominal operation at 350kV without field emission for a new DC electron photoemission gun</w:t>
      </w:r>
      <w:r w:rsidR="00937A65">
        <w:rPr>
          <w:sz w:val="20"/>
          <w:szCs w:val="20"/>
        </w:rPr>
        <w:t xml:space="preserve"> presently under development at Jefferson Lab</w:t>
      </w:r>
      <w:r w:rsidR="00AC48A7">
        <w:rPr>
          <w:sz w:val="20"/>
          <w:szCs w:val="20"/>
        </w:rPr>
        <w:t>.</w:t>
      </w:r>
    </w:p>
    <w:p w:rsidR="005B3FC0" w:rsidRDefault="00937A65" w:rsidP="005B3FC0">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lastRenderedPageBreak/>
        <w:t>Three types of</w:t>
      </w:r>
      <w:r w:rsidR="005B3FC0">
        <w:rPr>
          <w:rStyle w:val="Strong"/>
          <w:b w:val="0"/>
          <w:color w:val="000000"/>
          <w:sz w:val="20"/>
          <w:szCs w:val="20"/>
        </w:rPr>
        <w:t xml:space="preserve"> </w:t>
      </w:r>
      <w:r w:rsidR="000A4F57">
        <w:rPr>
          <w:rStyle w:val="Strong"/>
          <w:b w:val="0"/>
          <w:color w:val="000000"/>
          <w:sz w:val="20"/>
          <w:szCs w:val="20"/>
        </w:rPr>
        <w:t xml:space="preserve">customized </w:t>
      </w:r>
      <w:r w:rsidR="005B3FC0">
        <w:rPr>
          <w:rStyle w:val="Strong"/>
          <w:b w:val="0"/>
          <w:color w:val="000000"/>
          <w:sz w:val="20"/>
          <w:szCs w:val="20"/>
        </w:rPr>
        <w:t>invert</w:t>
      </w:r>
      <w:r>
        <w:rPr>
          <w:rStyle w:val="Strong"/>
          <w:b w:val="0"/>
          <w:color w:val="000000"/>
          <w:sz w:val="20"/>
          <w:szCs w:val="20"/>
        </w:rPr>
        <w:t>ed-geometry ceramic insulators in combination with two electrode configurations were tested. O</w:t>
      </w:r>
      <w:r w:rsidR="005B3FC0">
        <w:rPr>
          <w:rStyle w:val="Strong"/>
          <w:b w:val="0"/>
          <w:color w:val="000000"/>
          <w:sz w:val="20"/>
          <w:szCs w:val="20"/>
        </w:rPr>
        <w:t>ur experimental results and analysis indicate that the hold-off voltage is a combination of the following factors:</w:t>
      </w:r>
    </w:p>
    <w:p w:rsidR="005B3FC0" w:rsidRDefault="005B3FC0" w:rsidP="005B3FC0">
      <w:pPr>
        <w:pStyle w:val="NormalWeb"/>
        <w:numPr>
          <w:ilvl w:val="0"/>
          <w:numId w:val="19"/>
        </w:numPr>
        <w:shd w:val="clear" w:color="auto" w:fill="FFFFFF"/>
        <w:spacing w:before="0" w:beforeAutospacing="0" w:after="0" w:afterAutospacing="0" w:line="480" w:lineRule="auto"/>
        <w:jc w:val="both"/>
        <w:rPr>
          <w:rStyle w:val="Strong"/>
        </w:rPr>
      </w:pPr>
      <w:r>
        <w:rPr>
          <w:rStyle w:val="Strong"/>
          <w:b w:val="0"/>
          <w:color w:val="000000"/>
          <w:sz w:val="20"/>
          <w:szCs w:val="20"/>
        </w:rPr>
        <w:t>Linearity of potential, that depends on electrode geometry, ceramic length and ceramic bulk resistivity,</w:t>
      </w:r>
    </w:p>
    <w:p w:rsidR="005B3FC0" w:rsidRDefault="005B3FC0" w:rsidP="005B3FC0">
      <w:pPr>
        <w:pStyle w:val="NormalWeb"/>
        <w:numPr>
          <w:ilvl w:val="0"/>
          <w:numId w:val="19"/>
        </w:numPr>
        <w:shd w:val="clear" w:color="auto" w:fill="FFFFFF"/>
        <w:spacing w:before="0" w:beforeAutospacing="0" w:after="0" w:afterAutospacing="0" w:line="480" w:lineRule="auto"/>
        <w:jc w:val="both"/>
        <w:rPr>
          <w:rStyle w:val="Strong"/>
        </w:rPr>
      </w:pPr>
      <w:r>
        <w:rPr>
          <w:rStyle w:val="Strong"/>
          <w:b w:val="0"/>
          <w:color w:val="000000"/>
          <w:sz w:val="20"/>
          <w:szCs w:val="20"/>
        </w:rPr>
        <w:t xml:space="preserve">Dissipation of </w:t>
      </w:r>
      <w:r w:rsidR="003E04AA">
        <w:rPr>
          <w:rStyle w:val="Strong"/>
          <w:b w:val="0"/>
          <w:color w:val="000000"/>
          <w:sz w:val="20"/>
          <w:szCs w:val="20"/>
        </w:rPr>
        <w:t xml:space="preserve">volume </w:t>
      </w:r>
      <w:r>
        <w:rPr>
          <w:rStyle w:val="Strong"/>
          <w:b w:val="0"/>
          <w:color w:val="000000"/>
          <w:sz w:val="20"/>
          <w:szCs w:val="20"/>
        </w:rPr>
        <w:t>trapped charges that depends on ceramic bulk resistivity, and</w:t>
      </w:r>
    </w:p>
    <w:p w:rsidR="005B3FC0" w:rsidRDefault="005B3FC0" w:rsidP="005B3FC0">
      <w:pPr>
        <w:pStyle w:val="NormalWeb"/>
        <w:numPr>
          <w:ilvl w:val="0"/>
          <w:numId w:val="19"/>
        </w:numPr>
        <w:shd w:val="clear" w:color="auto" w:fill="FFFFFF"/>
        <w:spacing w:before="0" w:beforeAutospacing="0" w:after="0" w:afterAutospacing="0" w:line="480" w:lineRule="auto"/>
        <w:jc w:val="both"/>
        <w:rPr>
          <w:rStyle w:val="Strong"/>
        </w:rPr>
      </w:pPr>
      <w:r>
        <w:rPr>
          <w:rStyle w:val="Strong"/>
          <w:b w:val="0"/>
          <w:color w:val="000000"/>
          <w:sz w:val="20"/>
          <w:szCs w:val="20"/>
        </w:rPr>
        <w:t>Shielding of the triple-junction achieved by adding a screening electrode.</w:t>
      </w:r>
    </w:p>
    <w:p w:rsidR="005B3FC0" w:rsidRDefault="005B3FC0" w:rsidP="00AC48A7">
      <w:pPr>
        <w:pStyle w:val="NormalWeb"/>
        <w:shd w:val="clear" w:color="auto" w:fill="FFFFFF"/>
        <w:spacing w:before="0" w:beforeAutospacing="0" w:after="0" w:afterAutospacing="0" w:line="480" w:lineRule="auto"/>
        <w:jc w:val="both"/>
        <w:rPr>
          <w:sz w:val="20"/>
          <w:szCs w:val="20"/>
        </w:rPr>
      </w:pPr>
      <w:r w:rsidRPr="001C78B8">
        <w:rPr>
          <w:sz w:val="20"/>
          <w:szCs w:val="20"/>
        </w:rPr>
        <w:t xml:space="preserve"> </w:t>
      </w:r>
      <w:r>
        <w:rPr>
          <w:sz w:val="20"/>
          <w:szCs w:val="20"/>
        </w:rPr>
        <w:tab/>
      </w:r>
    </w:p>
    <w:p w:rsidR="00217C5F" w:rsidRDefault="00937A65" w:rsidP="003F3074">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Two configurations were found to be successful in </w:t>
      </w:r>
      <w:r w:rsidR="000A4F57">
        <w:rPr>
          <w:sz w:val="20"/>
          <w:szCs w:val="20"/>
        </w:rPr>
        <w:t>terms of voltage hold-off under vacuum conditions. A 12 cm long</w:t>
      </w:r>
      <w:r>
        <w:rPr>
          <w:sz w:val="20"/>
          <w:szCs w:val="20"/>
        </w:rPr>
        <w:t xml:space="preserve"> R28 94.4% alumina </w:t>
      </w:r>
      <w:r w:rsidR="000A4F57">
        <w:rPr>
          <w:sz w:val="20"/>
          <w:szCs w:val="20"/>
        </w:rPr>
        <w:t xml:space="preserve">insulator </w:t>
      </w:r>
      <w:r>
        <w:rPr>
          <w:sz w:val="20"/>
          <w:szCs w:val="20"/>
        </w:rPr>
        <w:t>doped for lower bulk resistivity achieved up to 365kV without breakd</w:t>
      </w:r>
      <w:r w:rsidR="000A4F57">
        <w:rPr>
          <w:sz w:val="20"/>
          <w:szCs w:val="20"/>
        </w:rPr>
        <w:t>own and without field emission and sustained 350kV in multi-hour test runs. The second successful configuration was a 19 cm long R30 97.7% alumina insulator with higher bulk resistivity, but with an additi</w:t>
      </w:r>
      <w:r w:rsidR="00EC1018">
        <w:rPr>
          <w:sz w:val="20"/>
          <w:szCs w:val="20"/>
        </w:rPr>
        <w:t>onal screening electrode achieved up to 375kV and sustained 350kV in multi-hour test</w:t>
      </w:r>
      <w:r w:rsidR="004E3F0F">
        <w:rPr>
          <w:sz w:val="20"/>
          <w:szCs w:val="20"/>
        </w:rPr>
        <w:t>, albeit with significantly high levels of field emission</w:t>
      </w:r>
      <w:r w:rsidR="00217C5F">
        <w:rPr>
          <w:sz w:val="20"/>
          <w:szCs w:val="20"/>
        </w:rPr>
        <w:t>.</w:t>
      </w:r>
    </w:p>
    <w:p w:rsidR="00217C5F" w:rsidRDefault="007E0B11" w:rsidP="003F3074">
      <w:pPr>
        <w:pStyle w:val="NormalWeb"/>
        <w:shd w:val="clear" w:color="auto" w:fill="FFFFFF"/>
        <w:spacing w:before="0" w:beforeAutospacing="0" w:after="0" w:afterAutospacing="0" w:line="480" w:lineRule="auto"/>
        <w:ind w:firstLine="360"/>
        <w:jc w:val="both"/>
        <w:rPr>
          <w:sz w:val="20"/>
          <w:szCs w:val="20"/>
        </w:rPr>
      </w:pPr>
      <w:r>
        <w:rPr>
          <w:sz w:val="20"/>
          <w:szCs w:val="20"/>
        </w:rPr>
        <w:t>E</w:t>
      </w:r>
      <w:r w:rsidR="008206CF">
        <w:rPr>
          <w:sz w:val="20"/>
          <w:szCs w:val="20"/>
        </w:rPr>
        <w:t xml:space="preserve">ven though the breakdown occurred in the </w:t>
      </w:r>
      <w:r w:rsidR="003A5FA3">
        <w:rPr>
          <w:sz w:val="20"/>
          <w:szCs w:val="20"/>
        </w:rPr>
        <w:t xml:space="preserve">interface between the plug and </w:t>
      </w:r>
      <w:r w:rsidR="008206CF">
        <w:rPr>
          <w:sz w:val="20"/>
          <w:szCs w:val="20"/>
        </w:rPr>
        <w:t xml:space="preserve">the insulator, </w:t>
      </w:r>
      <w:r w:rsidR="003A5FA3">
        <w:rPr>
          <w:sz w:val="20"/>
          <w:szCs w:val="20"/>
        </w:rPr>
        <w:t>our observations show that altering</w:t>
      </w:r>
      <w:r w:rsidR="008206CF">
        <w:rPr>
          <w:sz w:val="20"/>
          <w:szCs w:val="20"/>
        </w:rPr>
        <w:t xml:space="preserve"> the electric field and potential along the insulator in that </w:t>
      </w:r>
      <w:r w:rsidR="003A5FA3">
        <w:rPr>
          <w:sz w:val="20"/>
          <w:szCs w:val="20"/>
        </w:rPr>
        <w:t>interface</w:t>
      </w:r>
      <w:r w:rsidR="008206CF">
        <w:rPr>
          <w:sz w:val="20"/>
          <w:szCs w:val="20"/>
        </w:rPr>
        <w:t xml:space="preserve"> was possible by manipulations done on the vacuum side </w:t>
      </w:r>
      <w:r w:rsidR="003A5FA3">
        <w:rPr>
          <w:sz w:val="20"/>
          <w:szCs w:val="20"/>
        </w:rPr>
        <w:t xml:space="preserve">of the insulator </w:t>
      </w:r>
      <w:r w:rsidR="008206CF">
        <w:rPr>
          <w:sz w:val="20"/>
          <w:szCs w:val="20"/>
        </w:rPr>
        <w:t xml:space="preserve">with the </w:t>
      </w:r>
      <w:r w:rsidR="003A5FA3">
        <w:rPr>
          <w:sz w:val="20"/>
          <w:szCs w:val="20"/>
        </w:rPr>
        <w:t>screening electrode or with the ceramic material choice</w:t>
      </w:r>
      <w:r w:rsidR="008206CF">
        <w:rPr>
          <w:sz w:val="20"/>
          <w:szCs w:val="20"/>
        </w:rPr>
        <w:t xml:space="preserve">. </w:t>
      </w:r>
      <w:r w:rsidR="003F3074">
        <w:rPr>
          <w:sz w:val="20"/>
          <w:szCs w:val="20"/>
        </w:rPr>
        <w:t xml:space="preserve"> One significant difference between our work and most reported elsewhere, is that our insulator has one side exposed to vacuum </w:t>
      </w:r>
      <w:r w:rsidR="003A5FA3">
        <w:rPr>
          <w:sz w:val="20"/>
          <w:szCs w:val="20"/>
        </w:rPr>
        <w:t>conditions, and one side open in contact with the vulcanized rubber cable plug through a thin silicon grease layer</w:t>
      </w:r>
      <w:r w:rsidR="003F3074">
        <w:rPr>
          <w:sz w:val="20"/>
          <w:szCs w:val="20"/>
        </w:rPr>
        <w:t>.</w:t>
      </w:r>
      <w:r w:rsidR="00217C5F">
        <w:rPr>
          <w:sz w:val="20"/>
          <w:szCs w:val="20"/>
        </w:rPr>
        <w:t xml:space="preserve"> </w:t>
      </w:r>
    </w:p>
    <w:p w:rsidR="00217C5F" w:rsidRDefault="00217C5F" w:rsidP="00217C5F">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Future work will focus on testing R30-size insulators </w:t>
      </w:r>
      <w:r w:rsidR="00FA0073">
        <w:rPr>
          <w:sz w:val="20"/>
          <w:szCs w:val="20"/>
        </w:rPr>
        <w:t>presently under manufacturing</w:t>
      </w:r>
      <w:r>
        <w:rPr>
          <w:sz w:val="20"/>
          <w:szCs w:val="20"/>
        </w:rPr>
        <w:t xml:space="preserve"> with bulk resistivity </w:t>
      </w:r>
      <w:r w:rsidR="00FA0073">
        <w:rPr>
          <w:sz w:val="20"/>
          <w:szCs w:val="20"/>
        </w:rPr>
        <w:t>comparable</w:t>
      </w:r>
      <w:r>
        <w:rPr>
          <w:sz w:val="20"/>
          <w:szCs w:val="20"/>
        </w:rPr>
        <w:t xml:space="preserve"> to that of the shorter R28 insulator, and on optimizing the screening electrode size, morphology and surface finish to minimize field emission. Since goal voltage has been achieved and to preserve the insulator samples, voltages higher than those quoted were not pursued in search of maximum voltage hold-off. </w:t>
      </w:r>
    </w:p>
    <w:p w:rsidR="003F3074" w:rsidRDefault="003F3074" w:rsidP="003F3074">
      <w:pPr>
        <w:pStyle w:val="NormalWeb"/>
        <w:shd w:val="clear" w:color="auto" w:fill="FFFFFF"/>
        <w:spacing w:before="0" w:beforeAutospacing="0" w:after="0" w:afterAutospacing="0" w:line="480" w:lineRule="auto"/>
        <w:ind w:firstLine="360"/>
        <w:jc w:val="both"/>
        <w:rPr>
          <w:sz w:val="20"/>
          <w:szCs w:val="20"/>
        </w:rPr>
      </w:pPr>
    </w:p>
    <w:p w:rsidR="00AC12DC" w:rsidRPr="001C78B8"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sidRPr="001C78B8">
        <w:rPr>
          <w:rFonts w:ascii="Arial" w:hAnsi="Arial" w:cs="Arial"/>
          <w:b/>
          <w:sz w:val="20"/>
          <w:szCs w:val="20"/>
        </w:rPr>
        <w:t>ACKNOWLEDGMENTS</w:t>
      </w:r>
    </w:p>
    <w:p w:rsidR="005B71EC" w:rsidRPr="005B71EC" w:rsidRDefault="005B71EC" w:rsidP="005B71EC">
      <w:pPr>
        <w:pStyle w:val="NormalWeb"/>
        <w:shd w:val="clear" w:color="auto" w:fill="FFFFFF"/>
        <w:spacing w:before="0" w:beforeAutospacing="0" w:after="0" w:afterAutospacing="0" w:line="480" w:lineRule="auto"/>
        <w:ind w:firstLine="360"/>
        <w:jc w:val="both"/>
        <w:rPr>
          <w:sz w:val="20"/>
          <w:szCs w:val="20"/>
        </w:rPr>
      </w:pPr>
      <w:r w:rsidRPr="005B71EC">
        <w:rPr>
          <w:bCs/>
          <w:color w:val="000000" w:themeColor="text1"/>
          <w:sz w:val="20"/>
        </w:rPr>
        <w:t xml:space="preserve">Notice: Authored by Jefferson Science Associates under U.S. DOE Contract No. </w:t>
      </w:r>
      <w:r w:rsidRPr="005B71EC">
        <w:rPr>
          <w:color w:val="000000" w:themeColor="text1"/>
          <w:sz w:val="20"/>
        </w:rPr>
        <w:t>DE-AC05-84ER40150</w:t>
      </w:r>
      <w:r w:rsidRPr="005B71EC">
        <w:rPr>
          <w:bCs/>
          <w:color w:val="000000" w:themeColor="text1"/>
          <w:sz w:val="20"/>
        </w:rPr>
        <w:t xml:space="preserve"> and with funding from the </w:t>
      </w:r>
      <w:r w:rsidRPr="005B71EC">
        <w:rPr>
          <w:color w:val="000000" w:themeColor="text1"/>
          <w:sz w:val="20"/>
        </w:rPr>
        <w:t xml:space="preserve">DOE Office of High Energy Physics and the Americas Region ILC R&amp;D program.  </w:t>
      </w:r>
      <w:r w:rsidRPr="005B71EC">
        <w:rPr>
          <w:bCs/>
          <w:color w:val="000000" w:themeColor="text1"/>
          <w:sz w:val="20"/>
        </w:rPr>
        <w:t xml:space="preserve">The U.S. </w:t>
      </w:r>
      <w:r w:rsidRPr="005B71EC">
        <w:rPr>
          <w:bCs/>
          <w:color w:val="000000" w:themeColor="text1"/>
          <w:sz w:val="20"/>
        </w:rPr>
        <w:lastRenderedPageBreak/>
        <w:t>Government retains a non-exclusive, paid-up, irrevocable, world-wide license to publish or reproduce this manuscript for U.S. Government purposes.</w:t>
      </w:r>
    </w:p>
    <w:p w:rsidR="00AC12DC" w:rsidRPr="001C78B8" w:rsidRDefault="00AC12DC" w:rsidP="00AC12DC">
      <w:pPr>
        <w:pStyle w:val="NormalWeb"/>
        <w:shd w:val="clear" w:color="auto" w:fill="FFFFFF"/>
        <w:spacing w:before="0" w:beforeAutospacing="0" w:after="0" w:afterAutospacing="0" w:line="480" w:lineRule="auto"/>
        <w:ind w:firstLine="360"/>
        <w:jc w:val="both"/>
        <w:rPr>
          <w:sz w:val="20"/>
          <w:szCs w:val="20"/>
        </w:rPr>
      </w:pPr>
      <w:r w:rsidRPr="001C78B8">
        <w:rPr>
          <w:sz w:val="20"/>
          <w:szCs w:val="20"/>
        </w:rPr>
        <w:t xml:space="preserve">. </w:t>
      </w:r>
    </w:p>
    <w:p w:rsidR="00AC12DC" w:rsidRPr="001C78B8"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643A73" w:rsidRPr="001C78B8" w:rsidRDefault="00643A73"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AC12DC" w:rsidRPr="001C78B8"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r w:rsidRPr="001C78B8">
        <w:rPr>
          <w:rFonts w:ascii="Arial" w:hAnsi="Arial" w:cs="Arial"/>
          <w:b/>
          <w:bCs/>
          <w:sz w:val="20"/>
          <w:szCs w:val="20"/>
        </w:rPr>
        <w:t>REFERENCES</w:t>
      </w:r>
    </w:p>
    <w:p w:rsidR="00A643E2" w:rsidRPr="006B7BBF" w:rsidRDefault="006B7BBF" w:rsidP="006B7BBF">
      <w:pPr>
        <w:pStyle w:val="NormalWeb"/>
        <w:shd w:val="clear" w:color="auto" w:fill="FFFFFF"/>
        <w:spacing w:before="0" w:beforeAutospacing="0" w:after="0" w:afterAutospacing="0" w:line="480" w:lineRule="auto"/>
        <w:ind w:firstLine="360"/>
        <w:jc w:val="both"/>
        <w:rPr>
          <w:b/>
          <w:bCs/>
          <w:i/>
        </w:rPr>
      </w:pPr>
      <w:r w:rsidRPr="006B7BBF">
        <w:rPr>
          <w:rStyle w:val="Strong"/>
          <w:b w:val="0"/>
          <w:i/>
          <w:sz w:val="20"/>
          <w:szCs w:val="20"/>
        </w:rPr>
        <w:t>I need to add the references here in the proper format</w:t>
      </w:r>
      <w:r w:rsidR="00A643E2" w:rsidRPr="006B7BBF">
        <w:rPr>
          <w:i/>
          <w:sz w:val="20"/>
          <w:szCs w:val="20"/>
        </w:rPr>
        <w:t>.</w:t>
      </w:r>
    </w:p>
    <w:p w:rsidR="00825C60" w:rsidRPr="001C78B8" w:rsidRDefault="00825C60" w:rsidP="00825C60">
      <w:pPr>
        <w:pStyle w:val="NormalWeb"/>
        <w:shd w:val="clear" w:color="auto" w:fill="FFFFFF"/>
        <w:spacing w:before="120" w:beforeAutospacing="0" w:after="120" w:afterAutospacing="0"/>
        <w:jc w:val="both"/>
        <w:rPr>
          <w:sz w:val="18"/>
          <w:szCs w:val="18"/>
        </w:rPr>
      </w:pPr>
    </w:p>
    <w:p w:rsidR="00825C60" w:rsidRPr="001C78B8" w:rsidRDefault="00825C60" w:rsidP="00825C60">
      <w:pPr>
        <w:pStyle w:val="NormalWeb"/>
        <w:shd w:val="clear" w:color="auto" w:fill="FFFFFF"/>
        <w:spacing w:before="120" w:beforeAutospacing="0" w:after="120" w:afterAutospacing="0"/>
        <w:jc w:val="both"/>
        <w:rPr>
          <w:sz w:val="20"/>
          <w:szCs w:val="20"/>
        </w:rPr>
      </w:pPr>
      <w:r w:rsidRPr="001C78B8">
        <w:rPr>
          <w:sz w:val="18"/>
          <w:szCs w:val="18"/>
        </w:rPr>
        <w:t>TABLE III.</w:t>
      </w:r>
      <w:r w:rsidRPr="001C78B8">
        <w:rPr>
          <w:b/>
          <w:sz w:val="18"/>
          <w:szCs w:val="18"/>
        </w:rPr>
        <w:t xml:space="preserve"> </w:t>
      </w:r>
      <w:r w:rsidRPr="001C78B8">
        <w:rPr>
          <w:sz w:val="18"/>
          <w:szCs w:val="18"/>
        </w:rPr>
        <w:t xml:space="preserve">This table provides instructions on how to prepare references. </w:t>
      </w:r>
      <w:r w:rsidRPr="001C78B8">
        <w:rPr>
          <w:sz w:val="20"/>
          <w:szCs w:val="20"/>
        </w:rPr>
        <w:t xml:space="preserve"> </w:t>
      </w:r>
    </w:p>
    <w:tbl>
      <w:tblPr>
        <w:tblW w:w="8200" w:type="dxa"/>
        <w:tblInd w:w="98" w:type="dxa"/>
        <w:tblLook w:val="04A0" w:firstRow="1" w:lastRow="0" w:firstColumn="1" w:lastColumn="0" w:noHBand="0" w:noVBand="1"/>
      </w:tblPr>
      <w:tblGrid>
        <w:gridCol w:w="1025"/>
        <w:gridCol w:w="1025"/>
        <w:gridCol w:w="1025"/>
        <w:gridCol w:w="1025"/>
        <w:gridCol w:w="1025"/>
        <w:gridCol w:w="1025"/>
        <w:gridCol w:w="1025"/>
        <w:gridCol w:w="1025"/>
      </w:tblGrid>
      <w:tr w:rsidR="00A643E2" w:rsidRPr="001C78B8">
        <w:trPr>
          <w:trHeight w:val="810"/>
        </w:trPr>
        <w:tc>
          <w:tcPr>
            <w:tcW w:w="8200" w:type="dxa"/>
            <w:gridSpan w:val="8"/>
            <w:tcBorders>
              <w:top w:val="double" w:sz="6" w:space="0" w:color="auto"/>
              <w:left w:val="nil"/>
              <w:bottom w:val="nil"/>
              <w:right w:val="nil"/>
            </w:tcBorders>
            <w:shd w:val="clear" w:color="auto" w:fill="auto"/>
            <w:vAlign w:val="bottom"/>
          </w:tcPr>
          <w:p w:rsidR="00A643E2" w:rsidRDefault="00A643E2" w:rsidP="009760B1">
            <w:pPr>
              <w:rPr>
                <w:rFonts w:ascii="Times Roman" w:hAnsi="Times Roman"/>
                <w:b/>
                <w:bCs/>
                <w:color w:val="000000"/>
                <w:sz w:val="20"/>
                <w:szCs w:val="20"/>
              </w:rPr>
            </w:pPr>
            <w:r w:rsidRPr="009E68EB">
              <w:rPr>
                <w:rFonts w:ascii="Times Roman" w:hAnsi="Times Roman"/>
                <w:b/>
                <w:bCs/>
                <w:color w:val="000000"/>
                <w:sz w:val="20"/>
                <w:szCs w:val="20"/>
              </w:rPr>
              <w:t>The author’s use of a reference style should be consistent throughout the paper.   References to books and journal articles, listed at the end of the paper, should appear in one of these formats:</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 xml:space="preserve">(1) </w:t>
            </w:r>
            <w:r w:rsidRPr="009E68EB">
              <w:rPr>
                <w:rFonts w:ascii="Times Roman" w:hAnsi="Times Roman"/>
                <w:b/>
                <w:bCs/>
                <w:color w:val="000000"/>
                <w:sz w:val="20"/>
                <w:szCs w:val="20"/>
              </w:rPr>
              <w:t xml:space="preserve">Numerical: </w:t>
            </w:r>
            <w:r w:rsidRPr="009E68EB">
              <w:rPr>
                <w:rFonts w:ascii="Times Roman" w:hAnsi="Times Roman"/>
                <w:bCs/>
                <w:color w:val="000000"/>
                <w:sz w:val="20"/>
                <w:szCs w:val="20"/>
              </w:rPr>
              <w:t xml:space="preserve"> By number, in the order of first appearance, giving the names of the authors, the journal name, volume, year, and first page number only, as in:</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color w:val="000000"/>
                <w:sz w:val="20"/>
                <w:vertAlign w:val="superscript"/>
              </w:rPr>
              <w:t>53</w:t>
            </w:r>
            <w:r w:rsidRPr="009E68EB">
              <w:rPr>
                <w:rFonts w:ascii="Times Roman" w:hAnsi="Times Roman"/>
                <w:bCs/>
                <w:color w:val="000000"/>
                <w:sz w:val="20"/>
                <w:szCs w:val="20"/>
              </w:rPr>
              <w:t>V. Bargmann, Proc. Natl. Acad. Sci. USA 38, 961 (1952).</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This paper will be listed as the 53rd in the list of references and cited as 53.</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 xml:space="preserve">(2) </w:t>
            </w:r>
            <w:r w:rsidRPr="009E68EB">
              <w:rPr>
                <w:rFonts w:ascii="Times Roman" w:hAnsi="Times Roman"/>
                <w:b/>
                <w:bCs/>
                <w:color w:val="000000"/>
                <w:sz w:val="20"/>
                <w:szCs w:val="20"/>
              </w:rPr>
              <w:t>Bibliographic:</w:t>
            </w:r>
            <w:r w:rsidRPr="009E68EB">
              <w:rPr>
                <w:rFonts w:ascii="Times Roman" w:hAnsi="Times Roman"/>
                <w:bCs/>
                <w:color w:val="000000"/>
                <w:sz w:val="20"/>
                <w:szCs w:val="20"/>
              </w:rPr>
              <w:t xml:space="preserve"> In alphabetical order according to the first author's last name, giving, in addition to the name, volume, year, and first and last page, also the title of the paper cited, as in:</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Bargmann, V., "On the number of bound states in a central field of force,"' Proc. Natl. Acad. Sci. USA 38, 961–966 (1952).</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Within the body of the paper, this reference will be cited as "Bargmann (1952)." If there are several article</w:t>
            </w:r>
            <w:r>
              <w:rPr>
                <w:rFonts w:ascii="Times Roman" w:hAnsi="Times Roman"/>
                <w:bCs/>
                <w:color w:val="000000"/>
                <w:sz w:val="20"/>
                <w:szCs w:val="20"/>
              </w:rPr>
              <w:t>s</w:t>
            </w:r>
            <w:r w:rsidRPr="009E68EB">
              <w:rPr>
                <w:rFonts w:ascii="Times Roman" w:hAnsi="Times Roman"/>
                <w:bCs/>
                <w:color w:val="000000"/>
                <w:sz w:val="20"/>
                <w:szCs w:val="20"/>
              </w:rPr>
              <w:t xml:space="preserve"> by the same author(s) and the same year, they should be distinguished by letters, as in (1952a).</w:t>
            </w:r>
          </w:p>
          <w:p w:rsidR="00A643E2" w:rsidRPr="009E68EB" w:rsidRDefault="00A643E2" w:rsidP="009760B1">
            <w:pPr>
              <w:rPr>
                <w:rFonts w:ascii="Times Roman" w:hAnsi="Times Roman"/>
                <w:bCs/>
                <w:color w:val="000000"/>
                <w:sz w:val="20"/>
                <w:szCs w:val="20"/>
              </w:rPr>
            </w:pPr>
          </w:p>
          <w:p w:rsidR="00A643E2" w:rsidRPr="009E68EB" w:rsidRDefault="00A643E2" w:rsidP="009760B1">
            <w:pPr>
              <w:rPr>
                <w:rFonts w:ascii="Times Roman" w:hAnsi="Times Roman"/>
                <w:bCs/>
                <w:color w:val="000000"/>
                <w:sz w:val="20"/>
                <w:szCs w:val="20"/>
              </w:rPr>
            </w:pPr>
            <w:r w:rsidRPr="009E68EB">
              <w:rPr>
                <w:rFonts w:ascii="Times Roman" w:hAnsi="Times Roman"/>
                <w:bCs/>
                <w:color w:val="000000"/>
                <w:sz w:val="20"/>
                <w:szCs w:val="20"/>
              </w:rPr>
              <w:t>(3</w:t>
            </w:r>
            <w:r w:rsidRPr="009E68EB">
              <w:rPr>
                <w:rFonts w:ascii="Times Roman" w:hAnsi="Times Roman"/>
                <w:b/>
                <w:bCs/>
                <w:color w:val="000000"/>
                <w:sz w:val="20"/>
                <w:szCs w:val="20"/>
              </w:rPr>
              <w:t>) Numerical Bibliographic:</w:t>
            </w:r>
            <w:r w:rsidRPr="009E68EB">
              <w:rPr>
                <w:rFonts w:ascii="Times Roman" w:hAnsi="Times Roman"/>
                <w:bCs/>
                <w:color w:val="000000"/>
                <w:sz w:val="20"/>
                <w:szCs w:val="20"/>
              </w:rPr>
              <w:t xml:space="preserve">  Alphabetically listed references (with full titles and page ranges) may be numbered according to their alphabetical order and cited by their number. </w:t>
            </w:r>
          </w:p>
        </w:tc>
      </w:tr>
      <w:tr w:rsidR="00A643E2" w:rsidRPr="001C78B8">
        <w:trPr>
          <w:trHeight w:val="165"/>
        </w:trPr>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r>
      <w:tr w:rsidR="00A643E2" w:rsidRPr="001C78B8">
        <w:trPr>
          <w:trHeight w:val="300"/>
        </w:trPr>
        <w:tc>
          <w:tcPr>
            <w:tcW w:w="8200" w:type="dxa"/>
            <w:gridSpan w:val="8"/>
            <w:tcBorders>
              <w:top w:val="nil"/>
              <w:left w:val="nil"/>
              <w:bottom w:val="nil"/>
              <w:right w:val="nil"/>
            </w:tcBorders>
            <w:shd w:val="clear" w:color="auto" w:fill="auto"/>
            <w:vAlign w:val="bottom"/>
          </w:tcPr>
          <w:p w:rsidR="00A643E2" w:rsidRPr="009E68EB" w:rsidRDefault="00A643E2" w:rsidP="009760B1">
            <w:pPr>
              <w:rPr>
                <w:rFonts w:ascii="Times Roman" w:hAnsi="Times Roman"/>
                <w:bCs/>
                <w:color w:val="000000"/>
                <w:sz w:val="20"/>
                <w:szCs w:val="20"/>
              </w:rPr>
            </w:pPr>
            <w:r w:rsidRPr="009E68EB">
              <w:rPr>
                <w:rFonts w:ascii="Times Roman" w:hAnsi="Times Roman"/>
                <w:color w:val="000000"/>
                <w:sz w:val="20"/>
                <w:szCs w:val="20"/>
              </w:rPr>
              <w:t xml:space="preserve">          </w:t>
            </w:r>
            <w:r w:rsidRPr="009E68EB">
              <w:rPr>
                <w:rFonts w:ascii="Times Roman" w:hAnsi="Times Roman"/>
                <w:color w:val="000000"/>
                <w:sz w:val="20"/>
                <w:szCs w:val="20"/>
                <w:vertAlign w:val="superscript"/>
              </w:rPr>
              <w:t>1</w:t>
            </w:r>
            <w:r w:rsidRPr="009E68EB">
              <w:rPr>
                <w:rFonts w:ascii="Times Roman" w:hAnsi="Times Roman"/>
                <w:bCs/>
                <w:color w:val="000000"/>
                <w:sz w:val="20"/>
                <w:szCs w:val="20"/>
              </w:rPr>
              <w:t>Berger, A., "Instabilities and waves on a columnar vortex in a strongly stratified and rotating fluid,"' Phys. Fluids 25, 961–966 (2013).</w:t>
            </w:r>
          </w:p>
          <w:p w:rsidR="00A643E2" w:rsidRPr="009E68EB" w:rsidRDefault="00A643E2" w:rsidP="009760B1">
            <w:pPr>
              <w:autoSpaceDE w:val="0"/>
              <w:autoSpaceDN w:val="0"/>
              <w:adjustRightInd w:val="0"/>
              <w:rPr>
                <w:rFonts w:ascii="Times Roman" w:hAnsi="Times Roman"/>
                <w:color w:val="000000"/>
                <w:sz w:val="20"/>
                <w:szCs w:val="20"/>
              </w:rPr>
            </w:pPr>
          </w:p>
          <w:p w:rsidR="00A643E2" w:rsidRPr="009E68EB" w:rsidRDefault="00A643E2" w:rsidP="00A643E2">
            <w:pPr>
              <w:pStyle w:val="ListParagraph"/>
              <w:numPr>
                <w:ilvl w:val="0"/>
                <w:numId w:val="17"/>
              </w:numPr>
              <w:autoSpaceDE w:val="0"/>
              <w:autoSpaceDN w:val="0"/>
              <w:adjustRightInd w:val="0"/>
              <w:rPr>
                <w:rFonts w:ascii="Times Roman" w:hAnsi="Times Roman"/>
                <w:color w:val="000000"/>
                <w:sz w:val="20"/>
                <w:szCs w:val="20"/>
              </w:rPr>
            </w:pPr>
            <w:r w:rsidRPr="009E68EB">
              <w:rPr>
                <w:rFonts w:ascii="Times Roman" w:hAnsi="Times Roman"/>
                <w:b/>
                <w:bCs/>
                <w:color w:val="000000"/>
                <w:sz w:val="20"/>
                <w:szCs w:val="20"/>
              </w:rPr>
              <w:t>Articles “submitted to” or “accepted for publication” (but not yet published) in a journal must include article title:</w:t>
            </w:r>
            <w:r w:rsidRPr="009E68EB">
              <w:rPr>
                <w:rFonts w:ascii="Times Roman" w:hAnsi="Times Roman"/>
                <w:color w:val="000000"/>
                <w:sz w:val="20"/>
                <w:szCs w:val="20"/>
              </w:rPr>
              <w:t xml:space="preserve"> When possible, these references should be updated in the galley proof.</w:t>
            </w:r>
          </w:p>
          <w:p w:rsidR="00A643E2" w:rsidRPr="009E68EB" w:rsidRDefault="00A643E2" w:rsidP="009760B1">
            <w:pPr>
              <w:autoSpaceDE w:val="0"/>
              <w:autoSpaceDN w:val="0"/>
              <w:adjustRightInd w:val="0"/>
              <w:rPr>
                <w:rFonts w:ascii="Times Roman" w:hAnsi="Times Roman"/>
                <w:color w:val="000000"/>
                <w:sz w:val="20"/>
                <w:szCs w:val="20"/>
              </w:rPr>
            </w:pPr>
          </w:p>
          <w:p w:rsidR="00A643E2" w:rsidRPr="009E68EB" w:rsidRDefault="00A643E2" w:rsidP="009760B1">
            <w:pPr>
              <w:autoSpaceDE w:val="0"/>
              <w:autoSpaceDN w:val="0"/>
              <w:adjustRightInd w:val="0"/>
              <w:rPr>
                <w:rFonts w:ascii="Times Roman" w:hAnsi="Times Roman"/>
                <w:b/>
                <w:color w:val="000000"/>
                <w:sz w:val="20"/>
                <w:szCs w:val="20"/>
              </w:rPr>
            </w:pPr>
            <w:r w:rsidRPr="009E68EB">
              <w:rPr>
                <w:rFonts w:ascii="Times Roman" w:hAnsi="Times Roman"/>
                <w:b/>
                <w:color w:val="000000"/>
                <w:sz w:val="20"/>
                <w:szCs w:val="20"/>
              </w:rPr>
              <w:t>Samples of Numerical References:</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423"/>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r w:rsidRPr="001C78B8">
              <w:rPr>
                <w:b/>
                <w:bCs/>
                <w:color w:val="000000"/>
                <w:sz w:val="20"/>
                <w:szCs w:val="20"/>
              </w:rPr>
              <w:t xml:space="preserve">Books:  </w:t>
            </w:r>
            <w:r w:rsidRPr="001C78B8">
              <w:rPr>
                <w:color w:val="000000"/>
                <w:sz w:val="20"/>
                <w:szCs w:val="20"/>
              </w:rPr>
              <w:t>List authors and editors.  Must include publisher, city and year of publication, and the page numbers (unless the entire book is being cited).</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423"/>
        </w:trPr>
        <w:tc>
          <w:tcPr>
            <w:tcW w:w="8200" w:type="dxa"/>
            <w:gridSpan w:val="8"/>
            <w:tcBorders>
              <w:top w:val="nil"/>
              <w:left w:val="nil"/>
              <w:bottom w:val="nil"/>
              <w:right w:val="nil"/>
            </w:tcBorders>
            <w:shd w:val="clear" w:color="auto" w:fill="auto"/>
            <w:vAlign w:val="bottom"/>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2</w:t>
            </w:r>
            <w:r w:rsidRPr="001C78B8">
              <w:rPr>
                <w:sz w:val="20"/>
                <w:szCs w:val="20"/>
              </w:rPr>
              <w:t xml:space="preserve">R. J. Hunter, </w:t>
            </w:r>
            <w:r w:rsidRPr="001C78B8">
              <w:rPr>
                <w:i/>
                <w:sz w:val="20"/>
                <w:szCs w:val="20"/>
              </w:rPr>
              <w:t xml:space="preserve">Zeta Potential in Colloid Science </w:t>
            </w:r>
            <w:r w:rsidRPr="001C78B8">
              <w:rPr>
                <w:sz w:val="20"/>
                <w:szCs w:val="20"/>
              </w:rPr>
              <w:t>(Academic, New York, 1981) p.120.</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531"/>
        </w:trPr>
        <w:tc>
          <w:tcPr>
            <w:tcW w:w="8200" w:type="dxa"/>
            <w:gridSpan w:val="8"/>
            <w:tcBorders>
              <w:top w:val="nil"/>
              <w:left w:val="nil"/>
              <w:bottom w:val="nil"/>
              <w:right w:val="nil"/>
            </w:tcBorders>
            <w:shd w:val="clear" w:color="auto" w:fill="auto"/>
            <w:vAlign w:val="bottom"/>
          </w:tcPr>
          <w:p w:rsidR="00825C60" w:rsidRPr="001C78B8" w:rsidRDefault="00825C60" w:rsidP="00C72552">
            <w:pPr>
              <w:rPr>
                <w:b/>
                <w:bCs/>
                <w:color w:val="000000"/>
                <w:sz w:val="20"/>
                <w:szCs w:val="20"/>
              </w:rPr>
            </w:pPr>
            <w:r w:rsidRPr="001C78B8">
              <w:rPr>
                <w:b/>
                <w:bCs/>
                <w:color w:val="000000"/>
                <w:sz w:val="20"/>
                <w:szCs w:val="20"/>
              </w:rPr>
              <w:t>AIAA Papers:</w:t>
            </w:r>
            <w:r w:rsidRPr="001C78B8">
              <w:rPr>
                <w:color w:val="000000"/>
                <w:sz w:val="20"/>
                <w:szCs w:val="20"/>
              </w:rPr>
              <w:t xml:space="preserve"> </w:t>
            </w:r>
            <w:r w:rsidRPr="001C78B8">
              <w:rPr>
                <w:sz w:val="20"/>
                <w:szCs w:val="20"/>
              </w:rPr>
              <w:t>AIAA Papers:  The usual format is: {Author’s names}, {Paper Title}, AIAA Pap. {usual formats are 99-1111 or 2004-2222}, {year -- corresponds to numbers on left side of paper number}.</w:t>
            </w:r>
            <w:r w:rsidRPr="001C78B8">
              <w:rPr>
                <w:color w:val="000000"/>
                <w:sz w:val="20"/>
                <w:szCs w:val="20"/>
              </w:rPr>
              <w:t>.</w:t>
            </w:r>
          </w:p>
        </w:tc>
      </w:tr>
      <w:tr w:rsidR="00825C60" w:rsidRPr="001C78B8">
        <w:trPr>
          <w:trHeight w:val="180"/>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171"/>
        </w:trPr>
        <w:tc>
          <w:tcPr>
            <w:tcW w:w="8200" w:type="dxa"/>
            <w:gridSpan w:val="8"/>
            <w:tcBorders>
              <w:top w:val="nil"/>
              <w:left w:val="nil"/>
              <w:bottom w:val="nil"/>
              <w:right w:val="nil"/>
            </w:tcBorders>
            <w:shd w:val="clear" w:color="auto" w:fill="auto"/>
            <w:vAlign w:val="bottom"/>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3</w:t>
            </w:r>
            <w:r w:rsidRPr="001C78B8">
              <w:rPr>
                <w:color w:val="000000"/>
                <w:sz w:val="20"/>
                <w:szCs w:val="20"/>
              </w:rPr>
              <w:t xml:space="preserve">M.S. Narayan and A. Banaszuk, “Experimental study of a novel active separation control approach,” AIAA Paper No. 2003-0060, 2003. </w:t>
            </w:r>
          </w:p>
        </w:tc>
      </w:tr>
      <w:tr w:rsidR="00825C60" w:rsidRPr="001C78B8">
        <w:trPr>
          <w:trHeight w:val="1035"/>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p>
          <w:p w:rsidR="00825C60" w:rsidRPr="001C78B8" w:rsidRDefault="00825C60" w:rsidP="00497D97">
            <w:pPr>
              <w:rPr>
                <w:b/>
                <w:bCs/>
                <w:color w:val="000000"/>
                <w:sz w:val="20"/>
                <w:szCs w:val="20"/>
              </w:rPr>
            </w:pPr>
            <w:r w:rsidRPr="001C78B8">
              <w:rPr>
                <w:b/>
                <w:bCs/>
                <w:color w:val="000000"/>
                <w:sz w:val="20"/>
                <w:szCs w:val="20"/>
              </w:rPr>
              <w:t>Conference proceedings:</w:t>
            </w:r>
            <w:r w:rsidRPr="001C78B8">
              <w:rPr>
                <w:color w:val="000000"/>
                <w:sz w:val="20"/>
                <w:szCs w:val="20"/>
              </w:rPr>
              <w:t xml:space="preserve">  Include the list of authors, the title of the proceedings, the city and year of the conference, the name of the publisher (cannot be a laboratory or institution), city and year of publication (or the words “to be published”), and the page numbers.  Include the full list of editors, if they are given. </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693"/>
        </w:trPr>
        <w:tc>
          <w:tcPr>
            <w:tcW w:w="8200" w:type="dxa"/>
            <w:gridSpan w:val="8"/>
            <w:tcBorders>
              <w:top w:val="nil"/>
              <w:left w:val="nil"/>
              <w:bottom w:val="nil"/>
              <w:right w:val="nil"/>
            </w:tcBorders>
            <w:shd w:val="clear" w:color="auto" w:fill="auto"/>
            <w:vAlign w:val="bottom"/>
          </w:tcPr>
          <w:p w:rsidR="00825C60" w:rsidRPr="001C78B8" w:rsidRDefault="00825C60" w:rsidP="003F7DEA">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4</w:t>
            </w:r>
            <w:r w:rsidR="003F7DEA" w:rsidRPr="001C78B8">
              <w:rPr>
                <w:sz w:val="20"/>
                <w:szCs w:val="20"/>
              </w:rPr>
              <w:t xml:space="preserve">R. K. Ahrenkiel, in </w:t>
            </w:r>
            <w:r w:rsidR="003F7DEA" w:rsidRPr="001C78B8">
              <w:rPr>
                <w:i/>
                <w:iCs/>
                <w:sz w:val="20"/>
                <w:szCs w:val="20"/>
              </w:rPr>
              <w:t>Gallium Arsenide and Related Compounds 1993: Proceedings of the 20th International Symposium on Gallium Arsenide and Related Compounds</w:t>
            </w:r>
            <w:r w:rsidR="003F7DEA" w:rsidRPr="001C78B8">
              <w:rPr>
                <w:sz w:val="20"/>
                <w:szCs w:val="20"/>
              </w:rPr>
              <w:t>, Freiburg, Germany, 29 August–2 September 1993, edited by H. S. Rupprecht and G. Weimann (Institute of Physics, London, 1994), pp. 685–690.</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780"/>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r w:rsidRPr="001C78B8">
              <w:rPr>
                <w:b/>
                <w:bCs/>
                <w:color w:val="000000"/>
                <w:sz w:val="20"/>
                <w:szCs w:val="20"/>
              </w:rPr>
              <w:t>Government publications</w:t>
            </w:r>
            <w:r w:rsidRPr="001C78B8">
              <w:rPr>
                <w:b/>
                <w:bCs/>
                <w:color w:val="000000"/>
                <w:szCs w:val="22"/>
              </w:rPr>
              <w:t>:</w:t>
            </w:r>
            <w:r w:rsidRPr="001C78B8">
              <w:rPr>
                <w:b/>
                <w:bCs/>
                <w:color w:val="000000"/>
                <w:sz w:val="20"/>
                <w:szCs w:val="20"/>
              </w:rPr>
              <w:t xml:space="preserve">  </w:t>
            </w:r>
            <w:r w:rsidRPr="001C78B8">
              <w:rPr>
                <w:color w:val="000000"/>
                <w:sz w:val="20"/>
                <w:szCs w:val="20"/>
              </w:rPr>
              <w:t>Format as for a book citation.  Each must include the author(s), title of the publication, name of the publisher, city and year of publication, and page numbers (unless the entire publication is being cited).</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162"/>
        </w:trPr>
        <w:tc>
          <w:tcPr>
            <w:tcW w:w="8200" w:type="dxa"/>
            <w:gridSpan w:val="8"/>
            <w:tcBorders>
              <w:top w:val="nil"/>
              <w:left w:val="nil"/>
              <w:bottom w:val="nil"/>
              <w:right w:val="nil"/>
            </w:tcBorders>
            <w:shd w:val="clear" w:color="auto" w:fill="auto"/>
            <w:vAlign w:val="bottom"/>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5</w:t>
            </w:r>
            <w:r w:rsidRPr="001C78B8">
              <w:rPr>
                <w:color w:val="000000"/>
                <w:sz w:val="20"/>
                <w:szCs w:val="20"/>
              </w:rPr>
              <w:t xml:space="preserve">D. Nunes, </w:t>
            </w:r>
            <w:r w:rsidRPr="001C78B8">
              <w:rPr>
                <w:i/>
                <w:color w:val="000000"/>
                <w:sz w:val="20"/>
                <w:szCs w:val="20"/>
              </w:rPr>
              <w:t>The Brillouin Effect</w:t>
            </w:r>
            <w:r w:rsidRPr="001C78B8">
              <w:rPr>
                <w:color w:val="000000"/>
                <w:sz w:val="20"/>
                <w:szCs w:val="20"/>
              </w:rPr>
              <w:t xml:space="preserve"> (U.S. Department of Energy, Washington</w:t>
            </w:r>
            <w:r w:rsidR="00AC28FF" w:rsidRPr="001C78B8">
              <w:rPr>
                <w:color w:val="000000"/>
                <w:sz w:val="20"/>
                <w:szCs w:val="20"/>
              </w:rPr>
              <w:t>,</w:t>
            </w:r>
            <w:r w:rsidRPr="001C78B8">
              <w:rPr>
                <w:color w:val="000000"/>
                <w:sz w:val="20"/>
                <w:szCs w:val="20"/>
              </w:rPr>
              <w:t xml:space="preserve"> DC, 1992).</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510"/>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r w:rsidRPr="001C78B8">
              <w:rPr>
                <w:b/>
                <w:bCs/>
                <w:color w:val="000000"/>
                <w:sz w:val="20"/>
                <w:szCs w:val="20"/>
              </w:rPr>
              <w:t xml:space="preserve">Journal citations: </w:t>
            </w:r>
            <w:r w:rsidRPr="001C78B8">
              <w:rPr>
                <w:color w:val="000000"/>
                <w:sz w:val="20"/>
                <w:szCs w:val="20"/>
              </w:rPr>
              <w:t xml:space="preserve"> Include authors (see author rule above), volume number, beginning page number, and publication year:</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153"/>
        </w:trPr>
        <w:tc>
          <w:tcPr>
            <w:tcW w:w="8200" w:type="dxa"/>
            <w:gridSpan w:val="8"/>
            <w:tcBorders>
              <w:top w:val="nil"/>
              <w:left w:val="nil"/>
              <w:bottom w:val="nil"/>
              <w:right w:val="nil"/>
            </w:tcBorders>
            <w:shd w:val="clear" w:color="auto" w:fill="auto"/>
            <w:vAlign w:val="bottom"/>
          </w:tcPr>
          <w:p w:rsidR="00825C60" w:rsidRPr="001C78B8" w:rsidRDefault="00825C60" w:rsidP="00BB3430">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6</w:t>
            </w:r>
            <w:r w:rsidR="00BB3430" w:rsidRPr="001C78B8">
              <w:rPr>
                <w:color w:val="000000"/>
                <w:sz w:val="20"/>
                <w:szCs w:val="20"/>
              </w:rPr>
              <w:t xml:space="preserve">J. D. Kiely and J. E. Houston, Phys. Rev. B </w:t>
            </w:r>
            <w:r w:rsidR="00BB3430" w:rsidRPr="001C78B8">
              <w:rPr>
                <w:b/>
                <w:bCs/>
                <w:color w:val="000000"/>
                <w:sz w:val="20"/>
                <w:szCs w:val="20"/>
              </w:rPr>
              <w:t>57</w:t>
            </w:r>
            <w:r w:rsidR="00BB3430" w:rsidRPr="001C78B8">
              <w:rPr>
                <w:color w:val="000000"/>
                <w:sz w:val="20"/>
                <w:szCs w:val="20"/>
              </w:rPr>
              <w:t>, 12588 (1998).</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5F68F2" w:rsidRPr="001C78B8">
        <w:trPr>
          <w:trHeight w:val="1098"/>
        </w:trPr>
        <w:tc>
          <w:tcPr>
            <w:tcW w:w="8200" w:type="dxa"/>
            <w:gridSpan w:val="8"/>
            <w:tcBorders>
              <w:top w:val="nil"/>
              <w:left w:val="nil"/>
              <w:bottom w:val="nil"/>
              <w:right w:val="nil"/>
            </w:tcBorders>
            <w:shd w:val="clear" w:color="auto" w:fill="auto"/>
            <w:vAlign w:val="bottom"/>
          </w:tcPr>
          <w:p w:rsidR="005F68F2" w:rsidRPr="001C78B8" w:rsidRDefault="005F68F2" w:rsidP="007B6C8D">
            <w:pPr>
              <w:rPr>
                <w:b/>
                <w:bCs/>
                <w:color w:val="000000"/>
                <w:sz w:val="20"/>
                <w:szCs w:val="20"/>
              </w:rPr>
            </w:pPr>
            <w:r w:rsidRPr="001C78B8">
              <w:rPr>
                <w:b/>
                <w:bCs/>
                <w:color w:val="000000"/>
                <w:sz w:val="20"/>
                <w:szCs w:val="20"/>
              </w:rPr>
              <w:t>Laboratory report:</w:t>
            </w:r>
            <w:r w:rsidRPr="001C78B8">
              <w:rPr>
                <w:color w:val="000000"/>
                <w:sz w:val="20"/>
                <w:szCs w:val="20"/>
              </w:rPr>
              <w:t xml:space="preserve">  May only be used if first deposited with a national depository such as the National Technical Information Service. (Check with the NTIS librarian at 703-605-6000.)   Materials or reports in electronic form—codes, data tables,etc.—may be uploaded as supplemental material files (see Sec. XIII).  If the paper is on deposit with NTIS, use the following format: </w:t>
            </w:r>
          </w:p>
        </w:tc>
      </w:tr>
      <w:tr w:rsidR="005F68F2" w:rsidRPr="001C78B8">
        <w:trPr>
          <w:trHeight w:val="62"/>
        </w:trPr>
        <w:tc>
          <w:tcPr>
            <w:tcW w:w="1025" w:type="dxa"/>
            <w:tcBorders>
              <w:top w:val="nil"/>
              <w:left w:val="nil"/>
              <w:bottom w:val="nil"/>
              <w:right w:val="nil"/>
            </w:tcBorders>
            <w:shd w:val="clear" w:color="auto" w:fill="auto"/>
            <w:noWrap/>
            <w:vAlign w:val="bottom"/>
          </w:tcPr>
          <w:p w:rsidR="005F68F2" w:rsidRPr="001C78B8" w:rsidRDefault="005F68F2" w:rsidP="007B6C8D">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792"/>
        </w:trPr>
        <w:tc>
          <w:tcPr>
            <w:tcW w:w="8200" w:type="dxa"/>
            <w:gridSpan w:val="8"/>
            <w:tcBorders>
              <w:top w:val="nil"/>
              <w:left w:val="nil"/>
              <w:bottom w:val="nil"/>
              <w:right w:val="nil"/>
            </w:tcBorders>
            <w:shd w:val="clear" w:color="auto" w:fill="auto"/>
            <w:vAlign w:val="bottom"/>
          </w:tcPr>
          <w:p w:rsidR="005F68F2" w:rsidRPr="001C78B8" w:rsidRDefault="005F68F2" w:rsidP="007B6C8D">
            <w:pPr>
              <w:rPr>
                <w:color w:val="000000"/>
                <w:sz w:val="20"/>
                <w:szCs w:val="20"/>
              </w:rPr>
            </w:pPr>
            <w:r w:rsidRPr="001C78B8">
              <w:rPr>
                <w:color w:val="000000"/>
                <w:sz w:val="20"/>
                <w:szCs w:val="20"/>
              </w:rPr>
              <w:t xml:space="preserve">          </w:t>
            </w:r>
            <w:r w:rsidRPr="001C78B8">
              <w:rPr>
                <w:color w:val="000000"/>
                <w:sz w:val="20"/>
                <w:szCs w:val="20"/>
                <w:vertAlign w:val="superscript"/>
              </w:rPr>
              <w:t>7</w:t>
            </w:r>
            <w:r w:rsidRPr="001C78B8">
              <w:rPr>
                <w:color w:val="000000"/>
                <w:sz w:val="20"/>
                <w:szCs w:val="20"/>
              </w:rPr>
              <w:t xml:space="preserve">See National Technical Information Service Document No. DE132450 L. (R. Newchuck, SESAME Tables, LANL Rep. 23453, 1983). Copies may be ordered from the National Technical Information Service, Springfield, VA  22161. </w:t>
            </w:r>
          </w:p>
          <w:p w:rsidR="005F68F2" w:rsidRPr="001C78B8" w:rsidRDefault="005F68F2" w:rsidP="007B6C8D">
            <w:pPr>
              <w:rPr>
                <w:color w:val="000000"/>
                <w:sz w:val="20"/>
                <w:szCs w:val="20"/>
              </w:rPr>
            </w:pPr>
          </w:p>
          <w:p w:rsidR="005F68F2" w:rsidRPr="001C78B8" w:rsidRDefault="005F68F2" w:rsidP="007B6C8D">
            <w:pPr>
              <w:pStyle w:val="Default"/>
              <w:rPr>
                <w:sz w:val="20"/>
                <w:szCs w:val="20"/>
              </w:rPr>
            </w:pPr>
            <w:r w:rsidRPr="001C78B8">
              <w:rPr>
                <w:b/>
                <w:bCs/>
                <w:sz w:val="20"/>
                <w:szCs w:val="20"/>
              </w:rPr>
              <w:t xml:space="preserve">MOLPRO: </w:t>
            </w:r>
          </w:p>
          <w:p w:rsidR="005F68F2" w:rsidRPr="001C78B8" w:rsidRDefault="005F68F2" w:rsidP="007B6C8D">
            <w:pPr>
              <w:rPr>
                <w:color w:val="000000"/>
                <w:sz w:val="20"/>
                <w:szCs w:val="20"/>
              </w:rPr>
            </w:pPr>
            <w:r w:rsidRPr="001C78B8">
              <w:rPr>
                <w:sz w:val="20"/>
                <w:szCs w:val="20"/>
                <w:vertAlign w:val="superscript"/>
              </w:rPr>
              <w:t xml:space="preserve">               8</w:t>
            </w:r>
            <w:r w:rsidRPr="001C78B8">
              <w:rPr>
                <w:sz w:val="20"/>
                <w:szCs w:val="20"/>
              </w:rPr>
              <w:t xml:space="preserve">H.-J. Werner, P. J. Knowles, R. Lindh, F. R. Manby, M. Schütz, </w:t>
            </w:r>
            <w:r w:rsidRPr="001C78B8">
              <w:rPr>
                <w:i/>
                <w:iCs/>
                <w:sz w:val="20"/>
                <w:szCs w:val="20"/>
              </w:rPr>
              <w:t>et al</w:t>
            </w:r>
            <w:r w:rsidRPr="001C78B8">
              <w:rPr>
                <w:sz w:val="20"/>
                <w:szCs w:val="20"/>
              </w:rPr>
              <w:t xml:space="preserve">., Molpro, version 2006.1, a package of </w:t>
            </w:r>
            <w:r w:rsidRPr="001C78B8">
              <w:rPr>
                <w:i/>
                <w:iCs/>
                <w:sz w:val="20"/>
                <w:szCs w:val="20"/>
              </w:rPr>
              <w:t xml:space="preserve">ab initio </w:t>
            </w:r>
            <w:r w:rsidRPr="001C78B8">
              <w:rPr>
                <w:sz w:val="20"/>
                <w:szCs w:val="20"/>
              </w:rPr>
              <w:t xml:space="preserve">programs, 2006, see </w:t>
            </w:r>
            <w:hyperlink r:id="rId24" w:history="1">
              <w:r w:rsidRPr="001C78B8">
                <w:rPr>
                  <w:rStyle w:val="Hyperlink"/>
                  <w:sz w:val="20"/>
                  <w:szCs w:val="20"/>
                </w:rPr>
                <w:t>http://www.molpro.net</w:t>
              </w:r>
            </w:hyperlink>
          </w:p>
        </w:tc>
      </w:tr>
      <w:tr w:rsidR="005F68F2" w:rsidRPr="001C78B8">
        <w:trPr>
          <w:trHeight w:val="165"/>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300"/>
        </w:trPr>
        <w:tc>
          <w:tcPr>
            <w:tcW w:w="8200" w:type="dxa"/>
            <w:gridSpan w:val="8"/>
            <w:tcBorders>
              <w:top w:val="nil"/>
              <w:left w:val="nil"/>
              <w:bottom w:val="nil"/>
              <w:right w:val="nil"/>
            </w:tcBorders>
            <w:shd w:val="clear" w:color="auto" w:fill="auto"/>
            <w:vAlign w:val="bottom"/>
          </w:tcPr>
          <w:p w:rsidR="005F68F2" w:rsidRPr="001C78B8" w:rsidRDefault="005F68F2" w:rsidP="00497D97">
            <w:pPr>
              <w:rPr>
                <w:b/>
                <w:bCs/>
                <w:color w:val="000000"/>
                <w:szCs w:val="22"/>
              </w:rPr>
            </w:pPr>
            <w:r w:rsidRPr="001C78B8">
              <w:br w:type="page"/>
            </w:r>
            <w:r w:rsidRPr="001C78B8">
              <w:rPr>
                <w:b/>
                <w:bCs/>
                <w:color w:val="000000"/>
                <w:sz w:val="20"/>
                <w:szCs w:val="20"/>
              </w:rPr>
              <w:t>Multiple citations are acceptable:</w:t>
            </w:r>
          </w:p>
        </w:tc>
      </w:tr>
      <w:tr w:rsidR="005F68F2" w:rsidRPr="001C78B8">
        <w:trPr>
          <w:trHeight w:val="165"/>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98"/>
        </w:trPr>
        <w:tc>
          <w:tcPr>
            <w:tcW w:w="8200" w:type="dxa"/>
            <w:gridSpan w:val="8"/>
            <w:tcBorders>
              <w:top w:val="nil"/>
              <w:left w:val="nil"/>
              <w:bottom w:val="nil"/>
              <w:right w:val="nil"/>
            </w:tcBorders>
            <w:shd w:val="clear" w:color="auto" w:fill="auto"/>
            <w:vAlign w:val="bottom"/>
          </w:tcPr>
          <w:p w:rsidR="005F68F2" w:rsidRPr="001C78B8" w:rsidRDefault="005F68F2" w:rsidP="00326C67">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8</w:t>
            </w:r>
            <w:r w:rsidRPr="001C78B8">
              <w:rPr>
                <w:color w:val="000000"/>
                <w:sz w:val="20"/>
                <w:szCs w:val="20"/>
              </w:rPr>
              <w:t>D.-Y. Choi, S. Madden, A. Rode, R. Wang, and B. Luther-Davies, J. Non-Cryst. Solids</w:t>
            </w:r>
            <w:r w:rsidRPr="001C78B8">
              <w:rPr>
                <w:color w:val="0000FF"/>
                <w:sz w:val="20"/>
                <w:szCs w:val="20"/>
              </w:rPr>
              <w:t xml:space="preserve"> </w:t>
            </w:r>
            <w:r w:rsidRPr="001C78B8">
              <w:rPr>
                <w:b/>
                <w:bCs/>
                <w:color w:val="000000"/>
                <w:sz w:val="20"/>
                <w:szCs w:val="20"/>
              </w:rPr>
              <w:t>354</w:t>
            </w:r>
            <w:r w:rsidRPr="001C78B8">
              <w:rPr>
                <w:color w:val="000000"/>
                <w:sz w:val="20"/>
                <w:szCs w:val="20"/>
              </w:rPr>
              <w:t xml:space="preserve">, 3179 (2008); J. Appl. Phys. </w:t>
            </w:r>
            <w:r w:rsidRPr="001C78B8">
              <w:rPr>
                <w:b/>
                <w:bCs/>
                <w:color w:val="000000"/>
                <w:sz w:val="20"/>
                <w:szCs w:val="20"/>
              </w:rPr>
              <w:t>104</w:t>
            </w:r>
            <w:r w:rsidRPr="001C78B8">
              <w:rPr>
                <w:color w:val="000000"/>
                <w:sz w:val="20"/>
                <w:szCs w:val="20"/>
              </w:rPr>
              <w:t xml:space="preserve">, 113305 (2008). </w:t>
            </w:r>
          </w:p>
        </w:tc>
      </w:tr>
      <w:tr w:rsidR="005F68F2" w:rsidRPr="001C78B8">
        <w:trPr>
          <w:trHeight w:val="117"/>
        </w:trPr>
        <w:tc>
          <w:tcPr>
            <w:tcW w:w="8200" w:type="dxa"/>
            <w:gridSpan w:val="8"/>
            <w:tcBorders>
              <w:top w:val="nil"/>
              <w:left w:val="nil"/>
              <w:bottom w:val="nil"/>
              <w:right w:val="nil"/>
            </w:tcBorders>
            <w:shd w:val="clear" w:color="auto" w:fill="auto"/>
            <w:vAlign w:val="bottom"/>
          </w:tcPr>
          <w:p w:rsidR="005F68F2" w:rsidRPr="001C78B8" w:rsidRDefault="005F68F2" w:rsidP="00497D97">
            <w:pPr>
              <w:rPr>
                <w:color w:val="000000"/>
                <w:sz w:val="20"/>
                <w:szCs w:val="20"/>
              </w:rPr>
            </w:pPr>
            <w:r w:rsidRPr="001C78B8">
              <w:rPr>
                <w:color w:val="000000"/>
                <w:sz w:val="20"/>
                <w:szCs w:val="20"/>
              </w:rPr>
              <w:t xml:space="preserve">               (same authors, different journals)</w:t>
            </w: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225"/>
        </w:trPr>
        <w:tc>
          <w:tcPr>
            <w:tcW w:w="1025" w:type="dxa"/>
            <w:tcBorders>
              <w:top w:val="nil"/>
              <w:left w:val="nil"/>
              <w:bottom w:val="nil"/>
              <w:right w:val="nil"/>
            </w:tcBorders>
            <w:shd w:val="clear" w:color="auto" w:fill="auto"/>
            <w:noWrap/>
            <w:vAlign w:val="bottom"/>
          </w:tcPr>
          <w:p w:rsidR="005F68F2" w:rsidRPr="001C78B8" w:rsidRDefault="005F68F2" w:rsidP="00497D97">
            <w:pPr>
              <w:rPr>
                <w:color w:val="000000"/>
                <w:sz w:val="20"/>
                <w:szCs w:val="20"/>
              </w:rPr>
            </w:pPr>
            <w:r w:rsidRPr="001C78B8">
              <w:rPr>
                <w:color w:val="000000"/>
                <w:sz w:val="20"/>
                <w:szCs w:val="20"/>
              </w:rPr>
              <w:t>or</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360"/>
        </w:trPr>
        <w:tc>
          <w:tcPr>
            <w:tcW w:w="8200" w:type="dxa"/>
            <w:gridSpan w:val="8"/>
            <w:tcBorders>
              <w:top w:val="nil"/>
              <w:left w:val="nil"/>
              <w:bottom w:val="nil"/>
              <w:right w:val="nil"/>
            </w:tcBorders>
            <w:shd w:val="clear" w:color="auto" w:fill="auto"/>
            <w:vAlign w:val="bottom"/>
          </w:tcPr>
          <w:p w:rsidR="005F68F2" w:rsidRPr="001C78B8" w:rsidRDefault="005F68F2" w:rsidP="00AF320D">
            <w:pPr>
              <w:autoSpaceDE w:val="0"/>
              <w:autoSpaceDN w:val="0"/>
              <w:adjustRightInd w:val="0"/>
              <w:rPr>
                <w:color w:val="000000"/>
                <w:sz w:val="20"/>
                <w:szCs w:val="20"/>
              </w:rPr>
            </w:pPr>
            <w:r w:rsidRPr="001C78B8">
              <w:rPr>
                <w:color w:val="000000"/>
                <w:sz w:val="20"/>
                <w:szCs w:val="20"/>
              </w:rPr>
              <w:lastRenderedPageBreak/>
              <w:t xml:space="preserve">          </w:t>
            </w:r>
            <w:r w:rsidRPr="001C78B8">
              <w:rPr>
                <w:color w:val="000000"/>
                <w:sz w:val="20"/>
                <w:szCs w:val="20"/>
                <w:vertAlign w:val="superscript"/>
              </w:rPr>
              <w:t>9</w:t>
            </w:r>
            <w:r w:rsidRPr="001C78B8">
              <w:rPr>
                <w:sz w:val="20"/>
                <w:szCs w:val="20"/>
              </w:rPr>
              <w:t xml:space="preserve">J.Scaroni and T. Mckee, Solid State Technol. </w:t>
            </w:r>
            <w:r w:rsidRPr="001C78B8">
              <w:rPr>
                <w:b/>
                <w:bCs/>
                <w:sz w:val="20"/>
                <w:szCs w:val="20"/>
              </w:rPr>
              <w:t>40</w:t>
            </w:r>
            <w:r w:rsidRPr="001C78B8">
              <w:rPr>
                <w:sz w:val="20"/>
                <w:szCs w:val="20"/>
              </w:rPr>
              <w:t xml:space="preserve">, 245 (1997); </w:t>
            </w:r>
            <w:r w:rsidRPr="001C78B8">
              <w:rPr>
                <w:color w:val="000000"/>
                <w:sz w:val="20"/>
                <w:szCs w:val="20"/>
              </w:rPr>
              <w:t xml:space="preserve">M. G. Lawrence, Bull. Am. Meteorol. Soc. </w:t>
            </w:r>
            <w:r w:rsidRPr="001C78B8">
              <w:rPr>
                <w:b/>
                <w:bCs/>
                <w:color w:val="000000"/>
                <w:sz w:val="20"/>
                <w:szCs w:val="20"/>
              </w:rPr>
              <w:t>86</w:t>
            </w:r>
            <w:r w:rsidRPr="001C78B8">
              <w:rPr>
                <w:color w:val="000000"/>
                <w:sz w:val="20"/>
                <w:szCs w:val="20"/>
              </w:rPr>
              <w:t>, 225 (2005).</w:t>
            </w:r>
          </w:p>
        </w:tc>
      </w:tr>
      <w:tr w:rsidR="005F68F2" w:rsidRPr="001C78B8">
        <w:trPr>
          <w:trHeight w:val="270"/>
        </w:trPr>
        <w:tc>
          <w:tcPr>
            <w:tcW w:w="4100" w:type="dxa"/>
            <w:gridSpan w:val="4"/>
            <w:tcBorders>
              <w:top w:val="nil"/>
              <w:left w:val="nil"/>
              <w:bottom w:val="nil"/>
              <w:right w:val="nil"/>
            </w:tcBorders>
            <w:shd w:val="clear" w:color="auto" w:fill="auto"/>
            <w:noWrap/>
            <w:vAlign w:val="bottom"/>
          </w:tcPr>
          <w:p w:rsidR="005F68F2" w:rsidRPr="001C78B8" w:rsidRDefault="005F68F2" w:rsidP="00497D97">
            <w:pPr>
              <w:rPr>
                <w:color w:val="000000"/>
                <w:sz w:val="20"/>
                <w:szCs w:val="20"/>
              </w:rPr>
            </w:pPr>
            <w:r w:rsidRPr="001C78B8">
              <w:rPr>
                <w:color w:val="000000"/>
                <w:sz w:val="20"/>
                <w:szCs w:val="20"/>
              </w:rPr>
              <w:t xml:space="preserve">                 (two completely different references)</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225"/>
        </w:trPr>
        <w:tc>
          <w:tcPr>
            <w:tcW w:w="1025" w:type="dxa"/>
            <w:tcBorders>
              <w:top w:val="nil"/>
              <w:left w:val="nil"/>
              <w:bottom w:val="nil"/>
              <w:right w:val="nil"/>
            </w:tcBorders>
            <w:shd w:val="clear" w:color="auto" w:fill="auto"/>
            <w:noWrap/>
            <w:vAlign w:val="bottom"/>
          </w:tcPr>
          <w:p w:rsidR="005F68F2" w:rsidRPr="001C78B8" w:rsidRDefault="005F68F2" w:rsidP="00497D97">
            <w:pPr>
              <w:rPr>
                <w:color w:val="000000"/>
                <w:sz w:val="20"/>
                <w:szCs w:val="20"/>
              </w:rPr>
            </w:pPr>
            <w:r w:rsidRPr="001C78B8">
              <w:rPr>
                <w:color w:val="000000"/>
                <w:sz w:val="20"/>
                <w:szCs w:val="20"/>
              </w:rPr>
              <w:t>or</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300"/>
        </w:trPr>
        <w:tc>
          <w:tcPr>
            <w:tcW w:w="8200" w:type="dxa"/>
            <w:gridSpan w:val="8"/>
            <w:tcBorders>
              <w:top w:val="nil"/>
              <w:left w:val="nil"/>
              <w:bottom w:val="nil"/>
              <w:right w:val="nil"/>
            </w:tcBorders>
            <w:shd w:val="clear" w:color="auto" w:fill="auto"/>
            <w:vAlign w:val="bottom"/>
          </w:tcPr>
          <w:p w:rsidR="005F68F2" w:rsidRPr="001C78B8" w:rsidRDefault="005F68F2" w:rsidP="009B1825">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10</w:t>
            </w:r>
            <w:r w:rsidRPr="001C78B8">
              <w:rPr>
                <w:color w:val="000000"/>
                <w:sz w:val="20"/>
                <w:szCs w:val="20"/>
              </w:rPr>
              <w:t xml:space="preserve">Y. de Carlan, A. Alamo, M. H. Mathon, G. Geoffroy, and A. Castaing, J. Nucl. Mater. </w:t>
            </w:r>
            <w:r w:rsidRPr="001C78B8">
              <w:rPr>
                <w:b/>
                <w:bCs/>
                <w:color w:val="000000"/>
                <w:sz w:val="20"/>
                <w:szCs w:val="20"/>
              </w:rPr>
              <w:t>283–287</w:t>
            </w:r>
            <w:r w:rsidRPr="001C78B8">
              <w:rPr>
                <w:color w:val="000000"/>
                <w:sz w:val="20"/>
                <w:szCs w:val="20"/>
              </w:rPr>
              <w:t xml:space="preserve">, 762 (2000); M. H. Mathon, Y. de Carlan, G. Geoffroy, X. Averty, A. Alamo, and C. H. de Novion, </w:t>
            </w:r>
            <w:r w:rsidRPr="001C78B8">
              <w:rPr>
                <w:i/>
                <w:color w:val="000000"/>
                <w:sz w:val="20"/>
                <w:szCs w:val="20"/>
              </w:rPr>
              <w:t>ibid</w:t>
            </w:r>
            <w:r w:rsidRPr="001C78B8">
              <w:rPr>
                <w:color w:val="000000"/>
                <w:sz w:val="20"/>
                <w:szCs w:val="20"/>
              </w:rPr>
              <w:t>.</w:t>
            </w:r>
            <w:r w:rsidRPr="001C78B8">
              <w:rPr>
                <w:i/>
                <w:iCs/>
                <w:color w:val="0000FF"/>
                <w:sz w:val="20"/>
                <w:szCs w:val="20"/>
              </w:rPr>
              <w:t xml:space="preserve"> </w:t>
            </w:r>
            <w:r w:rsidRPr="001C78B8">
              <w:rPr>
                <w:b/>
                <w:bCs/>
                <w:color w:val="000000"/>
                <w:sz w:val="20"/>
                <w:szCs w:val="20"/>
              </w:rPr>
              <w:t>312</w:t>
            </w:r>
            <w:r w:rsidRPr="001C78B8">
              <w:rPr>
                <w:color w:val="000000"/>
                <w:sz w:val="20"/>
                <w:szCs w:val="20"/>
              </w:rPr>
              <w:t>, 236 (2003).</w:t>
            </w:r>
          </w:p>
        </w:tc>
      </w:tr>
      <w:tr w:rsidR="005F68F2" w:rsidRPr="001C78B8">
        <w:trPr>
          <w:trHeight w:val="300"/>
        </w:trPr>
        <w:tc>
          <w:tcPr>
            <w:tcW w:w="6150" w:type="dxa"/>
            <w:gridSpan w:val="6"/>
            <w:tcBorders>
              <w:top w:val="nil"/>
              <w:left w:val="nil"/>
              <w:bottom w:val="nil"/>
              <w:right w:val="nil"/>
            </w:tcBorders>
            <w:shd w:val="clear" w:color="auto" w:fill="auto"/>
            <w:noWrap/>
            <w:vAlign w:val="bottom"/>
          </w:tcPr>
          <w:p w:rsidR="005F68F2" w:rsidRPr="001C78B8" w:rsidRDefault="005F68F2" w:rsidP="00C72552">
            <w:pPr>
              <w:rPr>
                <w:color w:val="000000"/>
                <w:sz w:val="20"/>
                <w:szCs w:val="20"/>
              </w:rPr>
            </w:pPr>
            <w:r w:rsidRPr="001C78B8">
              <w:rPr>
                <w:color w:val="000000"/>
                <w:sz w:val="20"/>
                <w:szCs w:val="20"/>
              </w:rPr>
              <w:t xml:space="preserve">                 (different authors, same journal)</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65"/>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bl>
    <w:p w:rsidR="00A1750B" w:rsidRPr="00AC12DC" w:rsidRDefault="00A1750B" w:rsidP="00AC12DC">
      <w:pPr>
        <w:rPr>
          <w:szCs w:val="20"/>
        </w:rPr>
      </w:pPr>
    </w:p>
    <w:sectPr w:rsidR="00A1750B" w:rsidRPr="00AC12DC" w:rsidSect="00F16128">
      <w:footerReference w:type="even" r:id="rId25"/>
      <w:footerReference w:type="default" r:id="rId26"/>
      <w:type w:val="continuous"/>
      <w:pgSz w:w="12240" w:h="15840"/>
      <w:pgMar w:top="1440" w:right="1440" w:bottom="1440" w:left="1440" w:header="720" w:footer="720" w:gutter="0"/>
      <w:cols w:space="36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Mathew Poelker" w:date="2014-08-20T17:26:00Z" w:initials="MP">
    <w:p w:rsidR="003E46F7" w:rsidRDefault="003E46F7" w:rsidP="00B7456D">
      <w:pPr>
        <w:pStyle w:val="CommentText"/>
      </w:pPr>
      <w:r>
        <w:rPr>
          <w:rStyle w:val="CommentReference"/>
        </w:rPr>
        <w:annotationRef/>
      </w:r>
      <w:r>
        <w:t>Are we forgetting anyone?  Yan Wang, F. Hannon, Bubba, Jim Clark, Wes, your students from last summer, etc., .  We can acknowledge them at end if contribution was not substantial….</w:t>
      </w:r>
    </w:p>
  </w:comment>
  <w:comment w:id="15" w:author="Mathew Poelker" w:date="2014-08-22T13:53:00Z" w:initials="MP">
    <w:p w:rsidR="00C0414B" w:rsidRDefault="00C0414B">
      <w:pPr>
        <w:pStyle w:val="CommentText"/>
      </w:pPr>
      <w:r>
        <w:rPr>
          <w:rStyle w:val="CommentReference"/>
        </w:rPr>
        <w:annotationRef/>
      </w:r>
      <w:r w:rsidR="00370362">
        <w:t>must resolve use of word "pure"</w:t>
      </w:r>
    </w:p>
  </w:comment>
  <w:comment w:id="14" w:author="Mathew Poelker" w:date="2014-08-20T17:26:00Z" w:initials="MP">
    <w:p w:rsidR="003E46F7" w:rsidRDefault="003E46F7" w:rsidP="00B7456D">
      <w:pPr>
        <w:pStyle w:val="CommentText"/>
      </w:pPr>
      <w:r>
        <w:rPr>
          <w:rStyle w:val="CommentReference"/>
        </w:rPr>
        <w:annotationRef/>
      </w:r>
      <w:r>
        <w:t>here, you need a consice summary statement, but not too heavy on details, which you provide later.</w:t>
      </w:r>
    </w:p>
  </w:comment>
  <w:comment w:id="18" w:author="Mathew Poelker" w:date="2014-08-20T17:26:00Z" w:initials="MP">
    <w:p w:rsidR="00CE5CCA" w:rsidRDefault="00CE5CCA">
      <w:pPr>
        <w:pStyle w:val="CommentText"/>
      </w:pPr>
      <w:r>
        <w:rPr>
          <w:rStyle w:val="CommentReference"/>
        </w:rPr>
        <w:annotationRef/>
      </w:r>
      <w:r w:rsidR="00B4507D">
        <w:t>we will need to pick a unit, english or metric and then use consistently</w:t>
      </w:r>
    </w:p>
  </w:comment>
  <w:comment w:id="19" w:author="Mathew Poelker" w:date="2014-08-20T17:26:00Z" w:initials="MP">
    <w:p w:rsidR="005E5753" w:rsidRDefault="005E5753">
      <w:pPr>
        <w:pStyle w:val="CommentText"/>
      </w:pPr>
      <w:r>
        <w:rPr>
          <w:rStyle w:val="CommentReference"/>
        </w:rPr>
        <w:annotationRef/>
      </w:r>
      <w:r w:rsidR="00B4507D">
        <w:t>you decide if it makes sense to name all the vendors.  it might also be acceptable to add a foot note with vendor info.?</w:t>
      </w:r>
    </w:p>
  </w:comment>
  <w:comment w:id="22" w:author="Mathew Poelker" w:date="2014-08-20T17:50:00Z" w:initials="MP">
    <w:p w:rsidR="008677A1" w:rsidRDefault="008677A1">
      <w:pPr>
        <w:pStyle w:val="CommentText"/>
      </w:pPr>
      <w:r>
        <w:rPr>
          <w:rStyle w:val="CommentReference"/>
        </w:rPr>
        <w:annotationRef/>
      </w:r>
      <w:r w:rsidR="00B4507D">
        <w:t>you can alaborate further useing text I deleted from downstream sections of your original draft</w:t>
      </w:r>
    </w:p>
  </w:comment>
  <w:comment w:id="23" w:author="Mathew Poelker" w:date="2014-08-21T10:25:00Z" w:initials="MP">
    <w:p w:rsidR="002B7549" w:rsidRDefault="002B7549">
      <w:pPr>
        <w:pStyle w:val="CommentText"/>
      </w:pPr>
      <w:r>
        <w:rPr>
          <w:rStyle w:val="CommentReference"/>
        </w:rPr>
        <w:annotationRef/>
      </w:r>
      <w:r w:rsidR="00B4507D">
        <w:t>elaborate please</w:t>
      </w:r>
      <w:r w:rsidR="00D73247">
        <w:t>, ask John how he thought of this coating?</w:t>
      </w:r>
    </w:p>
  </w:comment>
  <w:comment w:id="24" w:author="Mathew Poelker" w:date="2014-08-20T17:33:00Z" w:initials="MP">
    <w:p w:rsidR="00815020" w:rsidRDefault="00815020">
      <w:pPr>
        <w:pStyle w:val="CommentText"/>
      </w:pPr>
      <w:r>
        <w:rPr>
          <w:rStyle w:val="CommentReference"/>
        </w:rPr>
        <w:annotationRef/>
      </w:r>
      <w:r>
        <w:t xml:space="preserve">here I don’t mind mentioning SCT specifically, whereas I don’t feel compelled to mention SAES, SRS, Essex, etc., </w:t>
      </w:r>
    </w:p>
  </w:comment>
  <w:comment w:id="25" w:author="Mathew Poelker" w:date="2014-08-21T10:24:00Z" w:initials="MP">
    <w:p w:rsidR="002B7549" w:rsidRDefault="002B7549">
      <w:pPr>
        <w:pStyle w:val="CommentText"/>
      </w:pPr>
      <w:r>
        <w:rPr>
          <w:rStyle w:val="CommentReference"/>
        </w:rPr>
        <w:annotationRef/>
      </w:r>
      <w:r w:rsidR="00B4507D">
        <w:t>a bit more here?</w:t>
      </w:r>
      <w:r w:rsidR="00D73247">
        <w:t xml:space="preserve"> Describe its intended purpose, who uses sheds, etc., </w:t>
      </w:r>
    </w:p>
  </w:comment>
  <w:comment w:id="27" w:author="Mathew Poelker" w:date="2014-08-21T10:25:00Z" w:initials="MP">
    <w:p w:rsidR="00A5754A" w:rsidRDefault="00A5754A">
      <w:pPr>
        <w:pStyle w:val="CommentText"/>
      </w:pPr>
      <w:r>
        <w:rPr>
          <w:rStyle w:val="CommentReference"/>
        </w:rPr>
        <w:annotationRef/>
      </w:r>
      <w:r w:rsidR="00B4507D">
        <w:t>is this correct?  "pure" would imply 100% alumina, right?</w:t>
      </w:r>
      <w:r w:rsidR="00D73247">
        <w:t xml:space="preserve">  I question use of word “pure”</w:t>
      </w:r>
    </w:p>
  </w:comment>
  <w:comment w:id="26" w:author="Mathew Poelker" w:date="2014-08-21T10:01:00Z" w:initials="MP">
    <w:p w:rsidR="00B50AE5" w:rsidRDefault="00B50AE5">
      <w:pPr>
        <w:pStyle w:val="CommentText"/>
      </w:pPr>
      <w:r>
        <w:rPr>
          <w:rStyle w:val="CommentReference"/>
        </w:rPr>
        <w:annotationRef/>
      </w:r>
      <w:r w:rsidR="00EF391D">
        <w:t>make each photo the same size?</w:t>
      </w:r>
    </w:p>
  </w:comment>
  <w:comment w:id="29" w:author="Mathew Poelker" w:date="2014-08-21T10:26:00Z" w:initials="MP">
    <w:p w:rsidR="00BC1349" w:rsidRDefault="00BC1349">
      <w:pPr>
        <w:pStyle w:val="CommentText"/>
      </w:pPr>
      <w:r>
        <w:rPr>
          <w:rStyle w:val="CommentReference"/>
        </w:rPr>
        <w:annotationRef/>
      </w:r>
      <w:r w:rsidR="00EF391D">
        <w:t>I passed through qu</w:t>
      </w:r>
      <w:r w:rsidR="00D73247">
        <w:t>ickly, could use more refinement.  My point was, provide a section that only talks about gas conditioning.</w:t>
      </w:r>
    </w:p>
  </w:comment>
  <w:comment w:id="30" w:author="Mathew Poelker" w:date="2014-08-21T10:26:00Z" w:initials="MP">
    <w:p w:rsidR="00BC1349" w:rsidRDefault="00BC1349">
      <w:pPr>
        <w:pStyle w:val="CommentText"/>
      </w:pPr>
      <w:r>
        <w:rPr>
          <w:rStyle w:val="CommentReference"/>
        </w:rPr>
        <w:annotationRef/>
      </w:r>
      <w:r w:rsidR="00EF391D">
        <w:t>it is common to write papers following an historical timeline, i.e., you tested R28 s</w:t>
      </w:r>
      <w:r w:rsidR="00D73247">
        <w:t>e</w:t>
      </w:r>
      <w:r w:rsidR="00EF391D">
        <w:t>cond, so present R28 results second.  But really, you don't always need to do this.  I suggested the results be presented in slightly different order than you laid out...</w:t>
      </w:r>
    </w:p>
  </w:comment>
  <w:comment w:id="46" w:author="Mathew Poelker" w:date="2014-08-20T17:45:00Z" w:initials="MP">
    <w:p w:rsidR="005158AF" w:rsidRDefault="005158AF">
      <w:pPr>
        <w:pStyle w:val="CommentText"/>
      </w:pPr>
      <w:r>
        <w:rPr>
          <w:rStyle w:val="CommentReference"/>
        </w:rPr>
        <w:annotationRef/>
      </w:r>
      <w:r>
        <w:t>As I pondered before, do we use “pure” or 97.7% alumina?</w:t>
      </w:r>
    </w:p>
  </w:comment>
  <w:comment w:id="49" w:author="Mathew Poelker" w:date="2014-08-20T17:45:00Z" w:initials="MP">
    <w:p w:rsidR="005158AF" w:rsidRDefault="005158AF">
      <w:pPr>
        <w:pStyle w:val="CommentText"/>
      </w:pPr>
      <w:r>
        <w:rPr>
          <w:rStyle w:val="CommentReference"/>
        </w:rPr>
        <w:annotationRef/>
      </w:r>
      <w:r>
        <w:t>Won’t work</w:t>
      </w:r>
    </w:p>
  </w:comment>
  <w:comment w:id="53" w:author="Mathew Poelker" w:date="2014-08-21T10:27:00Z" w:initials="MP">
    <w:p w:rsidR="00815020" w:rsidRDefault="00815020">
      <w:pPr>
        <w:pStyle w:val="CommentText"/>
      </w:pPr>
      <w:r>
        <w:rPr>
          <w:rStyle w:val="CommentReference"/>
        </w:rPr>
        <w:annotationRef/>
      </w:r>
      <w:r w:rsidR="00B4507D">
        <w:t xml:space="preserve">sadly, you cannot use screen shots for journal papers.  Hopefully the data </w:t>
      </w:r>
      <w:r w:rsidR="00D73247">
        <w:t>wa</w:t>
      </w:r>
      <w:r w:rsidR="00B4507D">
        <w:t>s archived, you can download it and make new plots using excel, or whatever</w:t>
      </w:r>
      <w:r w:rsidR="00D73247">
        <w:t xml:space="preserve"> program you like using</w:t>
      </w:r>
      <w:r w:rsidR="00B4507D">
        <w:t>.  Riad or Eric Forman can probably help you dump the data to a spreadsheet</w:t>
      </w:r>
    </w:p>
  </w:comment>
  <w:comment w:id="54" w:author="Mathew Poelker" w:date="2014-08-21T10:29:00Z" w:initials="MP">
    <w:p w:rsidR="00D73247" w:rsidRDefault="00D73247">
      <w:pPr>
        <w:pStyle w:val="CommentText"/>
      </w:pPr>
      <w:r>
        <w:rPr>
          <w:rStyle w:val="CommentReference"/>
        </w:rPr>
        <w:annotationRef/>
      </w:r>
      <w:r>
        <w:t xml:space="preserve">sometimes, this info becomes overwhelming.  By this I mean, it’s probably not important that the two numbers are specifically 2e-7 and 4e-5 Torr, rather that pressure was observed to increase by two orders of magnitude for brief periods of time….  I prefer you say something to that effect, rather than mention to two speicifc numbers.  </w:t>
      </w:r>
    </w:p>
  </w:comment>
  <w:comment w:id="55" w:author="Mathew Poelker" w:date="2014-08-21T10:12:00Z" w:initials="MP">
    <w:p w:rsidR="00BC1349" w:rsidRDefault="00BC1349">
      <w:pPr>
        <w:pStyle w:val="CommentText"/>
      </w:pPr>
      <w:r>
        <w:rPr>
          <w:rStyle w:val="CommentReference"/>
        </w:rPr>
        <w:annotationRef/>
      </w:r>
      <w:r>
        <w:t>as you can see, I am suggesting you lump figures with a common message into one figure, with subfigures inside</w:t>
      </w:r>
    </w:p>
  </w:comment>
  <w:comment w:id="59" w:author="Mathew Poelker" w:date="2014-08-21T10:29:00Z" w:initials="MP">
    <w:p w:rsidR="00BC1349" w:rsidRDefault="00BC1349">
      <w:pPr>
        <w:pStyle w:val="CommentText"/>
      </w:pPr>
      <w:r>
        <w:rPr>
          <w:rStyle w:val="CommentReference"/>
        </w:rPr>
        <w:annotationRef/>
      </w:r>
      <w:r>
        <w:t>no screen grabs allowed, need to plot signals….you will find that to tell your story, these plots might not be necessary at all….  E.g., just say radiation levels were small and below a certain value, don’t need a big noisy yellow plot…</w:t>
      </w:r>
      <w:r w:rsidR="00D73247">
        <w:t xml:space="preserve">message, only include a plot if it helps you tell an important story. Sometimes only words are required.  </w:t>
      </w:r>
    </w:p>
  </w:comment>
  <w:comment w:id="61" w:author="Mathew Poelker" w:date="2014-08-21T10:14:00Z" w:initials="MP">
    <w:p w:rsidR="00BC1349" w:rsidRDefault="00BC1349">
      <w:pPr>
        <w:pStyle w:val="CommentText"/>
      </w:pPr>
      <w:r>
        <w:rPr>
          <w:rStyle w:val="CommentReference"/>
        </w:rPr>
        <w:annotationRef/>
      </w:r>
      <w:r>
        <w:t>pure vs 97.7% alumina</w:t>
      </w:r>
    </w:p>
  </w:comment>
  <w:comment w:id="64" w:author="Mathew Poelker" w:date="2014-08-22T14:03:00Z" w:initials="MP">
    <w:p w:rsidR="00146C18" w:rsidRDefault="00146C18">
      <w:pPr>
        <w:pStyle w:val="CommentText"/>
      </w:pPr>
      <w:r>
        <w:rPr>
          <w:rStyle w:val="CommentReference"/>
        </w:rPr>
        <w:annotationRef/>
      </w:r>
      <w:r w:rsidR="00370362">
        <w:t>Krypton spe</w:t>
      </w:r>
      <w:r w:rsidR="00370362">
        <w:t>l</w:t>
      </w:r>
      <w:r w:rsidR="00370362">
        <w:t>led out in word form, don't capitalize K</w:t>
      </w:r>
      <w:r w:rsidR="00370362">
        <w:t xml:space="preserve"> </w:t>
      </w:r>
      <w:r w:rsidR="00370362">
        <w:t>(unless its the first word in s</w:t>
      </w:r>
      <w:r w:rsidR="00370362">
        <w:t>entence)</w:t>
      </w:r>
      <w:r w:rsidR="00370362">
        <w:t>.   When expressed in element form Kr, then you capitalize K</w:t>
      </w:r>
    </w:p>
  </w:comment>
  <w:comment w:id="62" w:author="Mathew Poelker" w:date="2014-08-21T10:15:00Z" w:initials="MP">
    <w:p w:rsidR="00BC1349" w:rsidRDefault="00BC1349">
      <w:pPr>
        <w:pStyle w:val="CommentText"/>
      </w:pPr>
      <w:r>
        <w:rPr>
          <w:rStyle w:val="CommentReference"/>
        </w:rPr>
        <w:annotationRef/>
      </w:r>
      <w:r>
        <w:t xml:space="preserve">I think you should try to stress that the puncture occurred at the opposite location as your white insulator punch throughs.  Significant, right?  </w:t>
      </w:r>
    </w:p>
  </w:comment>
  <w:comment w:id="79" w:author="Mathew Poelker" w:date="2014-08-21T10:31:00Z" w:initials="MP">
    <w:p w:rsidR="00146C18" w:rsidRDefault="00146C18">
      <w:pPr>
        <w:pStyle w:val="CommentText"/>
      </w:pPr>
      <w:r>
        <w:rPr>
          <w:rStyle w:val="CommentReference"/>
        </w:rPr>
        <w:annotationRef/>
      </w:r>
      <w:r>
        <w:t xml:space="preserve">First time you use words “white” and “black”, I think.  At lab, we use these words because it’s easy, and everyone clearly knows what we are talking about.  I don’t mind that you tell a reader the insulator was white or balck, but probably doesn’t work in a table as a “scientific” designation.  </w:t>
      </w:r>
    </w:p>
  </w:comment>
  <w:comment w:id="186" w:author="Mathew Poelker" w:date="2014-08-21T10:18:00Z" w:initials="MP">
    <w:p w:rsidR="00BC1349" w:rsidRDefault="00BC1349">
      <w:pPr>
        <w:pStyle w:val="CommentText"/>
      </w:pPr>
      <w:r>
        <w:rPr>
          <w:rStyle w:val="CommentReference"/>
        </w:rPr>
        <w:annotationRef/>
      </w:r>
      <w:r>
        <w:t>Would it be better to use E perpendicular and E parallel?  Z is not very intuitive to me, I normally think of it as the direction beam goes.  And radial usually implies the point of origin I center of sphere.  But I don’t think your EsubR is always referenced to this point of origin.?</w:t>
      </w:r>
    </w:p>
  </w:comment>
  <w:comment w:id="187" w:author="Mathew Poelker" w:date="2014-08-21T10:33:00Z" w:initials="MP">
    <w:p w:rsidR="00BC1349" w:rsidRDefault="00BC1349">
      <w:pPr>
        <w:pStyle w:val="CommentText"/>
      </w:pPr>
      <w:r>
        <w:rPr>
          <w:rStyle w:val="CommentReference"/>
        </w:rPr>
        <w:annotationRef/>
      </w:r>
      <w:r>
        <w:t>You will need to lear</w:t>
      </w:r>
      <w:r w:rsidR="000E3CCF">
        <w:t>n the journal requ</w:t>
      </w:r>
      <w:r>
        <w:t>i</w:t>
      </w:r>
      <w:r w:rsidR="000E3CCF">
        <w:t>r</w:t>
      </w:r>
      <w:r>
        <w:t xml:space="preserve">ements for plots.  Make your life easier, and generate a plot only once.  No titles, pick a readable font size, no bold font for axes, </w:t>
      </w:r>
      <w:r w:rsidR="000E3CCF">
        <w:t xml:space="preserve">move legend into plot, not off to side, </w:t>
      </w:r>
      <w:r>
        <w:t>etc</w:t>
      </w:r>
    </w:p>
  </w:comment>
  <w:comment w:id="188" w:author="Mathew Poelker" w:date="2014-08-21T10:21:00Z" w:initials="MP">
    <w:p w:rsidR="00535A84" w:rsidRDefault="00535A84">
      <w:pPr>
        <w:pStyle w:val="CommentText"/>
      </w:pPr>
      <w:r>
        <w:rPr>
          <w:rStyle w:val="CommentReference"/>
        </w:rPr>
        <w:annotationRef/>
      </w:r>
      <w:r>
        <w:t xml:space="preserve">In reading this paper, and looking at results, I get the feeling our conclusion is that the shed is the best.  Shed provides smallest electric field….  Obviously this is one reason we need to write papers, to look at results and come to conclusions.  </w:t>
      </w:r>
    </w:p>
    <w:p w:rsidR="00535A84" w:rsidRDefault="00535A84">
      <w:pPr>
        <w:pStyle w:val="CommentText"/>
      </w:pPr>
    </w:p>
    <w:p w:rsidR="00535A84" w:rsidRDefault="00535A84">
      <w:pPr>
        <w:pStyle w:val="CommentText"/>
      </w:pPr>
      <w:r>
        <w:t>Pick one term, shed or shield….</w:t>
      </w:r>
    </w:p>
  </w:comment>
  <w:comment w:id="189" w:author="Mathew Poelker" w:date="2014-08-21T10:23:00Z" w:initials="MP">
    <w:p w:rsidR="00535A84" w:rsidRDefault="00535A84">
      <w:pPr>
        <w:pStyle w:val="CommentText"/>
      </w:pPr>
      <w:r>
        <w:rPr>
          <w:rStyle w:val="CommentReference"/>
        </w:rPr>
        <w:annotationRef/>
      </w:r>
      <w:r>
        <w:t>Get rid of your linear fit lines.  Doesn’t work because the need to start at -375 and go to 0.  In fact, just add one line that represents ideal situation.  IN your text you highlight how configurations deviate from what you want.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362" w:rsidRDefault="00370362">
      <w:r>
        <w:separator/>
      </w:r>
    </w:p>
  </w:endnote>
  <w:endnote w:type="continuationSeparator" w:id="0">
    <w:p w:rsidR="00370362" w:rsidRDefault="00370362">
      <w:r>
        <w:continuationSeparator/>
      </w:r>
    </w:p>
  </w:endnote>
  <w:endnote w:type="continuationNotice" w:id="1">
    <w:p w:rsidR="00370362" w:rsidRDefault="00370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Times Roman">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6F7" w:rsidRDefault="003E4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46F7" w:rsidRDefault="003E46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6F7" w:rsidRDefault="003E4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46F7" w:rsidRDefault="003E46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6F7" w:rsidRDefault="003E46F7">
    <w:pPr>
      <w:pStyle w:val="Footer"/>
      <w:jc w:val="center"/>
    </w:pPr>
    <w:r>
      <w:fldChar w:fldCharType="begin"/>
    </w:r>
    <w:r>
      <w:instrText xml:space="preserve"> PAGE   \* MERGEFORMAT </w:instrText>
    </w:r>
    <w:r>
      <w:fldChar w:fldCharType="separate"/>
    </w:r>
    <w:r w:rsidR="00EC5534">
      <w:rPr>
        <w:noProof/>
      </w:rPr>
      <w:t>14</w:t>
    </w:r>
    <w:r>
      <w:rPr>
        <w:noProof/>
      </w:rPr>
      <w:fldChar w:fldCharType="end"/>
    </w:r>
  </w:p>
  <w:p w:rsidR="003E46F7" w:rsidRDefault="003E4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362" w:rsidRDefault="00370362">
      <w:r>
        <w:separator/>
      </w:r>
    </w:p>
  </w:footnote>
  <w:footnote w:type="continuationSeparator" w:id="0">
    <w:p w:rsidR="00370362" w:rsidRDefault="00370362">
      <w:r>
        <w:continuationSeparator/>
      </w:r>
    </w:p>
  </w:footnote>
  <w:footnote w:type="continuationNotice" w:id="1">
    <w:p w:rsidR="00370362" w:rsidRDefault="0037036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pt;height:.75pt" o:bullet="t">
        <v:imagedata r:id="rId1" o:title=""/>
      </v:shape>
    </w:pict>
  </w:numPicBullet>
  <w:abstractNum w:abstractNumId="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5">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Symbol"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Symbol"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Symbol"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5068A6"/>
    <w:multiLevelType w:val="hybridMultilevel"/>
    <w:tmpl w:val="F4E2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8B7D5E"/>
    <w:multiLevelType w:val="hybridMultilevel"/>
    <w:tmpl w:val="B53424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17">
    <w:nsid w:val="725A3F31"/>
    <w:multiLevelType w:val="hybridMultilevel"/>
    <w:tmpl w:val="7F36D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6"/>
  </w:num>
  <w:num w:numId="5">
    <w:abstractNumId w:val="18"/>
  </w:num>
  <w:num w:numId="6">
    <w:abstractNumId w:val="13"/>
  </w:num>
  <w:num w:numId="7">
    <w:abstractNumId w:val="8"/>
  </w:num>
  <w:num w:numId="8">
    <w:abstractNumId w:val="15"/>
  </w:num>
  <w:num w:numId="9">
    <w:abstractNumId w:val="2"/>
  </w:num>
  <w:num w:numId="10">
    <w:abstractNumId w:val="19"/>
  </w:num>
  <w:num w:numId="11">
    <w:abstractNumId w:val="0"/>
  </w:num>
  <w:num w:numId="12">
    <w:abstractNumId w:val="1"/>
  </w:num>
  <w:num w:numId="13">
    <w:abstractNumId w:val="16"/>
  </w:num>
  <w:num w:numId="14">
    <w:abstractNumId w:val="11"/>
  </w:num>
  <w:num w:numId="15">
    <w:abstractNumId w:val="7"/>
  </w:num>
  <w:num w:numId="16">
    <w:abstractNumId w:val="5"/>
  </w:num>
  <w:num w:numId="17">
    <w:abstractNumId w:val="12"/>
  </w:num>
  <w:num w:numId="18">
    <w:abstractNumId w:val="9"/>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activeWritingStyle w:appName="MSWord" w:lang="en-US" w:vendorID="64" w:dllVersion="131078" w:nlCheck="1" w:checkStyle="1"/>
  <w:activeWritingStyle w:appName="MSWord" w:lang="en-US" w:vendorID="2" w:dllVersion="6" w:checkStyle="1"/>
  <w:trackRevisions/>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8EA"/>
    <w:rsid w:val="00001917"/>
    <w:rsid w:val="00002072"/>
    <w:rsid w:val="00002244"/>
    <w:rsid w:val="00002B77"/>
    <w:rsid w:val="00010E2A"/>
    <w:rsid w:val="000116E3"/>
    <w:rsid w:val="00011FA1"/>
    <w:rsid w:val="000177AA"/>
    <w:rsid w:val="000261AB"/>
    <w:rsid w:val="000279D6"/>
    <w:rsid w:val="00032464"/>
    <w:rsid w:val="000324A2"/>
    <w:rsid w:val="00034B76"/>
    <w:rsid w:val="0003663B"/>
    <w:rsid w:val="000405E3"/>
    <w:rsid w:val="00051AC1"/>
    <w:rsid w:val="00052605"/>
    <w:rsid w:val="0005332F"/>
    <w:rsid w:val="000624A5"/>
    <w:rsid w:val="0006452F"/>
    <w:rsid w:val="00064BC3"/>
    <w:rsid w:val="00065D24"/>
    <w:rsid w:val="000672F9"/>
    <w:rsid w:val="00072411"/>
    <w:rsid w:val="00074469"/>
    <w:rsid w:val="0007728C"/>
    <w:rsid w:val="000843EA"/>
    <w:rsid w:val="00084440"/>
    <w:rsid w:val="0008683F"/>
    <w:rsid w:val="000918C0"/>
    <w:rsid w:val="000967A8"/>
    <w:rsid w:val="000A1144"/>
    <w:rsid w:val="000A1912"/>
    <w:rsid w:val="000A3509"/>
    <w:rsid w:val="000A39FA"/>
    <w:rsid w:val="000A4F57"/>
    <w:rsid w:val="000B39E8"/>
    <w:rsid w:val="000B4079"/>
    <w:rsid w:val="000C0B9C"/>
    <w:rsid w:val="000C2B20"/>
    <w:rsid w:val="000D0CEB"/>
    <w:rsid w:val="000D4000"/>
    <w:rsid w:val="000D789F"/>
    <w:rsid w:val="000D7ECC"/>
    <w:rsid w:val="000E08E9"/>
    <w:rsid w:val="000E3CCF"/>
    <w:rsid w:val="000E68DF"/>
    <w:rsid w:val="000F2DBD"/>
    <w:rsid w:val="000F4D6E"/>
    <w:rsid w:val="00104ACD"/>
    <w:rsid w:val="00106B64"/>
    <w:rsid w:val="0011031F"/>
    <w:rsid w:val="00114499"/>
    <w:rsid w:val="00117854"/>
    <w:rsid w:val="0012069C"/>
    <w:rsid w:val="00121F8A"/>
    <w:rsid w:val="0012506F"/>
    <w:rsid w:val="00130E16"/>
    <w:rsid w:val="00132E4A"/>
    <w:rsid w:val="0014175A"/>
    <w:rsid w:val="00146C18"/>
    <w:rsid w:val="001529A1"/>
    <w:rsid w:val="001616AF"/>
    <w:rsid w:val="00164E89"/>
    <w:rsid w:val="00166CB0"/>
    <w:rsid w:val="001748E6"/>
    <w:rsid w:val="00183AE1"/>
    <w:rsid w:val="00190247"/>
    <w:rsid w:val="001A615C"/>
    <w:rsid w:val="001A62A1"/>
    <w:rsid w:val="001A6AEE"/>
    <w:rsid w:val="001A7618"/>
    <w:rsid w:val="001B0636"/>
    <w:rsid w:val="001B1BBC"/>
    <w:rsid w:val="001B228E"/>
    <w:rsid w:val="001B2329"/>
    <w:rsid w:val="001C0997"/>
    <w:rsid w:val="001C18E9"/>
    <w:rsid w:val="001C2219"/>
    <w:rsid w:val="001C460D"/>
    <w:rsid w:val="001C6AC5"/>
    <w:rsid w:val="001C78B8"/>
    <w:rsid w:val="001D1CED"/>
    <w:rsid w:val="001E03C0"/>
    <w:rsid w:val="001E309C"/>
    <w:rsid w:val="001E5C3A"/>
    <w:rsid w:val="001E61C2"/>
    <w:rsid w:val="001F0E96"/>
    <w:rsid w:val="001F3B82"/>
    <w:rsid w:val="001F728C"/>
    <w:rsid w:val="0020092E"/>
    <w:rsid w:val="0020204A"/>
    <w:rsid w:val="002025F1"/>
    <w:rsid w:val="00202DBC"/>
    <w:rsid w:val="00207DEC"/>
    <w:rsid w:val="0021150C"/>
    <w:rsid w:val="00213BE4"/>
    <w:rsid w:val="00215FE0"/>
    <w:rsid w:val="00216A2C"/>
    <w:rsid w:val="00217C5F"/>
    <w:rsid w:val="00217EB3"/>
    <w:rsid w:val="002237AF"/>
    <w:rsid w:val="002246EF"/>
    <w:rsid w:val="00227977"/>
    <w:rsid w:val="002329D0"/>
    <w:rsid w:val="0024015E"/>
    <w:rsid w:val="00240426"/>
    <w:rsid w:val="00241B30"/>
    <w:rsid w:val="002430A6"/>
    <w:rsid w:val="002430D8"/>
    <w:rsid w:val="002504A0"/>
    <w:rsid w:val="00250FDD"/>
    <w:rsid w:val="00257D63"/>
    <w:rsid w:val="00261B04"/>
    <w:rsid w:val="00262513"/>
    <w:rsid w:val="002625F0"/>
    <w:rsid w:val="002636D6"/>
    <w:rsid w:val="00263995"/>
    <w:rsid w:val="00263A50"/>
    <w:rsid w:val="002669CD"/>
    <w:rsid w:val="00267E62"/>
    <w:rsid w:val="00271886"/>
    <w:rsid w:val="00277A11"/>
    <w:rsid w:val="00280DB2"/>
    <w:rsid w:val="00283464"/>
    <w:rsid w:val="0028420C"/>
    <w:rsid w:val="00286240"/>
    <w:rsid w:val="00292673"/>
    <w:rsid w:val="00293A88"/>
    <w:rsid w:val="00294716"/>
    <w:rsid w:val="002A3EEF"/>
    <w:rsid w:val="002B0FB4"/>
    <w:rsid w:val="002B41D3"/>
    <w:rsid w:val="002B7549"/>
    <w:rsid w:val="002C121F"/>
    <w:rsid w:val="002C220D"/>
    <w:rsid w:val="002C503D"/>
    <w:rsid w:val="002C59E4"/>
    <w:rsid w:val="002D4B2F"/>
    <w:rsid w:val="002D5949"/>
    <w:rsid w:val="002D5FB8"/>
    <w:rsid w:val="002E2386"/>
    <w:rsid w:val="002E5508"/>
    <w:rsid w:val="002E57A6"/>
    <w:rsid w:val="002E7250"/>
    <w:rsid w:val="002F0350"/>
    <w:rsid w:val="002F17AF"/>
    <w:rsid w:val="002F68F9"/>
    <w:rsid w:val="003023C3"/>
    <w:rsid w:val="00303815"/>
    <w:rsid w:val="00304646"/>
    <w:rsid w:val="00305A25"/>
    <w:rsid w:val="003108A5"/>
    <w:rsid w:val="00312AFB"/>
    <w:rsid w:val="00315286"/>
    <w:rsid w:val="00320010"/>
    <w:rsid w:val="00320FE5"/>
    <w:rsid w:val="003257D5"/>
    <w:rsid w:val="00326AD9"/>
    <w:rsid w:val="00326C67"/>
    <w:rsid w:val="003271E5"/>
    <w:rsid w:val="0033699D"/>
    <w:rsid w:val="0033769C"/>
    <w:rsid w:val="003421AA"/>
    <w:rsid w:val="003425C3"/>
    <w:rsid w:val="00344810"/>
    <w:rsid w:val="00352FD7"/>
    <w:rsid w:val="003563B3"/>
    <w:rsid w:val="00356C80"/>
    <w:rsid w:val="003614EC"/>
    <w:rsid w:val="003649D0"/>
    <w:rsid w:val="00366B92"/>
    <w:rsid w:val="00370362"/>
    <w:rsid w:val="0037287A"/>
    <w:rsid w:val="0037471D"/>
    <w:rsid w:val="003777E3"/>
    <w:rsid w:val="00386159"/>
    <w:rsid w:val="00386B4F"/>
    <w:rsid w:val="00387242"/>
    <w:rsid w:val="00392F0A"/>
    <w:rsid w:val="00393746"/>
    <w:rsid w:val="0039533B"/>
    <w:rsid w:val="003A4C1D"/>
    <w:rsid w:val="003A5FA3"/>
    <w:rsid w:val="003B001C"/>
    <w:rsid w:val="003B0696"/>
    <w:rsid w:val="003B06B1"/>
    <w:rsid w:val="003B0C57"/>
    <w:rsid w:val="003B4A0A"/>
    <w:rsid w:val="003B68EA"/>
    <w:rsid w:val="003C28AB"/>
    <w:rsid w:val="003C4574"/>
    <w:rsid w:val="003D49F9"/>
    <w:rsid w:val="003D5CAE"/>
    <w:rsid w:val="003D66CA"/>
    <w:rsid w:val="003D7F18"/>
    <w:rsid w:val="003E0000"/>
    <w:rsid w:val="003E04AA"/>
    <w:rsid w:val="003E0836"/>
    <w:rsid w:val="003E1BD3"/>
    <w:rsid w:val="003E38B9"/>
    <w:rsid w:val="003E46F7"/>
    <w:rsid w:val="003E5120"/>
    <w:rsid w:val="003E7EDC"/>
    <w:rsid w:val="003F1266"/>
    <w:rsid w:val="003F2286"/>
    <w:rsid w:val="003F2DE9"/>
    <w:rsid w:val="003F3074"/>
    <w:rsid w:val="003F3FD9"/>
    <w:rsid w:val="003F4029"/>
    <w:rsid w:val="003F64F7"/>
    <w:rsid w:val="003F68D4"/>
    <w:rsid w:val="003F7DEA"/>
    <w:rsid w:val="004007DE"/>
    <w:rsid w:val="004019B5"/>
    <w:rsid w:val="00407469"/>
    <w:rsid w:val="00410056"/>
    <w:rsid w:val="00415541"/>
    <w:rsid w:val="00420C36"/>
    <w:rsid w:val="00421C2B"/>
    <w:rsid w:val="00425E75"/>
    <w:rsid w:val="004330FB"/>
    <w:rsid w:val="00433249"/>
    <w:rsid w:val="0043567C"/>
    <w:rsid w:val="00435715"/>
    <w:rsid w:val="00443515"/>
    <w:rsid w:val="004523D6"/>
    <w:rsid w:val="00453329"/>
    <w:rsid w:val="00463C6B"/>
    <w:rsid w:val="00465D99"/>
    <w:rsid w:val="00470616"/>
    <w:rsid w:val="00470E11"/>
    <w:rsid w:val="00473181"/>
    <w:rsid w:val="004742F0"/>
    <w:rsid w:val="0047502E"/>
    <w:rsid w:val="00476661"/>
    <w:rsid w:val="00476F52"/>
    <w:rsid w:val="00477B3B"/>
    <w:rsid w:val="00483132"/>
    <w:rsid w:val="004856E7"/>
    <w:rsid w:val="00486059"/>
    <w:rsid w:val="00490E3C"/>
    <w:rsid w:val="00491058"/>
    <w:rsid w:val="00492958"/>
    <w:rsid w:val="00497D97"/>
    <w:rsid w:val="004A213C"/>
    <w:rsid w:val="004A2B0A"/>
    <w:rsid w:val="004A7CC5"/>
    <w:rsid w:val="004B5144"/>
    <w:rsid w:val="004B6AF0"/>
    <w:rsid w:val="004C0839"/>
    <w:rsid w:val="004C0CF8"/>
    <w:rsid w:val="004C1766"/>
    <w:rsid w:val="004C1F5D"/>
    <w:rsid w:val="004C291C"/>
    <w:rsid w:val="004C29F7"/>
    <w:rsid w:val="004C3DCC"/>
    <w:rsid w:val="004C67CD"/>
    <w:rsid w:val="004E103A"/>
    <w:rsid w:val="004E1466"/>
    <w:rsid w:val="004E3F0F"/>
    <w:rsid w:val="004F1D5E"/>
    <w:rsid w:val="004F52EC"/>
    <w:rsid w:val="0050094A"/>
    <w:rsid w:val="00501CC7"/>
    <w:rsid w:val="0050285D"/>
    <w:rsid w:val="00504E8C"/>
    <w:rsid w:val="0050537D"/>
    <w:rsid w:val="00505D66"/>
    <w:rsid w:val="005158AF"/>
    <w:rsid w:val="0051598A"/>
    <w:rsid w:val="005175BB"/>
    <w:rsid w:val="00521DA6"/>
    <w:rsid w:val="00524B7B"/>
    <w:rsid w:val="00535A84"/>
    <w:rsid w:val="0054118F"/>
    <w:rsid w:val="00542FD6"/>
    <w:rsid w:val="00546FB5"/>
    <w:rsid w:val="00556E80"/>
    <w:rsid w:val="00562F0B"/>
    <w:rsid w:val="005647B0"/>
    <w:rsid w:val="005677D4"/>
    <w:rsid w:val="00570CA5"/>
    <w:rsid w:val="005737E0"/>
    <w:rsid w:val="00582B06"/>
    <w:rsid w:val="00582B9A"/>
    <w:rsid w:val="005847A3"/>
    <w:rsid w:val="00585AFC"/>
    <w:rsid w:val="0058656F"/>
    <w:rsid w:val="00587E70"/>
    <w:rsid w:val="0059677E"/>
    <w:rsid w:val="005A4BAC"/>
    <w:rsid w:val="005A57CC"/>
    <w:rsid w:val="005A79BC"/>
    <w:rsid w:val="005B101D"/>
    <w:rsid w:val="005B3FC0"/>
    <w:rsid w:val="005B6D93"/>
    <w:rsid w:val="005B71EC"/>
    <w:rsid w:val="005D1EFF"/>
    <w:rsid w:val="005D26BA"/>
    <w:rsid w:val="005D36EF"/>
    <w:rsid w:val="005D78FD"/>
    <w:rsid w:val="005E1EC2"/>
    <w:rsid w:val="005E4F5F"/>
    <w:rsid w:val="005E5753"/>
    <w:rsid w:val="005F10D0"/>
    <w:rsid w:val="005F3647"/>
    <w:rsid w:val="005F3ABB"/>
    <w:rsid w:val="005F4366"/>
    <w:rsid w:val="005F6547"/>
    <w:rsid w:val="005F68F2"/>
    <w:rsid w:val="00602837"/>
    <w:rsid w:val="00602E08"/>
    <w:rsid w:val="00603227"/>
    <w:rsid w:val="006043A5"/>
    <w:rsid w:val="00605811"/>
    <w:rsid w:val="006109E8"/>
    <w:rsid w:val="00613BC0"/>
    <w:rsid w:val="0061469F"/>
    <w:rsid w:val="00614883"/>
    <w:rsid w:val="00617650"/>
    <w:rsid w:val="006179CB"/>
    <w:rsid w:val="0062347F"/>
    <w:rsid w:val="00623E35"/>
    <w:rsid w:val="00626252"/>
    <w:rsid w:val="00627547"/>
    <w:rsid w:val="00627D94"/>
    <w:rsid w:val="00630AE2"/>
    <w:rsid w:val="00633577"/>
    <w:rsid w:val="00633871"/>
    <w:rsid w:val="00641802"/>
    <w:rsid w:val="00642B1A"/>
    <w:rsid w:val="00642B37"/>
    <w:rsid w:val="00643A73"/>
    <w:rsid w:val="00643BB6"/>
    <w:rsid w:val="0066644E"/>
    <w:rsid w:val="00672735"/>
    <w:rsid w:val="00674698"/>
    <w:rsid w:val="006751A8"/>
    <w:rsid w:val="0067602F"/>
    <w:rsid w:val="00693904"/>
    <w:rsid w:val="00696389"/>
    <w:rsid w:val="0069693F"/>
    <w:rsid w:val="006A3C21"/>
    <w:rsid w:val="006A7B36"/>
    <w:rsid w:val="006A7D27"/>
    <w:rsid w:val="006B0A77"/>
    <w:rsid w:val="006B1DEA"/>
    <w:rsid w:val="006B7BBF"/>
    <w:rsid w:val="006D119C"/>
    <w:rsid w:val="006D1E78"/>
    <w:rsid w:val="006D26F2"/>
    <w:rsid w:val="006D3049"/>
    <w:rsid w:val="006D493F"/>
    <w:rsid w:val="006D505A"/>
    <w:rsid w:val="006E04A2"/>
    <w:rsid w:val="006E31C0"/>
    <w:rsid w:val="006E4300"/>
    <w:rsid w:val="006E446C"/>
    <w:rsid w:val="006E65D1"/>
    <w:rsid w:val="006E6C1E"/>
    <w:rsid w:val="006F1411"/>
    <w:rsid w:val="006F4449"/>
    <w:rsid w:val="00700B38"/>
    <w:rsid w:val="007031ED"/>
    <w:rsid w:val="00705997"/>
    <w:rsid w:val="00710FB5"/>
    <w:rsid w:val="00714383"/>
    <w:rsid w:val="00715E5A"/>
    <w:rsid w:val="00721088"/>
    <w:rsid w:val="00721463"/>
    <w:rsid w:val="007274B5"/>
    <w:rsid w:val="00731419"/>
    <w:rsid w:val="00731CC9"/>
    <w:rsid w:val="00732246"/>
    <w:rsid w:val="00732DF0"/>
    <w:rsid w:val="0073327D"/>
    <w:rsid w:val="00735FF7"/>
    <w:rsid w:val="00737C8D"/>
    <w:rsid w:val="00741972"/>
    <w:rsid w:val="00746B1A"/>
    <w:rsid w:val="007502ED"/>
    <w:rsid w:val="00750465"/>
    <w:rsid w:val="00750F6C"/>
    <w:rsid w:val="00753975"/>
    <w:rsid w:val="00753E86"/>
    <w:rsid w:val="00754AB8"/>
    <w:rsid w:val="00757512"/>
    <w:rsid w:val="00760FBE"/>
    <w:rsid w:val="00763DC6"/>
    <w:rsid w:val="00765D56"/>
    <w:rsid w:val="00767D9B"/>
    <w:rsid w:val="0077030E"/>
    <w:rsid w:val="007721AA"/>
    <w:rsid w:val="00772558"/>
    <w:rsid w:val="0077258C"/>
    <w:rsid w:val="0077513E"/>
    <w:rsid w:val="00775409"/>
    <w:rsid w:val="0077618F"/>
    <w:rsid w:val="007771D8"/>
    <w:rsid w:val="00782613"/>
    <w:rsid w:val="00783A4D"/>
    <w:rsid w:val="00783AEB"/>
    <w:rsid w:val="00786AB9"/>
    <w:rsid w:val="0078745F"/>
    <w:rsid w:val="007910D4"/>
    <w:rsid w:val="00791E79"/>
    <w:rsid w:val="00791E92"/>
    <w:rsid w:val="00793126"/>
    <w:rsid w:val="007A44C5"/>
    <w:rsid w:val="007B0C30"/>
    <w:rsid w:val="007B107A"/>
    <w:rsid w:val="007B6C8D"/>
    <w:rsid w:val="007B6FCC"/>
    <w:rsid w:val="007C453D"/>
    <w:rsid w:val="007C620B"/>
    <w:rsid w:val="007D0712"/>
    <w:rsid w:val="007E0B11"/>
    <w:rsid w:val="007E132F"/>
    <w:rsid w:val="007E1A06"/>
    <w:rsid w:val="007E769F"/>
    <w:rsid w:val="007E79BB"/>
    <w:rsid w:val="007F15F8"/>
    <w:rsid w:val="007F36C2"/>
    <w:rsid w:val="007F4A82"/>
    <w:rsid w:val="007F4BC0"/>
    <w:rsid w:val="007F5410"/>
    <w:rsid w:val="008030CF"/>
    <w:rsid w:val="00811C37"/>
    <w:rsid w:val="008129A8"/>
    <w:rsid w:val="008145ED"/>
    <w:rsid w:val="00815020"/>
    <w:rsid w:val="00815E43"/>
    <w:rsid w:val="00815FCB"/>
    <w:rsid w:val="008206CF"/>
    <w:rsid w:val="00823863"/>
    <w:rsid w:val="008241CC"/>
    <w:rsid w:val="00825C60"/>
    <w:rsid w:val="00825E97"/>
    <w:rsid w:val="00826D4E"/>
    <w:rsid w:val="00826F08"/>
    <w:rsid w:val="0083311B"/>
    <w:rsid w:val="00834B1C"/>
    <w:rsid w:val="008420E1"/>
    <w:rsid w:val="0084424B"/>
    <w:rsid w:val="00846627"/>
    <w:rsid w:val="00847506"/>
    <w:rsid w:val="008502BE"/>
    <w:rsid w:val="00852C17"/>
    <w:rsid w:val="008545E8"/>
    <w:rsid w:val="00856C31"/>
    <w:rsid w:val="008571A7"/>
    <w:rsid w:val="00857BC0"/>
    <w:rsid w:val="00864218"/>
    <w:rsid w:val="00865540"/>
    <w:rsid w:val="008677A1"/>
    <w:rsid w:val="008705DF"/>
    <w:rsid w:val="008709B5"/>
    <w:rsid w:val="00873370"/>
    <w:rsid w:val="008776DE"/>
    <w:rsid w:val="0088092D"/>
    <w:rsid w:val="008869A3"/>
    <w:rsid w:val="00890616"/>
    <w:rsid w:val="00890F04"/>
    <w:rsid w:val="00890FED"/>
    <w:rsid w:val="0089149A"/>
    <w:rsid w:val="00893892"/>
    <w:rsid w:val="008A0322"/>
    <w:rsid w:val="008A4421"/>
    <w:rsid w:val="008A49BD"/>
    <w:rsid w:val="008B0397"/>
    <w:rsid w:val="008B2F72"/>
    <w:rsid w:val="008B613C"/>
    <w:rsid w:val="008B77FA"/>
    <w:rsid w:val="008C008A"/>
    <w:rsid w:val="008C04D0"/>
    <w:rsid w:val="008C24CA"/>
    <w:rsid w:val="008C4D7D"/>
    <w:rsid w:val="008D04FD"/>
    <w:rsid w:val="008D432C"/>
    <w:rsid w:val="008D5E6F"/>
    <w:rsid w:val="008E0007"/>
    <w:rsid w:val="008E5138"/>
    <w:rsid w:val="008E5B1B"/>
    <w:rsid w:val="008E5FC4"/>
    <w:rsid w:val="008F04F0"/>
    <w:rsid w:val="008F6C36"/>
    <w:rsid w:val="008F749A"/>
    <w:rsid w:val="00910576"/>
    <w:rsid w:val="0091130D"/>
    <w:rsid w:val="00911EFF"/>
    <w:rsid w:val="00912458"/>
    <w:rsid w:val="00914010"/>
    <w:rsid w:val="00916910"/>
    <w:rsid w:val="00920745"/>
    <w:rsid w:val="009216C7"/>
    <w:rsid w:val="009255E7"/>
    <w:rsid w:val="00927940"/>
    <w:rsid w:val="00927F93"/>
    <w:rsid w:val="00930318"/>
    <w:rsid w:val="00933806"/>
    <w:rsid w:val="0093434B"/>
    <w:rsid w:val="00935C16"/>
    <w:rsid w:val="00937A65"/>
    <w:rsid w:val="009406F6"/>
    <w:rsid w:val="0094512E"/>
    <w:rsid w:val="00950A68"/>
    <w:rsid w:val="00953CCF"/>
    <w:rsid w:val="009572FF"/>
    <w:rsid w:val="009574A6"/>
    <w:rsid w:val="00965013"/>
    <w:rsid w:val="00967056"/>
    <w:rsid w:val="0096777D"/>
    <w:rsid w:val="009733CF"/>
    <w:rsid w:val="00973725"/>
    <w:rsid w:val="00974088"/>
    <w:rsid w:val="009760B1"/>
    <w:rsid w:val="00976ECC"/>
    <w:rsid w:val="00977CBF"/>
    <w:rsid w:val="00980559"/>
    <w:rsid w:val="00983566"/>
    <w:rsid w:val="009835B2"/>
    <w:rsid w:val="00984E8D"/>
    <w:rsid w:val="00993BD4"/>
    <w:rsid w:val="009945B1"/>
    <w:rsid w:val="009A141C"/>
    <w:rsid w:val="009A343F"/>
    <w:rsid w:val="009A40FA"/>
    <w:rsid w:val="009A4DE1"/>
    <w:rsid w:val="009B0065"/>
    <w:rsid w:val="009B066F"/>
    <w:rsid w:val="009B087D"/>
    <w:rsid w:val="009B1825"/>
    <w:rsid w:val="009B2C54"/>
    <w:rsid w:val="009B4904"/>
    <w:rsid w:val="009C11C9"/>
    <w:rsid w:val="009C4293"/>
    <w:rsid w:val="009C7723"/>
    <w:rsid w:val="009D01DE"/>
    <w:rsid w:val="009D0274"/>
    <w:rsid w:val="009D2F4D"/>
    <w:rsid w:val="009E0130"/>
    <w:rsid w:val="009E3B52"/>
    <w:rsid w:val="009E4FAE"/>
    <w:rsid w:val="009F4A18"/>
    <w:rsid w:val="00A02521"/>
    <w:rsid w:val="00A03F6D"/>
    <w:rsid w:val="00A05120"/>
    <w:rsid w:val="00A05691"/>
    <w:rsid w:val="00A05BA3"/>
    <w:rsid w:val="00A0643B"/>
    <w:rsid w:val="00A0755C"/>
    <w:rsid w:val="00A13446"/>
    <w:rsid w:val="00A15B4E"/>
    <w:rsid w:val="00A167D0"/>
    <w:rsid w:val="00A1750B"/>
    <w:rsid w:val="00A17B7D"/>
    <w:rsid w:val="00A20B63"/>
    <w:rsid w:val="00A25A21"/>
    <w:rsid w:val="00A264F5"/>
    <w:rsid w:val="00A26F5D"/>
    <w:rsid w:val="00A27B11"/>
    <w:rsid w:val="00A340C6"/>
    <w:rsid w:val="00A37FE3"/>
    <w:rsid w:val="00A44116"/>
    <w:rsid w:val="00A443CA"/>
    <w:rsid w:val="00A45F4C"/>
    <w:rsid w:val="00A46C87"/>
    <w:rsid w:val="00A4750D"/>
    <w:rsid w:val="00A51DBC"/>
    <w:rsid w:val="00A53DD5"/>
    <w:rsid w:val="00A56B67"/>
    <w:rsid w:val="00A5754A"/>
    <w:rsid w:val="00A61F49"/>
    <w:rsid w:val="00A62480"/>
    <w:rsid w:val="00A626E6"/>
    <w:rsid w:val="00A643E2"/>
    <w:rsid w:val="00A65022"/>
    <w:rsid w:val="00A72B15"/>
    <w:rsid w:val="00A7323B"/>
    <w:rsid w:val="00A74A77"/>
    <w:rsid w:val="00A76239"/>
    <w:rsid w:val="00A81EFB"/>
    <w:rsid w:val="00A83F4E"/>
    <w:rsid w:val="00A8664E"/>
    <w:rsid w:val="00A96FC2"/>
    <w:rsid w:val="00AA667A"/>
    <w:rsid w:val="00AA7548"/>
    <w:rsid w:val="00AB101D"/>
    <w:rsid w:val="00AB312C"/>
    <w:rsid w:val="00AC12DC"/>
    <w:rsid w:val="00AC28FF"/>
    <w:rsid w:val="00AC48A7"/>
    <w:rsid w:val="00AD034A"/>
    <w:rsid w:val="00AD14AD"/>
    <w:rsid w:val="00AD1CF9"/>
    <w:rsid w:val="00AD2E2B"/>
    <w:rsid w:val="00AD5E6C"/>
    <w:rsid w:val="00AD6910"/>
    <w:rsid w:val="00AE14A0"/>
    <w:rsid w:val="00AE18A3"/>
    <w:rsid w:val="00AE5660"/>
    <w:rsid w:val="00AF0DAA"/>
    <w:rsid w:val="00AF0EB3"/>
    <w:rsid w:val="00AF10E7"/>
    <w:rsid w:val="00AF320D"/>
    <w:rsid w:val="00B04B77"/>
    <w:rsid w:val="00B07563"/>
    <w:rsid w:val="00B10D69"/>
    <w:rsid w:val="00B10F49"/>
    <w:rsid w:val="00B16123"/>
    <w:rsid w:val="00B16EC7"/>
    <w:rsid w:val="00B220A4"/>
    <w:rsid w:val="00B2354C"/>
    <w:rsid w:val="00B23E57"/>
    <w:rsid w:val="00B26D01"/>
    <w:rsid w:val="00B2717B"/>
    <w:rsid w:val="00B319ED"/>
    <w:rsid w:val="00B34615"/>
    <w:rsid w:val="00B36451"/>
    <w:rsid w:val="00B407C9"/>
    <w:rsid w:val="00B41334"/>
    <w:rsid w:val="00B426D9"/>
    <w:rsid w:val="00B43731"/>
    <w:rsid w:val="00B4507D"/>
    <w:rsid w:val="00B453EE"/>
    <w:rsid w:val="00B50688"/>
    <w:rsid w:val="00B50AE5"/>
    <w:rsid w:val="00B552F1"/>
    <w:rsid w:val="00B616B7"/>
    <w:rsid w:val="00B642EB"/>
    <w:rsid w:val="00B73876"/>
    <w:rsid w:val="00B7456D"/>
    <w:rsid w:val="00B81219"/>
    <w:rsid w:val="00B830C5"/>
    <w:rsid w:val="00B86FE2"/>
    <w:rsid w:val="00B91016"/>
    <w:rsid w:val="00B9154E"/>
    <w:rsid w:val="00B96064"/>
    <w:rsid w:val="00BA1B53"/>
    <w:rsid w:val="00BA68B8"/>
    <w:rsid w:val="00BA736D"/>
    <w:rsid w:val="00BB193D"/>
    <w:rsid w:val="00BB1BAD"/>
    <w:rsid w:val="00BB1CD9"/>
    <w:rsid w:val="00BB3430"/>
    <w:rsid w:val="00BB5325"/>
    <w:rsid w:val="00BC1349"/>
    <w:rsid w:val="00BC4C58"/>
    <w:rsid w:val="00BC578F"/>
    <w:rsid w:val="00BD2237"/>
    <w:rsid w:val="00BD6C72"/>
    <w:rsid w:val="00BD7B19"/>
    <w:rsid w:val="00BD7BF3"/>
    <w:rsid w:val="00BE0582"/>
    <w:rsid w:val="00BE0773"/>
    <w:rsid w:val="00BE26AD"/>
    <w:rsid w:val="00BE2D52"/>
    <w:rsid w:val="00BE3BB6"/>
    <w:rsid w:val="00BE3E16"/>
    <w:rsid w:val="00BE5BB6"/>
    <w:rsid w:val="00BF0FDB"/>
    <w:rsid w:val="00BF2135"/>
    <w:rsid w:val="00BF58A8"/>
    <w:rsid w:val="00BF61AA"/>
    <w:rsid w:val="00C0414B"/>
    <w:rsid w:val="00C046F8"/>
    <w:rsid w:val="00C06ACE"/>
    <w:rsid w:val="00C07623"/>
    <w:rsid w:val="00C13F33"/>
    <w:rsid w:val="00C16274"/>
    <w:rsid w:val="00C3398C"/>
    <w:rsid w:val="00C43FA2"/>
    <w:rsid w:val="00C44ACF"/>
    <w:rsid w:val="00C45DF3"/>
    <w:rsid w:val="00C460F6"/>
    <w:rsid w:val="00C47790"/>
    <w:rsid w:val="00C51EA0"/>
    <w:rsid w:val="00C53897"/>
    <w:rsid w:val="00C61280"/>
    <w:rsid w:val="00C61BC8"/>
    <w:rsid w:val="00C62479"/>
    <w:rsid w:val="00C675D4"/>
    <w:rsid w:val="00C711D9"/>
    <w:rsid w:val="00C72552"/>
    <w:rsid w:val="00C743E1"/>
    <w:rsid w:val="00C765CF"/>
    <w:rsid w:val="00C855B8"/>
    <w:rsid w:val="00C93028"/>
    <w:rsid w:val="00C948D4"/>
    <w:rsid w:val="00C97280"/>
    <w:rsid w:val="00CA039C"/>
    <w:rsid w:val="00CA3B70"/>
    <w:rsid w:val="00CC1488"/>
    <w:rsid w:val="00CD44CC"/>
    <w:rsid w:val="00CE044A"/>
    <w:rsid w:val="00CE3A86"/>
    <w:rsid w:val="00CE5CCA"/>
    <w:rsid w:val="00CF1DE7"/>
    <w:rsid w:val="00CF2655"/>
    <w:rsid w:val="00CF3530"/>
    <w:rsid w:val="00D02EF1"/>
    <w:rsid w:val="00D073D6"/>
    <w:rsid w:val="00D106E6"/>
    <w:rsid w:val="00D15B62"/>
    <w:rsid w:val="00D162E6"/>
    <w:rsid w:val="00D178F3"/>
    <w:rsid w:val="00D200E0"/>
    <w:rsid w:val="00D21AEA"/>
    <w:rsid w:val="00D33AAF"/>
    <w:rsid w:val="00D4202B"/>
    <w:rsid w:val="00D429F2"/>
    <w:rsid w:val="00D42E45"/>
    <w:rsid w:val="00D452B5"/>
    <w:rsid w:val="00D4535D"/>
    <w:rsid w:val="00D50550"/>
    <w:rsid w:val="00D55458"/>
    <w:rsid w:val="00D6038C"/>
    <w:rsid w:val="00D67029"/>
    <w:rsid w:val="00D73247"/>
    <w:rsid w:val="00D735CD"/>
    <w:rsid w:val="00D74577"/>
    <w:rsid w:val="00D74F56"/>
    <w:rsid w:val="00D750F5"/>
    <w:rsid w:val="00D75613"/>
    <w:rsid w:val="00D76E49"/>
    <w:rsid w:val="00D80C1D"/>
    <w:rsid w:val="00D8159A"/>
    <w:rsid w:val="00D84664"/>
    <w:rsid w:val="00D86F8F"/>
    <w:rsid w:val="00D92A0F"/>
    <w:rsid w:val="00D93046"/>
    <w:rsid w:val="00D94DB0"/>
    <w:rsid w:val="00DA522E"/>
    <w:rsid w:val="00DB398D"/>
    <w:rsid w:val="00DB48AB"/>
    <w:rsid w:val="00DB595D"/>
    <w:rsid w:val="00DC1589"/>
    <w:rsid w:val="00DD17DB"/>
    <w:rsid w:val="00DD1871"/>
    <w:rsid w:val="00DD23D3"/>
    <w:rsid w:val="00DD38FB"/>
    <w:rsid w:val="00DD42DD"/>
    <w:rsid w:val="00DD55AA"/>
    <w:rsid w:val="00DD5B70"/>
    <w:rsid w:val="00DD5F0A"/>
    <w:rsid w:val="00DD79AD"/>
    <w:rsid w:val="00DE0055"/>
    <w:rsid w:val="00DF58B1"/>
    <w:rsid w:val="00DF6BBE"/>
    <w:rsid w:val="00E01ADD"/>
    <w:rsid w:val="00E02A67"/>
    <w:rsid w:val="00E02CFF"/>
    <w:rsid w:val="00E06E6C"/>
    <w:rsid w:val="00E0758D"/>
    <w:rsid w:val="00E10638"/>
    <w:rsid w:val="00E11DF1"/>
    <w:rsid w:val="00E14909"/>
    <w:rsid w:val="00E15806"/>
    <w:rsid w:val="00E20513"/>
    <w:rsid w:val="00E23132"/>
    <w:rsid w:val="00E2350B"/>
    <w:rsid w:val="00E23686"/>
    <w:rsid w:val="00E26C3C"/>
    <w:rsid w:val="00E27019"/>
    <w:rsid w:val="00E27392"/>
    <w:rsid w:val="00E30F09"/>
    <w:rsid w:val="00E33D90"/>
    <w:rsid w:val="00E368B2"/>
    <w:rsid w:val="00E37014"/>
    <w:rsid w:val="00E370C0"/>
    <w:rsid w:val="00E40C18"/>
    <w:rsid w:val="00E420F1"/>
    <w:rsid w:val="00E46538"/>
    <w:rsid w:val="00E46E0C"/>
    <w:rsid w:val="00E46F47"/>
    <w:rsid w:val="00E51567"/>
    <w:rsid w:val="00E54888"/>
    <w:rsid w:val="00E55C60"/>
    <w:rsid w:val="00E569A4"/>
    <w:rsid w:val="00E643D2"/>
    <w:rsid w:val="00E70099"/>
    <w:rsid w:val="00E704C7"/>
    <w:rsid w:val="00E72D3D"/>
    <w:rsid w:val="00E75B90"/>
    <w:rsid w:val="00E77EF7"/>
    <w:rsid w:val="00E861C3"/>
    <w:rsid w:val="00E86D20"/>
    <w:rsid w:val="00E86DDE"/>
    <w:rsid w:val="00EA22CF"/>
    <w:rsid w:val="00EB21D5"/>
    <w:rsid w:val="00EB44C5"/>
    <w:rsid w:val="00EB75E6"/>
    <w:rsid w:val="00EC1018"/>
    <w:rsid w:val="00EC1575"/>
    <w:rsid w:val="00EC1D92"/>
    <w:rsid w:val="00EC2506"/>
    <w:rsid w:val="00EC5130"/>
    <w:rsid w:val="00EC5534"/>
    <w:rsid w:val="00ED0E5D"/>
    <w:rsid w:val="00ED7355"/>
    <w:rsid w:val="00EE3CE8"/>
    <w:rsid w:val="00EE57BF"/>
    <w:rsid w:val="00EF1458"/>
    <w:rsid w:val="00EF2B53"/>
    <w:rsid w:val="00EF391D"/>
    <w:rsid w:val="00EF3AC7"/>
    <w:rsid w:val="00EF5653"/>
    <w:rsid w:val="00EF5EA1"/>
    <w:rsid w:val="00EF777E"/>
    <w:rsid w:val="00F00DDE"/>
    <w:rsid w:val="00F019E3"/>
    <w:rsid w:val="00F02E34"/>
    <w:rsid w:val="00F11D6D"/>
    <w:rsid w:val="00F16128"/>
    <w:rsid w:val="00F1756A"/>
    <w:rsid w:val="00F21CAB"/>
    <w:rsid w:val="00F26D95"/>
    <w:rsid w:val="00F26F54"/>
    <w:rsid w:val="00F277DE"/>
    <w:rsid w:val="00F32431"/>
    <w:rsid w:val="00F34324"/>
    <w:rsid w:val="00F35975"/>
    <w:rsid w:val="00F4120B"/>
    <w:rsid w:val="00F43B1C"/>
    <w:rsid w:val="00F4598C"/>
    <w:rsid w:val="00F507D3"/>
    <w:rsid w:val="00F51064"/>
    <w:rsid w:val="00F55DFF"/>
    <w:rsid w:val="00F61825"/>
    <w:rsid w:val="00F6238C"/>
    <w:rsid w:val="00F650D2"/>
    <w:rsid w:val="00F66FA6"/>
    <w:rsid w:val="00F67460"/>
    <w:rsid w:val="00F67D97"/>
    <w:rsid w:val="00F709F6"/>
    <w:rsid w:val="00F72706"/>
    <w:rsid w:val="00F73181"/>
    <w:rsid w:val="00F75660"/>
    <w:rsid w:val="00F76230"/>
    <w:rsid w:val="00F76724"/>
    <w:rsid w:val="00F77102"/>
    <w:rsid w:val="00F90325"/>
    <w:rsid w:val="00F91CE3"/>
    <w:rsid w:val="00FA0073"/>
    <w:rsid w:val="00FA5F11"/>
    <w:rsid w:val="00FB582B"/>
    <w:rsid w:val="00FC3C10"/>
    <w:rsid w:val="00FD02D2"/>
    <w:rsid w:val="00FD0B0E"/>
    <w:rsid w:val="00FD39DA"/>
    <w:rsid w:val="00FD5207"/>
    <w:rsid w:val="00FE028F"/>
    <w:rsid w:val="00FE05CA"/>
    <w:rsid w:val="00FE1160"/>
    <w:rsid w:val="00FE2E1F"/>
    <w:rsid w:val="00FE7D8A"/>
    <w:rsid w:val="00FF1F8B"/>
    <w:rsid w:val="00FF2385"/>
    <w:rsid w:val="00FF525C"/>
    <w:rsid w:val="00FF5677"/>
    <w:rsid w:val="00FF67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B0C57"/>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B0C57"/>
    <w:pPr>
      <w:spacing w:before="100" w:beforeAutospacing="1" w:after="100" w:afterAutospacing="1"/>
    </w:pPr>
  </w:style>
  <w:style w:type="character" w:styleId="Strong">
    <w:name w:val="Strong"/>
    <w:uiPriority w:val="22"/>
    <w:qFormat/>
    <w:rsid w:val="003B0C57"/>
    <w:rPr>
      <w:b/>
      <w:bCs/>
    </w:rPr>
  </w:style>
  <w:style w:type="character" w:styleId="Emphasis">
    <w:name w:val="Emphasis"/>
    <w:uiPriority w:val="20"/>
    <w:qFormat/>
    <w:rsid w:val="003B0C57"/>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rsid w:val="003B0C57"/>
    <w:pPr>
      <w:tabs>
        <w:tab w:val="center" w:pos="4320"/>
        <w:tab w:val="right" w:pos="8640"/>
      </w:tabs>
    </w:pPr>
  </w:style>
  <w:style w:type="character" w:styleId="PageNumber">
    <w:name w:val="page number"/>
    <w:basedOn w:val="DefaultParagraphFont"/>
    <w:semiHidden/>
    <w:rsid w:val="003B0C57"/>
  </w:style>
  <w:style w:type="character" w:styleId="Hyperlink">
    <w:name w:val="Hyperlink"/>
    <w:semiHidden/>
    <w:rsid w:val="003B0C57"/>
    <w:rPr>
      <w:color w:val="0000FF"/>
      <w:u w:val="single"/>
    </w:rPr>
  </w:style>
  <w:style w:type="paragraph" w:styleId="BalloonText">
    <w:name w:val="Balloon Text"/>
    <w:basedOn w:val="Normal"/>
    <w:semiHidden/>
    <w:rsid w:val="003B0C57"/>
    <w:rPr>
      <w:rFonts w:ascii="Tahoma" w:hAnsi="Tahoma" w:cs="Tahoma"/>
      <w:sz w:val="16"/>
      <w:szCs w:val="16"/>
    </w:rPr>
  </w:style>
  <w:style w:type="character" w:styleId="CommentReference">
    <w:name w:val="annotation reference"/>
    <w:semiHidden/>
    <w:rsid w:val="003B0C57"/>
    <w:rPr>
      <w:sz w:val="16"/>
      <w:szCs w:val="16"/>
    </w:rPr>
  </w:style>
  <w:style w:type="paragraph" w:styleId="CommentText">
    <w:name w:val="annotation text"/>
    <w:basedOn w:val="Normal"/>
    <w:semiHidden/>
    <w:rsid w:val="003B0C57"/>
    <w:rPr>
      <w:sz w:val="20"/>
      <w:szCs w:val="20"/>
    </w:rPr>
  </w:style>
  <w:style w:type="paragraph" w:styleId="CommentSubject">
    <w:name w:val="annotation subject"/>
    <w:basedOn w:val="CommentText"/>
    <w:next w:val="CommentText"/>
    <w:semiHidden/>
    <w:rsid w:val="003B0C57"/>
    <w:rPr>
      <w:b/>
      <w:bCs/>
    </w:rPr>
  </w:style>
  <w:style w:type="paragraph" w:styleId="Header">
    <w:name w:val="header"/>
    <w:basedOn w:val="Normal"/>
    <w:semiHidden/>
    <w:rsid w:val="003B0C57"/>
    <w:pPr>
      <w:tabs>
        <w:tab w:val="center" w:pos="4680"/>
        <w:tab w:val="right" w:pos="9360"/>
      </w:tabs>
    </w:pPr>
  </w:style>
  <w:style w:type="character" w:customStyle="1" w:styleId="HeaderChar">
    <w:name w:val="Header Char"/>
    <w:rsid w:val="003B0C57"/>
    <w:rPr>
      <w:sz w:val="24"/>
      <w:szCs w:val="24"/>
    </w:rPr>
  </w:style>
  <w:style w:type="character" w:customStyle="1" w:styleId="FooterChar">
    <w:name w:val="Footer Char"/>
    <w:uiPriority w:val="99"/>
    <w:rsid w:val="003B0C57"/>
    <w:rPr>
      <w:sz w:val="24"/>
      <w:szCs w:val="24"/>
    </w:rPr>
  </w:style>
  <w:style w:type="paragraph" w:customStyle="1" w:styleId="StyleNormalWebLeft05Right048">
    <w:name w:val="Style Normal (Web) + Left:  0.5&quot; Right:  0.48&quot;"/>
    <w:basedOn w:val="Normal"/>
    <w:rsid w:val="003B0C57"/>
    <w:pPr>
      <w:shd w:val="clear" w:color="auto" w:fill="FFFFFF"/>
      <w:ind w:left="720" w:right="684"/>
    </w:pPr>
    <w:rPr>
      <w:szCs w:val="20"/>
    </w:rPr>
  </w:style>
  <w:style w:type="paragraph" w:styleId="FootnoteText">
    <w:name w:val="footnote text"/>
    <w:basedOn w:val="Normal"/>
    <w:semiHidden/>
    <w:rsid w:val="003B0C57"/>
    <w:rPr>
      <w:sz w:val="20"/>
      <w:szCs w:val="20"/>
    </w:rPr>
  </w:style>
  <w:style w:type="character" w:styleId="FootnoteReference">
    <w:name w:val="footnote reference"/>
    <w:semiHidden/>
    <w:rsid w:val="003B0C57"/>
    <w:rPr>
      <w:vertAlign w:val="superscript"/>
    </w:rPr>
  </w:style>
  <w:style w:type="paragraph" w:styleId="Caption">
    <w:name w:val="caption"/>
    <w:basedOn w:val="Normal"/>
    <w:next w:val="Normal"/>
    <w:qFormat/>
    <w:rsid w:val="003B0C57"/>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style>
  <w:style w:type="table" w:styleId="TableGrid">
    <w:name w:val="Table Grid"/>
    <w:basedOn w:val="TableNormal"/>
    <w:uiPriority w:val="59"/>
    <w:rsid w:val="00F21C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B0C57"/>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B0C57"/>
    <w:pPr>
      <w:spacing w:before="100" w:beforeAutospacing="1" w:after="100" w:afterAutospacing="1"/>
    </w:pPr>
  </w:style>
  <w:style w:type="character" w:styleId="Strong">
    <w:name w:val="Strong"/>
    <w:uiPriority w:val="22"/>
    <w:qFormat/>
    <w:rsid w:val="003B0C57"/>
    <w:rPr>
      <w:b/>
      <w:bCs/>
    </w:rPr>
  </w:style>
  <w:style w:type="character" w:styleId="Emphasis">
    <w:name w:val="Emphasis"/>
    <w:uiPriority w:val="20"/>
    <w:qFormat/>
    <w:rsid w:val="003B0C57"/>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rsid w:val="003B0C57"/>
    <w:pPr>
      <w:tabs>
        <w:tab w:val="center" w:pos="4320"/>
        <w:tab w:val="right" w:pos="8640"/>
      </w:tabs>
    </w:pPr>
  </w:style>
  <w:style w:type="character" w:styleId="PageNumber">
    <w:name w:val="page number"/>
    <w:basedOn w:val="DefaultParagraphFont"/>
    <w:semiHidden/>
    <w:rsid w:val="003B0C57"/>
  </w:style>
  <w:style w:type="character" w:styleId="Hyperlink">
    <w:name w:val="Hyperlink"/>
    <w:semiHidden/>
    <w:rsid w:val="003B0C57"/>
    <w:rPr>
      <w:color w:val="0000FF"/>
      <w:u w:val="single"/>
    </w:rPr>
  </w:style>
  <w:style w:type="paragraph" w:styleId="BalloonText">
    <w:name w:val="Balloon Text"/>
    <w:basedOn w:val="Normal"/>
    <w:semiHidden/>
    <w:rsid w:val="003B0C57"/>
    <w:rPr>
      <w:rFonts w:ascii="Tahoma" w:hAnsi="Tahoma" w:cs="Tahoma"/>
      <w:sz w:val="16"/>
      <w:szCs w:val="16"/>
    </w:rPr>
  </w:style>
  <w:style w:type="character" w:styleId="CommentReference">
    <w:name w:val="annotation reference"/>
    <w:semiHidden/>
    <w:rsid w:val="003B0C57"/>
    <w:rPr>
      <w:sz w:val="16"/>
      <w:szCs w:val="16"/>
    </w:rPr>
  </w:style>
  <w:style w:type="paragraph" w:styleId="CommentText">
    <w:name w:val="annotation text"/>
    <w:basedOn w:val="Normal"/>
    <w:semiHidden/>
    <w:rsid w:val="003B0C57"/>
    <w:rPr>
      <w:sz w:val="20"/>
      <w:szCs w:val="20"/>
    </w:rPr>
  </w:style>
  <w:style w:type="paragraph" w:styleId="CommentSubject">
    <w:name w:val="annotation subject"/>
    <w:basedOn w:val="CommentText"/>
    <w:next w:val="CommentText"/>
    <w:semiHidden/>
    <w:rsid w:val="003B0C57"/>
    <w:rPr>
      <w:b/>
      <w:bCs/>
    </w:rPr>
  </w:style>
  <w:style w:type="paragraph" w:styleId="Header">
    <w:name w:val="header"/>
    <w:basedOn w:val="Normal"/>
    <w:semiHidden/>
    <w:rsid w:val="003B0C57"/>
    <w:pPr>
      <w:tabs>
        <w:tab w:val="center" w:pos="4680"/>
        <w:tab w:val="right" w:pos="9360"/>
      </w:tabs>
    </w:pPr>
  </w:style>
  <w:style w:type="character" w:customStyle="1" w:styleId="HeaderChar">
    <w:name w:val="Header Char"/>
    <w:rsid w:val="003B0C57"/>
    <w:rPr>
      <w:sz w:val="24"/>
      <w:szCs w:val="24"/>
    </w:rPr>
  </w:style>
  <w:style w:type="character" w:customStyle="1" w:styleId="FooterChar">
    <w:name w:val="Footer Char"/>
    <w:uiPriority w:val="99"/>
    <w:rsid w:val="003B0C57"/>
    <w:rPr>
      <w:sz w:val="24"/>
      <w:szCs w:val="24"/>
    </w:rPr>
  </w:style>
  <w:style w:type="paragraph" w:customStyle="1" w:styleId="StyleNormalWebLeft05Right048">
    <w:name w:val="Style Normal (Web) + Left:  0.5&quot; Right:  0.48&quot;"/>
    <w:basedOn w:val="Normal"/>
    <w:rsid w:val="003B0C57"/>
    <w:pPr>
      <w:shd w:val="clear" w:color="auto" w:fill="FFFFFF"/>
      <w:ind w:left="720" w:right="684"/>
    </w:pPr>
    <w:rPr>
      <w:szCs w:val="20"/>
    </w:rPr>
  </w:style>
  <w:style w:type="paragraph" w:styleId="FootnoteText">
    <w:name w:val="footnote text"/>
    <w:basedOn w:val="Normal"/>
    <w:semiHidden/>
    <w:rsid w:val="003B0C57"/>
    <w:rPr>
      <w:sz w:val="20"/>
      <w:szCs w:val="20"/>
    </w:rPr>
  </w:style>
  <w:style w:type="character" w:styleId="FootnoteReference">
    <w:name w:val="footnote reference"/>
    <w:semiHidden/>
    <w:rsid w:val="003B0C57"/>
    <w:rPr>
      <w:vertAlign w:val="superscript"/>
    </w:rPr>
  </w:style>
  <w:style w:type="paragraph" w:styleId="Caption">
    <w:name w:val="caption"/>
    <w:basedOn w:val="Normal"/>
    <w:next w:val="Normal"/>
    <w:qFormat/>
    <w:rsid w:val="003B0C57"/>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style>
  <w:style w:type="table" w:styleId="TableGrid">
    <w:name w:val="Table Grid"/>
    <w:basedOn w:val="TableNormal"/>
    <w:uiPriority w:val="59"/>
    <w:rsid w:val="00F21C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olpro.net"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DBE3D-F80E-4D9B-9AF6-FFBED69D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25</Pages>
  <Words>7446</Words>
  <Characters>42445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Sample HTPD article for RSI</vt:lpstr>
    </vt:vector>
  </TitlesOfParts>
  <Company>AIP</Company>
  <LinksUpToDate>false</LinksUpToDate>
  <CharactersWithSpaces>49792</CharactersWithSpaces>
  <SharedDoc>false</SharedDoc>
  <HLinks>
    <vt:vector size="84" baseType="variant">
      <vt:variant>
        <vt:i4>3932218</vt:i4>
      </vt:variant>
      <vt:variant>
        <vt:i4>51</vt:i4>
      </vt:variant>
      <vt:variant>
        <vt:i4>0</vt:i4>
      </vt:variant>
      <vt:variant>
        <vt:i4>5</vt:i4>
      </vt:variant>
      <vt:variant>
        <vt:lpwstr>http://www.molpro.net/</vt:lpwstr>
      </vt:variant>
      <vt:variant>
        <vt:lpwstr/>
      </vt:variant>
      <vt:variant>
        <vt:i4>3473516</vt:i4>
      </vt:variant>
      <vt:variant>
        <vt:i4>48</vt:i4>
      </vt:variant>
      <vt:variant>
        <vt:i4>0</vt:i4>
      </vt:variant>
      <vt:variant>
        <vt:i4>5</vt:i4>
      </vt:variant>
      <vt:variant>
        <vt:lpwstr>http://jap.aip.org/authors/information_for_contributors</vt:lpwstr>
      </vt:variant>
      <vt:variant>
        <vt:lpwstr/>
      </vt:variant>
      <vt:variant>
        <vt:i4>3407981</vt:i4>
      </vt:variant>
      <vt:variant>
        <vt:i4>45</vt:i4>
      </vt:variant>
      <vt:variant>
        <vt:i4>0</vt:i4>
      </vt:variant>
      <vt:variant>
        <vt:i4>5</vt:i4>
      </vt:variant>
      <vt:variant>
        <vt:lpwstr>http://jap.aip.org/authors/information_for_contributors</vt:lpwstr>
      </vt:variant>
      <vt:variant>
        <vt:lpwstr>multi</vt:lpwstr>
      </vt:variant>
      <vt:variant>
        <vt:i4>3473516</vt:i4>
      </vt:variant>
      <vt:variant>
        <vt:i4>42</vt:i4>
      </vt:variant>
      <vt:variant>
        <vt:i4>0</vt:i4>
      </vt:variant>
      <vt:variant>
        <vt:i4>5</vt:i4>
      </vt:variant>
      <vt:variant>
        <vt:lpwstr>http://jap.aip.org/authors/information_for_contributors</vt:lpwstr>
      </vt:variant>
      <vt:variant>
        <vt:lpwstr/>
      </vt:variant>
      <vt:variant>
        <vt:i4>7208974</vt:i4>
      </vt:variant>
      <vt:variant>
        <vt:i4>39</vt:i4>
      </vt:variant>
      <vt:variant>
        <vt:i4>0</vt:i4>
      </vt:variant>
      <vt:variant>
        <vt:i4>5</vt:i4>
      </vt:variant>
      <vt:variant>
        <vt:lpwstr>http://ftp.aip.org/aipdocs/forms/aip_journal_guidelines_form.pdf</vt:lpwstr>
      </vt:variant>
      <vt:variant>
        <vt:lpwstr/>
      </vt:variant>
      <vt:variant>
        <vt:i4>2752605</vt:i4>
      </vt:variant>
      <vt:variant>
        <vt:i4>36</vt:i4>
      </vt:variant>
      <vt:variant>
        <vt:i4>0</vt:i4>
      </vt:variant>
      <vt:variant>
        <vt:i4>5</vt:i4>
      </vt:variant>
      <vt:variant>
        <vt:lpwstr>http://jap.aip.org/authors/publication_charges</vt:lpwstr>
      </vt:variant>
      <vt:variant>
        <vt:lpwstr/>
      </vt:variant>
      <vt:variant>
        <vt:i4>3473516</vt:i4>
      </vt:variant>
      <vt:variant>
        <vt:i4>33</vt:i4>
      </vt:variant>
      <vt:variant>
        <vt:i4>0</vt:i4>
      </vt:variant>
      <vt:variant>
        <vt:i4>5</vt:i4>
      </vt:variant>
      <vt:variant>
        <vt:lpwstr>http://jap.aip.org/authors/information_for_contributors</vt:lpwstr>
      </vt:variant>
      <vt:variant>
        <vt:lpwstr/>
      </vt:variant>
      <vt:variant>
        <vt:i4>4063347</vt:i4>
      </vt:variant>
      <vt:variant>
        <vt:i4>30</vt:i4>
      </vt:variant>
      <vt:variant>
        <vt:i4>0</vt:i4>
      </vt:variant>
      <vt:variant>
        <vt:i4>5</vt:i4>
      </vt:variant>
      <vt:variant>
        <vt:lpwstr>http://jap.aip.org/authors/information_for_contributors</vt:lpwstr>
      </vt:variant>
      <vt:variant>
        <vt:lpwstr>illustrations</vt:lpwstr>
      </vt:variant>
      <vt:variant>
        <vt:i4>2818067</vt:i4>
      </vt:variant>
      <vt:variant>
        <vt:i4>15</vt:i4>
      </vt:variant>
      <vt:variant>
        <vt:i4>0</vt:i4>
      </vt:variant>
      <vt:variant>
        <vt:i4>5</vt:i4>
      </vt:variant>
      <vt:variant>
        <vt:lpwstr>http://www.aip.org/pubservs/cjk_instructions.html</vt:lpwstr>
      </vt:variant>
      <vt:variant>
        <vt:lpwstr/>
      </vt:variant>
      <vt:variant>
        <vt:i4>2818067</vt:i4>
      </vt:variant>
      <vt:variant>
        <vt:i4>12</vt:i4>
      </vt:variant>
      <vt:variant>
        <vt:i4>0</vt:i4>
      </vt:variant>
      <vt:variant>
        <vt:i4>5</vt:i4>
      </vt:variant>
      <vt:variant>
        <vt:lpwstr>http://www.aip.org/pubservs/cjk_instructions.html</vt:lpwstr>
      </vt:variant>
      <vt:variant>
        <vt:lpwstr/>
      </vt:variant>
      <vt:variant>
        <vt:i4>3473516</vt:i4>
      </vt:variant>
      <vt:variant>
        <vt:i4>9</vt:i4>
      </vt:variant>
      <vt:variant>
        <vt:i4>0</vt:i4>
      </vt:variant>
      <vt:variant>
        <vt:i4>5</vt:i4>
      </vt:variant>
      <vt:variant>
        <vt:lpwstr>http://jap.aip.org/authors/information_for_contributors</vt:lpwstr>
      </vt:variant>
      <vt:variant>
        <vt:lpwstr/>
      </vt:variant>
      <vt:variant>
        <vt:i4>3276833</vt:i4>
      </vt:variant>
      <vt:variant>
        <vt:i4>6</vt:i4>
      </vt:variant>
      <vt:variant>
        <vt:i4>0</vt:i4>
      </vt:variant>
      <vt:variant>
        <vt:i4>5</vt:i4>
      </vt:variant>
      <vt:variant>
        <vt:lpwstr>http://jap.peerx-press.org/</vt:lpwstr>
      </vt:variant>
      <vt:variant>
        <vt:lpwstr/>
      </vt:variant>
      <vt:variant>
        <vt:i4>3276833</vt:i4>
      </vt:variant>
      <vt:variant>
        <vt:i4>3</vt:i4>
      </vt:variant>
      <vt:variant>
        <vt:i4>0</vt:i4>
      </vt:variant>
      <vt:variant>
        <vt:i4>5</vt:i4>
      </vt:variant>
      <vt:variant>
        <vt:lpwstr>http://jap.peerx-press.org/</vt:lpwstr>
      </vt:variant>
      <vt:variant>
        <vt:lpwstr/>
      </vt:variant>
      <vt:variant>
        <vt:i4>2621555</vt:i4>
      </vt:variant>
      <vt:variant>
        <vt:i4>0</vt:i4>
      </vt:variant>
      <vt:variant>
        <vt:i4>0</vt:i4>
      </vt:variant>
      <vt:variant>
        <vt:i4>5</vt:i4>
      </vt:variant>
      <vt:variant>
        <vt:lpwstr>http://jap.aip.org/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creator>aipuser</dc:creator>
  <cp:lastModifiedBy>Mathew Poelker</cp:lastModifiedBy>
  <cp:revision>10</cp:revision>
  <cp:lastPrinted>2014-08-22T16:28:00Z</cp:lastPrinted>
  <dcterms:created xsi:type="dcterms:W3CDTF">2014-08-20T21:29:00Z</dcterms:created>
  <dcterms:modified xsi:type="dcterms:W3CDTF">2014-08-22T18:15:00Z</dcterms:modified>
</cp:coreProperties>
</file>